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792C3B28" w14:textId="77777777" w:rsidTr="00B6427E">
        <w:tc>
          <w:tcPr>
            <w:tcW w:w="10423" w:type="dxa"/>
            <w:gridSpan w:val="2"/>
            <w:shd w:val="clear" w:color="auto" w:fill="auto"/>
          </w:tcPr>
          <w:p w14:paraId="25B057FD" w14:textId="33D769DC"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TS</w:t>
            </w:r>
            <w:bookmarkEnd w:id="1"/>
            <w:r w:rsidRPr="00B6427E">
              <w:rPr>
                <w:sz w:val="64"/>
              </w:rPr>
              <w:t xml:space="preserve"> </w:t>
            </w:r>
            <w:bookmarkStart w:id="2" w:name="specNumber"/>
            <w:r w:rsidR="00B6427E" w:rsidRPr="00B6427E">
              <w:rPr>
                <w:sz w:val="64"/>
              </w:rPr>
              <w:t>38</w:t>
            </w:r>
            <w:r w:rsidRPr="00B6427E">
              <w:rPr>
                <w:sz w:val="64"/>
              </w:rPr>
              <w:t>.</w:t>
            </w:r>
            <w:bookmarkEnd w:id="2"/>
            <w:r w:rsidR="00542225" w:rsidRPr="00B6427E">
              <w:rPr>
                <w:sz w:val="64"/>
              </w:rPr>
              <w:t>1</w:t>
            </w:r>
            <w:r w:rsidR="00542225">
              <w:rPr>
                <w:sz w:val="64"/>
              </w:rPr>
              <w:t>51</w:t>
            </w:r>
            <w:r w:rsidR="00542225" w:rsidRPr="00B6427E">
              <w:rPr>
                <w:sz w:val="64"/>
              </w:rPr>
              <w:t xml:space="preserve"> </w:t>
            </w:r>
            <w:r w:rsidRPr="00B6427E">
              <w:t>V</w:t>
            </w:r>
            <w:bookmarkStart w:id="3" w:name="specVersion"/>
            <w:r w:rsidR="00B6427E" w:rsidRPr="00B6427E">
              <w:t>0</w:t>
            </w:r>
            <w:r w:rsidRPr="00B6427E">
              <w:t>.</w:t>
            </w:r>
            <w:del w:id="4" w:author="vivo" w:date="2021-08-30T18:11:00Z">
              <w:r w:rsidR="002179AE" w:rsidDel="0037608B">
                <w:delText>4</w:delText>
              </w:r>
            </w:del>
            <w:ins w:id="5" w:author="vivo" w:date="2021-08-30T18:11:00Z">
              <w:r w:rsidR="0037608B">
                <w:t>5</w:t>
              </w:r>
            </w:ins>
            <w:r w:rsidRPr="00B6427E">
              <w:t>.</w:t>
            </w:r>
            <w:bookmarkEnd w:id="3"/>
            <w:r w:rsidR="003F518E">
              <w:t>0</w:t>
            </w:r>
            <w:r w:rsidR="003F518E" w:rsidRPr="00B6427E">
              <w:t xml:space="preserve"> </w:t>
            </w:r>
            <w:r w:rsidRPr="00B6427E">
              <w:rPr>
                <w:sz w:val="32"/>
              </w:rPr>
              <w:t>(</w:t>
            </w:r>
            <w:bookmarkStart w:id="6" w:name="issueDate"/>
            <w:r w:rsidR="007142C9" w:rsidRPr="00B6427E">
              <w:rPr>
                <w:sz w:val="32"/>
              </w:rPr>
              <w:t>202</w:t>
            </w:r>
            <w:r w:rsidR="007142C9">
              <w:rPr>
                <w:sz w:val="32"/>
              </w:rPr>
              <w:t>1</w:t>
            </w:r>
            <w:r w:rsidRPr="00B6427E">
              <w:rPr>
                <w:sz w:val="32"/>
              </w:rPr>
              <w:t>-</w:t>
            </w:r>
            <w:bookmarkEnd w:id="6"/>
            <w:del w:id="7" w:author="vivo" w:date="2021-08-30T18:11:00Z">
              <w:r w:rsidR="00FC2062" w:rsidDel="0037608B">
                <w:rPr>
                  <w:sz w:val="32"/>
                </w:rPr>
                <w:delText>05</w:delText>
              </w:r>
            </w:del>
            <w:ins w:id="8" w:author="vivo" w:date="2021-08-30T18:11:00Z">
              <w:r w:rsidR="0037608B">
                <w:rPr>
                  <w:sz w:val="32"/>
                </w:rPr>
                <w:t>0</w:t>
              </w:r>
              <w:r w:rsidR="0037608B">
                <w:rPr>
                  <w:sz w:val="32"/>
                </w:rPr>
                <w:t>8</w:t>
              </w:r>
            </w:ins>
            <w:r w:rsidRPr="00B6427E">
              <w:rPr>
                <w:sz w:val="32"/>
              </w:rPr>
              <w:t>)</w:t>
            </w:r>
          </w:p>
        </w:tc>
      </w:tr>
      <w:tr w:rsidR="004F0988" w14:paraId="57BB24E8" w14:textId="77777777" w:rsidTr="00B6427E">
        <w:trPr>
          <w:trHeight w:hRule="exact" w:val="1134"/>
        </w:trPr>
        <w:tc>
          <w:tcPr>
            <w:tcW w:w="10423" w:type="dxa"/>
            <w:gridSpan w:val="2"/>
            <w:shd w:val="clear" w:color="auto" w:fill="auto"/>
          </w:tcPr>
          <w:p w14:paraId="30E65ADA" w14:textId="77777777" w:rsidR="004F0988" w:rsidRPr="00B6427E" w:rsidRDefault="004F0988" w:rsidP="00133525">
            <w:pPr>
              <w:pStyle w:val="ZB"/>
              <w:framePr w:w="0" w:hRule="auto" w:wrap="auto" w:vAnchor="margin" w:hAnchor="text" w:yAlign="inline"/>
            </w:pPr>
            <w:r w:rsidRPr="00B6427E">
              <w:t xml:space="preserve">Technical </w:t>
            </w:r>
            <w:bookmarkStart w:id="9" w:name="spectype2"/>
            <w:r w:rsidRPr="00B6427E">
              <w:t>Specification</w:t>
            </w:r>
            <w:bookmarkEnd w:id="9"/>
          </w:p>
          <w:p w14:paraId="103837A3" w14:textId="77777777" w:rsidR="00BA4B8D" w:rsidRPr="00B6427E" w:rsidRDefault="00BA4B8D" w:rsidP="00BA4B8D">
            <w:pPr>
              <w:pStyle w:val="Guidance"/>
            </w:pPr>
            <w:r w:rsidRPr="00B6427E">
              <w:br/>
            </w:r>
          </w:p>
        </w:tc>
      </w:tr>
      <w:tr w:rsidR="004F0988" w14:paraId="7D6FE18F" w14:textId="77777777" w:rsidTr="00B6427E">
        <w:trPr>
          <w:trHeight w:hRule="exact" w:val="3686"/>
        </w:trPr>
        <w:tc>
          <w:tcPr>
            <w:tcW w:w="10423" w:type="dxa"/>
            <w:gridSpan w:val="2"/>
            <w:shd w:val="clear" w:color="auto" w:fill="auto"/>
          </w:tcPr>
          <w:p w14:paraId="4183B711" w14:textId="77777777" w:rsidR="004F0988" w:rsidRPr="00B6427E" w:rsidRDefault="004F0988" w:rsidP="00133525">
            <w:pPr>
              <w:pStyle w:val="ZT"/>
              <w:framePr w:wrap="auto" w:hAnchor="text" w:yAlign="inline"/>
            </w:pPr>
            <w:r w:rsidRPr="00B6427E">
              <w:t>3rd Generation Partnership Project;</w:t>
            </w:r>
          </w:p>
          <w:p w14:paraId="7512D865" w14:textId="77777777"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14:paraId="6F0496FF" w14:textId="77777777" w:rsidR="00B6427E" w:rsidRPr="00B6427E" w:rsidRDefault="00B6427E" w:rsidP="00B6427E">
            <w:pPr>
              <w:pStyle w:val="ZT"/>
              <w:framePr w:wrap="auto" w:hAnchor="text" w:yAlign="inline"/>
            </w:pPr>
            <w:r w:rsidRPr="00B6427E">
              <w:t>NR;</w:t>
            </w:r>
          </w:p>
          <w:p w14:paraId="1E219BAA" w14:textId="77777777" w:rsidR="00B6427E" w:rsidRPr="00B6427E" w:rsidRDefault="00B6427E" w:rsidP="00B6427E">
            <w:pPr>
              <w:pStyle w:val="ZT"/>
              <w:framePr w:wrap="auto" w:hAnchor="text" w:yAlign="inline"/>
              <w:rPr>
                <w:lang w:val="en-US"/>
              </w:rPr>
            </w:pPr>
            <w:r w:rsidRPr="00B6427E">
              <w:rPr>
                <w:lang w:val="en-US"/>
              </w:rPr>
              <w:t xml:space="preserve">Multiple Input Multiple Output (MIMO) Over-the-Air (OTA) performance requirements for NR UEs </w:t>
            </w:r>
          </w:p>
          <w:p w14:paraId="0A5D994F" w14:textId="77777777"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14:paraId="43CF294A" w14:textId="77777777" w:rsidR="004F0988" w:rsidRPr="00B6427E" w:rsidRDefault="004F0988" w:rsidP="00133525">
            <w:pPr>
              <w:pStyle w:val="ZT"/>
              <w:framePr w:wrap="auto" w:hAnchor="text" w:yAlign="inline"/>
              <w:rPr>
                <w:i/>
                <w:sz w:val="28"/>
              </w:rPr>
            </w:pPr>
          </w:p>
        </w:tc>
      </w:tr>
      <w:tr w:rsidR="00BF128E" w14:paraId="04E94ADB" w14:textId="77777777" w:rsidTr="00B6427E">
        <w:tc>
          <w:tcPr>
            <w:tcW w:w="10423" w:type="dxa"/>
            <w:gridSpan w:val="2"/>
            <w:shd w:val="clear" w:color="auto" w:fill="auto"/>
          </w:tcPr>
          <w:p w14:paraId="482D177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AB3F87F" w14:textId="77777777" w:rsidTr="00B6427E">
        <w:trPr>
          <w:trHeight w:hRule="exact" w:val="1531"/>
        </w:trPr>
        <w:tc>
          <w:tcPr>
            <w:tcW w:w="4883" w:type="dxa"/>
            <w:shd w:val="clear" w:color="auto" w:fill="auto"/>
          </w:tcPr>
          <w:p w14:paraId="04E97041" w14:textId="77777777" w:rsidR="00D57972" w:rsidRDefault="00D10A07">
            <w:r>
              <w:rPr>
                <w:i/>
                <w:noProof/>
              </w:rPr>
              <w:drawing>
                <wp:inline distT="0" distB="0" distL="0" distR="0" wp14:anchorId="141483D8" wp14:editId="7212B215">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0A84260A" w14:textId="77777777" w:rsidR="00D57972" w:rsidRDefault="00D10A07" w:rsidP="00133525">
            <w:pPr>
              <w:jc w:val="right"/>
            </w:pPr>
            <w:bookmarkStart w:id="11" w:name="logos"/>
            <w:r>
              <w:rPr>
                <w:noProof/>
              </w:rPr>
              <w:drawing>
                <wp:inline distT="0" distB="0" distL="0" distR="0" wp14:anchorId="5246CDCF" wp14:editId="0152538C">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1"/>
          </w:p>
        </w:tc>
      </w:tr>
      <w:tr w:rsidR="00C074DD" w14:paraId="783D866E" w14:textId="77777777" w:rsidTr="00B6427E">
        <w:trPr>
          <w:trHeight w:hRule="exact" w:val="5783"/>
        </w:trPr>
        <w:tc>
          <w:tcPr>
            <w:tcW w:w="10423" w:type="dxa"/>
            <w:gridSpan w:val="2"/>
            <w:shd w:val="clear" w:color="auto" w:fill="auto"/>
          </w:tcPr>
          <w:p w14:paraId="3550CFB8" w14:textId="77777777" w:rsidR="00C074DD" w:rsidRPr="00C074DD" w:rsidRDefault="00C074DD" w:rsidP="00C074DD">
            <w:pPr>
              <w:pStyle w:val="Guidance"/>
              <w:rPr>
                <w:b/>
              </w:rPr>
            </w:pPr>
          </w:p>
        </w:tc>
      </w:tr>
      <w:tr w:rsidR="00C074DD" w14:paraId="7FD0DBFA" w14:textId="77777777" w:rsidTr="00B6427E">
        <w:trPr>
          <w:cantSplit/>
          <w:trHeight w:hRule="exact" w:val="964"/>
        </w:trPr>
        <w:tc>
          <w:tcPr>
            <w:tcW w:w="10423" w:type="dxa"/>
            <w:gridSpan w:val="2"/>
            <w:shd w:val="clear" w:color="auto" w:fill="auto"/>
          </w:tcPr>
          <w:p w14:paraId="6B5B19D4"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0FABB33" w14:textId="77777777" w:rsidR="00C074DD" w:rsidRPr="004D3578" w:rsidRDefault="00C074DD" w:rsidP="00C074DD">
            <w:pPr>
              <w:pStyle w:val="ZV"/>
              <w:framePr w:w="0" w:wrap="auto" w:vAnchor="margin" w:hAnchor="text" w:yAlign="inline"/>
            </w:pPr>
          </w:p>
          <w:p w14:paraId="4DEC5DA2" w14:textId="77777777" w:rsidR="00C074DD" w:rsidRPr="00133525" w:rsidRDefault="00C074DD" w:rsidP="00C074DD">
            <w:pPr>
              <w:rPr>
                <w:sz w:val="16"/>
              </w:rPr>
            </w:pPr>
          </w:p>
        </w:tc>
      </w:tr>
      <w:bookmarkEnd w:id="0"/>
    </w:tbl>
    <w:p w14:paraId="0A93F4A5"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92C9ED3" w14:textId="77777777" w:rsidTr="00133525">
        <w:trPr>
          <w:trHeight w:hRule="exact" w:val="5670"/>
        </w:trPr>
        <w:tc>
          <w:tcPr>
            <w:tcW w:w="10423" w:type="dxa"/>
            <w:shd w:val="clear" w:color="auto" w:fill="auto"/>
          </w:tcPr>
          <w:p w14:paraId="691D03EE" w14:textId="77777777" w:rsidR="00E16509" w:rsidRDefault="00E16509" w:rsidP="00E16509">
            <w:pPr>
              <w:pStyle w:val="Guidance"/>
            </w:pPr>
            <w:bookmarkStart w:id="13" w:name="page2"/>
          </w:p>
        </w:tc>
      </w:tr>
      <w:tr w:rsidR="00E16509" w14:paraId="0BAE40B8" w14:textId="77777777" w:rsidTr="00C074DD">
        <w:trPr>
          <w:trHeight w:hRule="exact" w:val="5387"/>
        </w:trPr>
        <w:tc>
          <w:tcPr>
            <w:tcW w:w="10423" w:type="dxa"/>
            <w:shd w:val="clear" w:color="auto" w:fill="auto"/>
          </w:tcPr>
          <w:p w14:paraId="5FD5C491"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6E2C632" w14:textId="77777777" w:rsidR="00E16509" w:rsidRPr="004D3578" w:rsidRDefault="00E16509" w:rsidP="00133525">
            <w:pPr>
              <w:pStyle w:val="FP"/>
              <w:pBdr>
                <w:bottom w:val="single" w:sz="6" w:space="1" w:color="auto"/>
              </w:pBdr>
              <w:ind w:left="2835" w:right="2835"/>
              <w:jc w:val="center"/>
            </w:pPr>
            <w:r w:rsidRPr="004D3578">
              <w:t>Postal address</w:t>
            </w:r>
          </w:p>
          <w:p w14:paraId="64DA25A2" w14:textId="77777777" w:rsidR="00E16509" w:rsidRPr="00133525" w:rsidRDefault="00E16509" w:rsidP="00133525">
            <w:pPr>
              <w:pStyle w:val="FP"/>
              <w:ind w:left="2835" w:right="2835"/>
              <w:jc w:val="center"/>
              <w:rPr>
                <w:rFonts w:ascii="Arial" w:hAnsi="Arial"/>
                <w:sz w:val="18"/>
              </w:rPr>
            </w:pPr>
          </w:p>
          <w:p w14:paraId="1FE29DE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3D08FE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032D0A07"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71E66D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FF4985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58582B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7DF3C3DF" w14:textId="77777777" w:rsidR="00E16509" w:rsidRDefault="00E16509" w:rsidP="00133525"/>
        </w:tc>
      </w:tr>
      <w:tr w:rsidR="00E16509" w14:paraId="21D4B7B3" w14:textId="77777777" w:rsidTr="00C074DD">
        <w:tc>
          <w:tcPr>
            <w:tcW w:w="10423" w:type="dxa"/>
            <w:shd w:val="clear" w:color="auto" w:fill="auto"/>
            <w:vAlign w:val="bottom"/>
          </w:tcPr>
          <w:p w14:paraId="36F58C51"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0514BF1E"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7F4A483" w14:textId="77777777" w:rsidR="00E16509" w:rsidRPr="004D3578" w:rsidRDefault="00E16509" w:rsidP="00133525">
            <w:pPr>
              <w:pStyle w:val="FP"/>
              <w:jc w:val="center"/>
              <w:rPr>
                <w:noProof/>
              </w:rPr>
            </w:pPr>
          </w:p>
          <w:p w14:paraId="4F57FB6C" w14:textId="0B91FA68" w:rsidR="00E16509" w:rsidRPr="00133525" w:rsidRDefault="00E16509" w:rsidP="00133525">
            <w:pPr>
              <w:pStyle w:val="FP"/>
              <w:jc w:val="center"/>
              <w:rPr>
                <w:noProof/>
                <w:sz w:val="18"/>
              </w:rPr>
            </w:pPr>
            <w:r w:rsidRPr="00133525">
              <w:rPr>
                <w:noProof/>
                <w:sz w:val="18"/>
              </w:rPr>
              <w:t xml:space="preserve">© </w:t>
            </w:r>
            <w:bookmarkStart w:id="16" w:name="copyrightDate"/>
            <w:r w:rsidRPr="00DC71DD">
              <w:rPr>
                <w:noProof/>
                <w:sz w:val="18"/>
              </w:rPr>
              <w:t>20</w:t>
            </w:r>
            <w:bookmarkEnd w:id="16"/>
            <w:r w:rsidR="005903EB">
              <w:rPr>
                <w:noProof/>
                <w:sz w:val="18"/>
              </w:rPr>
              <w:t>2</w:t>
            </w:r>
            <w:r w:rsidR="003E670B">
              <w:rPr>
                <w:noProof/>
                <w:sz w:val="18"/>
              </w:rPr>
              <w:t>1</w:t>
            </w:r>
            <w:r w:rsidRPr="00133525">
              <w:rPr>
                <w:noProof/>
                <w:sz w:val="18"/>
              </w:rPr>
              <w:t>, 3GPP Organizational Partners (ARIB, ATIS, CCSA, ETSI, TSDSI, TTA, TTC).</w:t>
            </w:r>
            <w:bookmarkStart w:id="17" w:name="copyrightaddon"/>
            <w:bookmarkEnd w:id="17"/>
          </w:p>
          <w:p w14:paraId="7D554329" w14:textId="77777777" w:rsidR="00E16509" w:rsidRPr="00133525" w:rsidRDefault="00E16509" w:rsidP="00133525">
            <w:pPr>
              <w:pStyle w:val="FP"/>
              <w:jc w:val="center"/>
              <w:rPr>
                <w:noProof/>
                <w:sz w:val="18"/>
              </w:rPr>
            </w:pPr>
            <w:r w:rsidRPr="00133525">
              <w:rPr>
                <w:noProof/>
                <w:sz w:val="18"/>
              </w:rPr>
              <w:t>All rights reserved.</w:t>
            </w:r>
          </w:p>
          <w:p w14:paraId="4AFE6F6F" w14:textId="77777777" w:rsidR="00E16509" w:rsidRPr="00133525" w:rsidRDefault="00E16509" w:rsidP="00E16509">
            <w:pPr>
              <w:pStyle w:val="FP"/>
              <w:rPr>
                <w:noProof/>
                <w:sz w:val="18"/>
              </w:rPr>
            </w:pPr>
          </w:p>
          <w:p w14:paraId="1E05D2C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07349B8"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E0119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C102127" w14:textId="77777777" w:rsidR="00E16509" w:rsidRDefault="00E16509" w:rsidP="00133525"/>
        </w:tc>
      </w:tr>
      <w:bookmarkEnd w:id="13"/>
    </w:tbl>
    <w:p w14:paraId="78982265" w14:textId="77777777" w:rsidR="00080512" w:rsidRPr="004D3578" w:rsidRDefault="00080512">
      <w:pPr>
        <w:pStyle w:val="TT"/>
      </w:pPr>
      <w:r w:rsidRPr="004D3578">
        <w:br w:type="page"/>
      </w:r>
      <w:bookmarkStart w:id="18" w:name="tableOfContents"/>
      <w:bookmarkEnd w:id="18"/>
      <w:r w:rsidRPr="004D3578">
        <w:lastRenderedPageBreak/>
        <w:t>Contents</w:t>
      </w:r>
    </w:p>
    <w:p w14:paraId="7F6C6AC2" w14:textId="4E869F92" w:rsidR="00E8620B"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E8620B">
        <w:t>Foreword</w:t>
      </w:r>
      <w:r w:rsidR="00E8620B">
        <w:tab/>
      </w:r>
      <w:r w:rsidR="00E8620B">
        <w:fldChar w:fldCharType="begin"/>
      </w:r>
      <w:r w:rsidR="00E8620B">
        <w:instrText xml:space="preserve"> PAGEREF _Toc47717845 \h </w:instrText>
      </w:r>
      <w:r w:rsidR="00E8620B">
        <w:fldChar w:fldCharType="separate"/>
      </w:r>
      <w:r w:rsidR="0037608B">
        <w:t>4</w:t>
      </w:r>
      <w:r w:rsidR="00E8620B">
        <w:fldChar w:fldCharType="end"/>
      </w:r>
    </w:p>
    <w:p w14:paraId="7D488E3B" w14:textId="4D5AF16E" w:rsidR="00E8620B" w:rsidRDefault="00E8620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_Toc47717846 \h </w:instrText>
      </w:r>
      <w:r>
        <w:fldChar w:fldCharType="separate"/>
      </w:r>
      <w:r w:rsidR="0037608B">
        <w:t>6</w:t>
      </w:r>
      <w:r>
        <w:fldChar w:fldCharType="end"/>
      </w:r>
    </w:p>
    <w:p w14:paraId="63857414" w14:textId="02325CB4" w:rsidR="00E8620B" w:rsidRDefault="00E8620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_Toc47717847 \h </w:instrText>
      </w:r>
      <w:r>
        <w:fldChar w:fldCharType="separate"/>
      </w:r>
      <w:r w:rsidR="0037608B">
        <w:t>6</w:t>
      </w:r>
      <w:r>
        <w:fldChar w:fldCharType="end"/>
      </w:r>
    </w:p>
    <w:p w14:paraId="11C30CD8" w14:textId="68E05F73" w:rsidR="00E8620B" w:rsidRDefault="00E8620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_Toc47717848 \h </w:instrText>
      </w:r>
      <w:r>
        <w:fldChar w:fldCharType="separate"/>
      </w:r>
      <w:r w:rsidR="0037608B">
        <w:t>6</w:t>
      </w:r>
      <w:r>
        <w:fldChar w:fldCharType="end"/>
      </w:r>
    </w:p>
    <w:p w14:paraId="02D06B53" w14:textId="4CD6A78D" w:rsidR="00E8620B" w:rsidRDefault="00E8620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_Toc47717849 \h </w:instrText>
      </w:r>
      <w:r>
        <w:fldChar w:fldCharType="separate"/>
      </w:r>
      <w:r w:rsidR="0037608B">
        <w:t>6</w:t>
      </w:r>
      <w:r>
        <w:fldChar w:fldCharType="end"/>
      </w:r>
    </w:p>
    <w:p w14:paraId="10B2131E" w14:textId="61E6A9CF" w:rsidR="00E8620B" w:rsidRDefault="00E8620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_Toc47717850 \h </w:instrText>
      </w:r>
      <w:r>
        <w:fldChar w:fldCharType="separate"/>
      </w:r>
      <w:ins w:id="19" w:author="vivo" w:date="2021-08-30T18:13:00Z">
        <w:r w:rsidR="0037608B">
          <w:t>7</w:t>
        </w:r>
      </w:ins>
      <w:del w:id="20" w:author="vivo" w:date="2021-08-30T18:13:00Z">
        <w:r w:rsidDel="0037608B">
          <w:delText>6</w:delText>
        </w:r>
      </w:del>
      <w:r>
        <w:fldChar w:fldCharType="end"/>
      </w:r>
    </w:p>
    <w:p w14:paraId="1A940FB7" w14:textId="3FA9E644" w:rsidR="00E8620B" w:rsidRDefault="00E8620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_Toc47717851 \h </w:instrText>
      </w:r>
      <w:r>
        <w:fldChar w:fldCharType="separate"/>
      </w:r>
      <w:r w:rsidR="0037608B">
        <w:t>7</w:t>
      </w:r>
      <w:r>
        <w:fldChar w:fldCharType="end"/>
      </w:r>
    </w:p>
    <w:p w14:paraId="3D2B913C" w14:textId="73F3A07B" w:rsidR="00E8620B" w:rsidRDefault="00E8620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General</w:t>
      </w:r>
      <w:r>
        <w:tab/>
      </w:r>
      <w:r>
        <w:fldChar w:fldCharType="begin"/>
      </w:r>
      <w:r>
        <w:instrText xml:space="preserve"> PAGEREF _Toc47717852 \h </w:instrText>
      </w:r>
      <w:r>
        <w:fldChar w:fldCharType="separate"/>
      </w:r>
      <w:ins w:id="21" w:author="vivo" w:date="2021-08-30T18:13:00Z">
        <w:r w:rsidR="0037608B">
          <w:t>8</w:t>
        </w:r>
      </w:ins>
      <w:del w:id="22" w:author="vivo" w:date="2021-08-30T18:13:00Z">
        <w:r w:rsidDel="0037608B">
          <w:delText>7</w:delText>
        </w:r>
      </w:del>
      <w:r>
        <w:fldChar w:fldCharType="end"/>
      </w:r>
    </w:p>
    <w:p w14:paraId="4B6F75A6" w14:textId="64609075" w:rsidR="00E8620B" w:rsidRDefault="00E8620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Relationship between minimum requirements and test requirements</w:t>
      </w:r>
      <w:r>
        <w:tab/>
      </w:r>
      <w:r>
        <w:fldChar w:fldCharType="begin"/>
      </w:r>
      <w:r>
        <w:instrText xml:space="preserve"> PAGEREF _Toc47717853 \h </w:instrText>
      </w:r>
      <w:r>
        <w:fldChar w:fldCharType="separate"/>
      </w:r>
      <w:ins w:id="23" w:author="vivo" w:date="2021-08-30T18:13:00Z">
        <w:r w:rsidR="0037608B">
          <w:t>8</w:t>
        </w:r>
      </w:ins>
      <w:del w:id="24" w:author="vivo" w:date="2021-08-30T18:13:00Z">
        <w:r w:rsidDel="0037608B">
          <w:delText>7</w:delText>
        </w:r>
      </w:del>
      <w:r>
        <w:fldChar w:fldCharType="end"/>
      </w:r>
    </w:p>
    <w:p w14:paraId="0E014CC1" w14:textId="6792C96B" w:rsidR="00E8620B" w:rsidRDefault="00E8620B">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Applicability of minimum requirements</w:t>
      </w:r>
      <w:r>
        <w:tab/>
      </w:r>
      <w:r>
        <w:fldChar w:fldCharType="begin"/>
      </w:r>
      <w:r>
        <w:instrText xml:space="preserve"> PAGEREF _Toc47717854 \h </w:instrText>
      </w:r>
      <w:r>
        <w:fldChar w:fldCharType="separate"/>
      </w:r>
      <w:ins w:id="25" w:author="vivo" w:date="2021-08-30T18:13:00Z">
        <w:r w:rsidR="0037608B">
          <w:t>8</w:t>
        </w:r>
      </w:ins>
      <w:del w:id="26" w:author="vivo" w:date="2021-08-30T18:13:00Z">
        <w:r w:rsidDel="0037608B">
          <w:delText>7</w:delText>
        </w:r>
      </w:del>
      <w:r>
        <w:fldChar w:fldCharType="end"/>
      </w:r>
    </w:p>
    <w:p w14:paraId="62EA4DB8" w14:textId="054603D0" w:rsidR="00E8620B" w:rsidRDefault="00E8620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Frequency bands</w:t>
      </w:r>
      <w:r>
        <w:tab/>
      </w:r>
      <w:r>
        <w:fldChar w:fldCharType="begin"/>
      </w:r>
      <w:r>
        <w:instrText xml:space="preserve"> PAGEREF _Toc47717855 \h </w:instrText>
      </w:r>
      <w:r>
        <w:fldChar w:fldCharType="separate"/>
      </w:r>
      <w:ins w:id="27" w:author="vivo" w:date="2021-08-30T18:13:00Z">
        <w:r w:rsidR="0037608B">
          <w:t>8</w:t>
        </w:r>
      </w:ins>
      <w:del w:id="28" w:author="vivo" w:date="2021-08-30T18:13:00Z">
        <w:r w:rsidDel="0037608B">
          <w:delText>7</w:delText>
        </w:r>
      </w:del>
      <w:r>
        <w:fldChar w:fldCharType="end"/>
      </w:r>
    </w:p>
    <w:p w14:paraId="51B4823B" w14:textId="6A0CF24A" w:rsidR="00E8620B" w:rsidRDefault="00E8620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General</w:t>
      </w:r>
      <w:r>
        <w:tab/>
      </w:r>
      <w:r>
        <w:fldChar w:fldCharType="begin"/>
      </w:r>
      <w:r>
        <w:instrText xml:space="preserve"> PAGEREF _Toc47717856 \h </w:instrText>
      </w:r>
      <w:r>
        <w:fldChar w:fldCharType="separate"/>
      </w:r>
      <w:ins w:id="29" w:author="vivo" w:date="2021-08-30T18:13:00Z">
        <w:r w:rsidR="0037608B">
          <w:t>8</w:t>
        </w:r>
      </w:ins>
      <w:del w:id="30" w:author="vivo" w:date="2021-08-30T18:13:00Z">
        <w:r w:rsidDel="0037608B">
          <w:delText>7</w:delText>
        </w:r>
      </w:del>
      <w:r>
        <w:fldChar w:fldCharType="end"/>
      </w:r>
    </w:p>
    <w:p w14:paraId="14F4EAFA" w14:textId="0DB7F5C6" w:rsidR="00E8620B" w:rsidRDefault="00E8620B">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Operating bands</w:t>
      </w:r>
      <w:r>
        <w:tab/>
      </w:r>
      <w:r>
        <w:fldChar w:fldCharType="begin"/>
      </w:r>
      <w:r>
        <w:instrText xml:space="preserve"> PAGEREF _Toc47717857 \h </w:instrText>
      </w:r>
      <w:r>
        <w:fldChar w:fldCharType="separate"/>
      </w:r>
      <w:ins w:id="31" w:author="vivo" w:date="2021-08-30T18:13:00Z">
        <w:r w:rsidR="0037608B">
          <w:t>8</w:t>
        </w:r>
      </w:ins>
      <w:del w:id="32" w:author="vivo" w:date="2021-08-30T18:13:00Z">
        <w:r w:rsidDel="0037608B">
          <w:delText>7</w:delText>
        </w:r>
      </w:del>
      <w:r>
        <w:fldChar w:fldCharType="end"/>
      </w:r>
    </w:p>
    <w:p w14:paraId="12E72E9F" w14:textId="655C6E31" w:rsidR="00E8620B" w:rsidRDefault="00E8620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FR1 MIMO OTA requirements</w:t>
      </w:r>
      <w:r>
        <w:tab/>
      </w:r>
      <w:r>
        <w:fldChar w:fldCharType="begin"/>
      </w:r>
      <w:r>
        <w:instrText xml:space="preserve"> PAGEREF _Toc47717858 \h </w:instrText>
      </w:r>
      <w:r>
        <w:fldChar w:fldCharType="separate"/>
      </w:r>
      <w:ins w:id="33" w:author="vivo" w:date="2021-08-30T18:13:00Z">
        <w:r w:rsidR="0037608B">
          <w:t>8</w:t>
        </w:r>
      </w:ins>
      <w:del w:id="34" w:author="vivo" w:date="2021-08-30T18:13:00Z">
        <w:r w:rsidDel="0037608B">
          <w:delText>7</w:delText>
        </w:r>
      </w:del>
      <w:r>
        <w:fldChar w:fldCharType="end"/>
      </w:r>
    </w:p>
    <w:p w14:paraId="49F44D46" w14:textId="25FC2FA9" w:rsidR="00E8620B" w:rsidRDefault="00E8620B">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General</w:t>
      </w:r>
      <w:r>
        <w:tab/>
      </w:r>
      <w:r>
        <w:fldChar w:fldCharType="begin"/>
      </w:r>
      <w:r>
        <w:instrText xml:space="preserve"> PAGEREF _Toc47717859 \h </w:instrText>
      </w:r>
      <w:r>
        <w:fldChar w:fldCharType="separate"/>
      </w:r>
      <w:ins w:id="35" w:author="vivo" w:date="2021-08-30T18:13:00Z">
        <w:r w:rsidR="0037608B">
          <w:t>8</w:t>
        </w:r>
      </w:ins>
      <w:del w:id="36" w:author="vivo" w:date="2021-08-30T18:13:00Z">
        <w:r w:rsidDel="0037608B">
          <w:delText>7</w:delText>
        </w:r>
      </w:del>
      <w:r>
        <w:fldChar w:fldCharType="end"/>
      </w:r>
    </w:p>
    <w:p w14:paraId="3C454328" w14:textId="56BD2269" w:rsidR="00E8620B" w:rsidRDefault="00E8620B">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_Toc47717860 \h </w:instrText>
      </w:r>
      <w:r>
        <w:fldChar w:fldCharType="separate"/>
      </w:r>
      <w:ins w:id="37" w:author="vivo" w:date="2021-08-30T18:13:00Z">
        <w:r w:rsidR="0037608B">
          <w:t>10</w:t>
        </w:r>
      </w:ins>
      <w:del w:id="38" w:author="vivo" w:date="2021-08-30T18:13:00Z">
        <w:r w:rsidDel="0037608B">
          <w:delText>7</w:delText>
        </w:r>
      </w:del>
      <w:r>
        <w:fldChar w:fldCharType="end"/>
      </w:r>
    </w:p>
    <w:p w14:paraId="482E2F5F" w14:textId="30DE02F1" w:rsidR="00E8620B" w:rsidRDefault="00E8620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FR2 MIMO OTA requirements</w:t>
      </w:r>
      <w:r>
        <w:tab/>
      </w:r>
      <w:r>
        <w:fldChar w:fldCharType="begin"/>
      </w:r>
      <w:r>
        <w:instrText xml:space="preserve"> PAGEREF _Toc47717861 \h </w:instrText>
      </w:r>
      <w:r>
        <w:fldChar w:fldCharType="separate"/>
      </w:r>
      <w:ins w:id="39" w:author="vivo" w:date="2021-08-30T18:13:00Z">
        <w:r w:rsidR="0037608B">
          <w:t>10</w:t>
        </w:r>
      </w:ins>
      <w:del w:id="40" w:author="vivo" w:date="2021-08-30T18:13:00Z">
        <w:r w:rsidDel="0037608B">
          <w:delText>8</w:delText>
        </w:r>
      </w:del>
      <w:r>
        <w:fldChar w:fldCharType="end"/>
      </w:r>
    </w:p>
    <w:p w14:paraId="2EDC212F" w14:textId="5023A780" w:rsidR="00E8620B" w:rsidRDefault="00E8620B">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General</w:t>
      </w:r>
      <w:r>
        <w:tab/>
      </w:r>
      <w:r>
        <w:fldChar w:fldCharType="begin"/>
      </w:r>
      <w:r>
        <w:instrText xml:space="preserve"> PAGEREF _Toc47717862 \h </w:instrText>
      </w:r>
      <w:r>
        <w:fldChar w:fldCharType="separate"/>
      </w:r>
      <w:ins w:id="41" w:author="vivo" w:date="2021-08-30T18:13:00Z">
        <w:r w:rsidR="0037608B">
          <w:t>10</w:t>
        </w:r>
      </w:ins>
      <w:del w:id="42" w:author="vivo" w:date="2021-08-30T18:13:00Z">
        <w:r w:rsidDel="0037608B">
          <w:delText>8</w:delText>
        </w:r>
      </w:del>
      <w:r>
        <w:fldChar w:fldCharType="end"/>
      </w:r>
    </w:p>
    <w:p w14:paraId="4DF1E177" w14:textId="02DDAC13" w:rsidR="00E8620B" w:rsidRDefault="00E8620B">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Minimum requirement</w:t>
      </w:r>
      <w:r>
        <w:tab/>
      </w:r>
      <w:r>
        <w:fldChar w:fldCharType="begin"/>
      </w:r>
      <w:r>
        <w:instrText xml:space="preserve"> PAGEREF _Toc47717863 \h </w:instrText>
      </w:r>
      <w:r>
        <w:fldChar w:fldCharType="separate"/>
      </w:r>
      <w:ins w:id="43" w:author="vivo" w:date="2021-08-30T18:13:00Z">
        <w:r w:rsidR="0037608B">
          <w:t>10</w:t>
        </w:r>
      </w:ins>
      <w:del w:id="44" w:author="vivo" w:date="2021-08-30T18:13:00Z">
        <w:r w:rsidDel="0037608B">
          <w:delText>8</w:delText>
        </w:r>
      </w:del>
      <w:r>
        <w:fldChar w:fldCharType="end"/>
      </w:r>
    </w:p>
    <w:p w14:paraId="53636074" w14:textId="0D1F0ED3" w:rsidR="00E8620B" w:rsidRDefault="00E8620B">
      <w:pPr>
        <w:pStyle w:val="TOC8"/>
        <w:rPr>
          <w:rFonts w:asciiTheme="minorHAnsi" w:hAnsiTheme="minorHAnsi" w:cstheme="minorBidi"/>
          <w:b w:val="0"/>
          <w:kern w:val="2"/>
          <w:sz w:val="21"/>
          <w:szCs w:val="22"/>
          <w:lang w:val="en-US" w:eastAsia="zh-CN"/>
        </w:rPr>
      </w:pPr>
      <w:r>
        <w:t>Annex A (normative): &lt;FR1 Test methodology&gt;</w:t>
      </w:r>
      <w:r>
        <w:tab/>
      </w:r>
      <w:r>
        <w:fldChar w:fldCharType="begin"/>
      </w:r>
      <w:r>
        <w:instrText xml:space="preserve"> PAGEREF _Toc47717864 \h </w:instrText>
      </w:r>
      <w:r>
        <w:fldChar w:fldCharType="separate"/>
      </w:r>
      <w:ins w:id="45" w:author="vivo" w:date="2021-08-30T18:13:00Z">
        <w:r w:rsidR="0037608B">
          <w:t>11</w:t>
        </w:r>
      </w:ins>
      <w:del w:id="46" w:author="vivo" w:date="2021-08-30T18:13:00Z">
        <w:r w:rsidDel="0037608B">
          <w:delText>9</w:delText>
        </w:r>
      </w:del>
      <w:r>
        <w:fldChar w:fldCharType="end"/>
      </w:r>
    </w:p>
    <w:p w14:paraId="26783442" w14:textId="7B8877CA" w:rsidR="00E8620B" w:rsidRDefault="00E8620B">
      <w:pPr>
        <w:pStyle w:val="TOC8"/>
        <w:rPr>
          <w:rFonts w:asciiTheme="minorHAnsi" w:hAnsiTheme="minorHAnsi" w:cstheme="minorBidi"/>
          <w:b w:val="0"/>
          <w:kern w:val="2"/>
          <w:sz w:val="21"/>
          <w:szCs w:val="22"/>
          <w:lang w:val="en-US" w:eastAsia="zh-CN"/>
        </w:rPr>
      </w:pPr>
      <w:r>
        <w:t>Annex B (normative): &lt;FR2 Test methodology&gt;</w:t>
      </w:r>
      <w:r>
        <w:tab/>
      </w:r>
      <w:r>
        <w:fldChar w:fldCharType="begin"/>
      </w:r>
      <w:r>
        <w:instrText xml:space="preserve"> PAGEREF _Toc47717865 \h </w:instrText>
      </w:r>
      <w:r>
        <w:fldChar w:fldCharType="separate"/>
      </w:r>
      <w:ins w:id="47" w:author="vivo" w:date="2021-08-30T18:13:00Z">
        <w:r w:rsidR="0037608B">
          <w:t>14</w:t>
        </w:r>
      </w:ins>
      <w:del w:id="48" w:author="vivo" w:date="2021-08-30T18:13:00Z">
        <w:r w:rsidDel="0037608B">
          <w:delText>10</w:delText>
        </w:r>
      </w:del>
      <w:r>
        <w:fldChar w:fldCharType="end"/>
      </w:r>
    </w:p>
    <w:p w14:paraId="6C7993F4" w14:textId="3D6867A0" w:rsidR="00E8620B" w:rsidRDefault="00E8620B">
      <w:pPr>
        <w:pStyle w:val="TOC8"/>
        <w:rPr>
          <w:rFonts w:asciiTheme="minorHAnsi" w:hAnsiTheme="minorHAnsi" w:cstheme="minorBidi"/>
          <w:b w:val="0"/>
          <w:kern w:val="2"/>
          <w:sz w:val="21"/>
          <w:szCs w:val="22"/>
          <w:lang w:val="en-US" w:eastAsia="zh-CN"/>
        </w:rPr>
      </w:pPr>
      <w:r>
        <w:t xml:space="preserve">Annex C (normative): &lt;FR1 Channel models </w:t>
      </w:r>
      <w:r>
        <w:rPr>
          <w:lang w:eastAsia="zh-CN"/>
        </w:rPr>
        <w:t>a</w:t>
      </w:r>
      <w:r>
        <w:t>nd Validation procedure&gt;</w:t>
      </w:r>
      <w:r>
        <w:tab/>
      </w:r>
      <w:r>
        <w:fldChar w:fldCharType="begin"/>
      </w:r>
      <w:r>
        <w:instrText xml:space="preserve"> PAGEREF _Toc47717866 \h </w:instrText>
      </w:r>
      <w:r>
        <w:fldChar w:fldCharType="separate"/>
      </w:r>
      <w:ins w:id="49" w:author="vivo" w:date="2021-08-30T18:13:00Z">
        <w:r w:rsidR="0037608B">
          <w:t>20</w:t>
        </w:r>
      </w:ins>
      <w:del w:id="50" w:author="vivo" w:date="2021-08-30T18:13:00Z">
        <w:r w:rsidDel="0037608B">
          <w:delText>11</w:delText>
        </w:r>
      </w:del>
      <w:r>
        <w:fldChar w:fldCharType="end"/>
      </w:r>
    </w:p>
    <w:p w14:paraId="0F2DD887" w14:textId="695C3B5E" w:rsidR="00E8620B" w:rsidRDefault="00E8620B">
      <w:pPr>
        <w:pStyle w:val="TOC8"/>
        <w:rPr>
          <w:rFonts w:asciiTheme="minorHAnsi" w:hAnsiTheme="minorHAnsi" w:cstheme="minorBidi"/>
          <w:b w:val="0"/>
          <w:kern w:val="2"/>
          <w:sz w:val="21"/>
          <w:szCs w:val="22"/>
          <w:lang w:val="en-US" w:eastAsia="zh-CN"/>
        </w:rPr>
      </w:pPr>
      <w:r>
        <w:t>Annex D (normative): &lt;FR2 Channel models and Validation procedure &gt;</w:t>
      </w:r>
      <w:r>
        <w:tab/>
      </w:r>
      <w:r>
        <w:fldChar w:fldCharType="begin"/>
      </w:r>
      <w:r>
        <w:instrText xml:space="preserve"> PAGEREF _Toc47717867 \h </w:instrText>
      </w:r>
      <w:r>
        <w:fldChar w:fldCharType="separate"/>
      </w:r>
      <w:ins w:id="51" w:author="vivo" w:date="2021-08-30T18:13:00Z">
        <w:r w:rsidR="0037608B">
          <w:t>35</w:t>
        </w:r>
      </w:ins>
      <w:del w:id="52" w:author="vivo" w:date="2021-08-30T18:13:00Z">
        <w:r w:rsidDel="0037608B">
          <w:delText>12</w:delText>
        </w:r>
      </w:del>
      <w:r>
        <w:fldChar w:fldCharType="end"/>
      </w:r>
    </w:p>
    <w:p w14:paraId="6CD86145" w14:textId="125E619D" w:rsidR="00E8620B" w:rsidRDefault="00E8620B">
      <w:pPr>
        <w:pStyle w:val="TOC8"/>
        <w:rPr>
          <w:rFonts w:asciiTheme="minorHAnsi" w:hAnsiTheme="minorHAnsi" w:cstheme="minorBidi"/>
          <w:b w:val="0"/>
          <w:kern w:val="2"/>
          <w:sz w:val="21"/>
          <w:szCs w:val="22"/>
          <w:lang w:val="en-US" w:eastAsia="zh-CN"/>
        </w:rPr>
      </w:pPr>
      <w:r>
        <w:t>Annex E (normative): &lt;gNB configurations&gt;</w:t>
      </w:r>
      <w:r>
        <w:tab/>
      </w:r>
      <w:r>
        <w:fldChar w:fldCharType="begin"/>
      </w:r>
      <w:r>
        <w:instrText xml:space="preserve"> PAGEREF _Toc47717868 \h </w:instrText>
      </w:r>
      <w:r>
        <w:fldChar w:fldCharType="separate"/>
      </w:r>
      <w:ins w:id="53" w:author="vivo" w:date="2021-08-30T18:13:00Z">
        <w:r w:rsidR="0037608B">
          <w:t>45</w:t>
        </w:r>
      </w:ins>
      <w:del w:id="54" w:author="vivo" w:date="2021-08-30T18:13:00Z">
        <w:r w:rsidDel="0037608B">
          <w:delText>13</w:delText>
        </w:r>
      </w:del>
      <w:r>
        <w:fldChar w:fldCharType="end"/>
      </w:r>
    </w:p>
    <w:p w14:paraId="4418970B" w14:textId="49D37D0E" w:rsidR="00E8620B" w:rsidRDefault="00E8620B">
      <w:pPr>
        <w:pStyle w:val="TOC8"/>
        <w:rPr>
          <w:rFonts w:asciiTheme="minorHAnsi" w:hAnsiTheme="minorHAnsi" w:cstheme="minorBidi"/>
          <w:b w:val="0"/>
          <w:kern w:val="2"/>
          <w:sz w:val="21"/>
          <w:szCs w:val="22"/>
          <w:lang w:val="en-US" w:eastAsia="zh-CN"/>
        </w:rPr>
      </w:pPr>
      <w:r>
        <w:t>Annex F (normative): &lt;Environmental requirements&gt;</w:t>
      </w:r>
      <w:r>
        <w:tab/>
      </w:r>
      <w:r>
        <w:fldChar w:fldCharType="begin"/>
      </w:r>
      <w:r>
        <w:instrText xml:space="preserve"> PAGEREF _Toc47717869 \h </w:instrText>
      </w:r>
      <w:r>
        <w:fldChar w:fldCharType="separate"/>
      </w:r>
      <w:ins w:id="55" w:author="vivo" w:date="2021-08-30T18:13:00Z">
        <w:r w:rsidR="0037608B">
          <w:t>53</w:t>
        </w:r>
      </w:ins>
      <w:del w:id="56" w:author="vivo" w:date="2021-08-30T18:13:00Z">
        <w:r w:rsidDel="0037608B">
          <w:delText>14</w:delText>
        </w:r>
      </w:del>
      <w:r>
        <w:fldChar w:fldCharType="end"/>
      </w:r>
    </w:p>
    <w:p w14:paraId="7E6747F3" w14:textId="517164B1" w:rsidR="00E8620B" w:rsidRDefault="00E8620B">
      <w:pPr>
        <w:pStyle w:val="TOC8"/>
        <w:rPr>
          <w:rFonts w:asciiTheme="minorHAnsi" w:hAnsiTheme="minorHAnsi" w:cstheme="minorBidi"/>
          <w:b w:val="0"/>
          <w:kern w:val="2"/>
          <w:sz w:val="21"/>
          <w:szCs w:val="22"/>
          <w:lang w:val="en-US" w:eastAsia="zh-CN"/>
        </w:rPr>
      </w:pPr>
      <w:r>
        <w:t>Annex G (informative): Change history</w:t>
      </w:r>
      <w:r>
        <w:tab/>
      </w:r>
      <w:r>
        <w:fldChar w:fldCharType="begin"/>
      </w:r>
      <w:r>
        <w:instrText xml:space="preserve"> PAGEREF _Toc47717870 \h </w:instrText>
      </w:r>
      <w:r>
        <w:fldChar w:fldCharType="separate"/>
      </w:r>
      <w:ins w:id="57" w:author="vivo" w:date="2021-08-30T18:13:00Z">
        <w:r w:rsidR="0037608B">
          <w:t>54</w:t>
        </w:r>
      </w:ins>
      <w:del w:id="58" w:author="vivo" w:date="2021-08-30T18:13:00Z">
        <w:r w:rsidDel="0037608B">
          <w:delText>15</w:delText>
        </w:r>
      </w:del>
      <w:r>
        <w:fldChar w:fldCharType="end"/>
      </w:r>
    </w:p>
    <w:p w14:paraId="5B403601" w14:textId="77777777" w:rsidR="00080512" w:rsidRPr="004D3578" w:rsidRDefault="004D3578">
      <w:r w:rsidRPr="004D3578">
        <w:rPr>
          <w:noProof/>
          <w:sz w:val="22"/>
        </w:rPr>
        <w:fldChar w:fldCharType="end"/>
      </w:r>
    </w:p>
    <w:p w14:paraId="4964A09A" w14:textId="77777777" w:rsidR="0074026F" w:rsidRPr="007B600E" w:rsidRDefault="00080512" w:rsidP="00DC71DD">
      <w:pPr>
        <w:pStyle w:val="Guidance"/>
      </w:pPr>
      <w:r w:rsidRPr="004D3578">
        <w:br w:type="page"/>
      </w:r>
    </w:p>
    <w:p w14:paraId="3471FE6D" w14:textId="77777777" w:rsidR="00080512" w:rsidRDefault="00080512">
      <w:pPr>
        <w:pStyle w:val="1"/>
      </w:pPr>
      <w:bookmarkStart w:id="59" w:name="foreword"/>
      <w:bookmarkStart w:id="60" w:name="_Toc47717845"/>
      <w:bookmarkEnd w:id="59"/>
      <w:r w:rsidRPr="004D3578">
        <w:lastRenderedPageBreak/>
        <w:t>Foreword</w:t>
      </w:r>
      <w:bookmarkEnd w:id="60"/>
    </w:p>
    <w:p w14:paraId="143A6435" w14:textId="77777777" w:rsidR="00080512" w:rsidRPr="004D3578" w:rsidRDefault="00080512">
      <w:r w:rsidRPr="004D3578">
        <w:t>This Technica</w:t>
      </w:r>
      <w:r w:rsidRPr="00DC71DD">
        <w:t xml:space="preserve">l </w:t>
      </w:r>
      <w:bookmarkStart w:id="61" w:name="spectype3"/>
      <w:r w:rsidRPr="00DC71DD">
        <w:t>Specification</w:t>
      </w:r>
      <w:bookmarkEnd w:id="61"/>
      <w:r w:rsidRPr="00DC71DD">
        <w:t xml:space="preserve"> has be</w:t>
      </w:r>
      <w:r w:rsidRPr="004D3578">
        <w:t>en produced by the 3</w:t>
      </w:r>
      <w:r w:rsidR="00F04712">
        <w:t>rd</w:t>
      </w:r>
      <w:r w:rsidRPr="004D3578">
        <w:t xml:space="preserve"> Generation Partnership Project (3GPP).</w:t>
      </w:r>
    </w:p>
    <w:p w14:paraId="1F22F91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BBB4EF6" w14:textId="77777777" w:rsidR="00080512" w:rsidRPr="004D3578" w:rsidRDefault="00080512">
      <w:pPr>
        <w:pStyle w:val="B1"/>
      </w:pPr>
      <w:r w:rsidRPr="004D3578">
        <w:t xml:space="preserve">Version </w:t>
      </w:r>
      <w:proofErr w:type="spellStart"/>
      <w:r w:rsidRPr="004D3578">
        <w:t>x.y.z</w:t>
      </w:r>
      <w:proofErr w:type="spellEnd"/>
    </w:p>
    <w:p w14:paraId="7BD0F826" w14:textId="77777777" w:rsidR="00080512" w:rsidRPr="004D3578" w:rsidRDefault="00080512">
      <w:pPr>
        <w:pStyle w:val="B1"/>
      </w:pPr>
      <w:r w:rsidRPr="004D3578">
        <w:t>where:</w:t>
      </w:r>
    </w:p>
    <w:p w14:paraId="1ACCC045" w14:textId="77777777" w:rsidR="00080512" w:rsidRPr="004D3578" w:rsidRDefault="00080512">
      <w:pPr>
        <w:pStyle w:val="B2"/>
      </w:pPr>
      <w:r w:rsidRPr="004D3578">
        <w:t>x</w:t>
      </w:r>
      <w:r w:rsidRPr="004D3578">
        <w:tab/>
        <w:t>the first digit:</w:t>
      </w:r>
    </w:p>
    <w:p w14:paraId="3BF8D149" w14:textId="77777777" w:rsidR="00080512" w:rsidRPr="004D3578" w:rsidRDefault="00080512">
      <w:pPr>
        <w:pStyle w:val="B3"/>
      </w:pPr>
      <w:r w:rsidRPr="004D3578">
        <w:t>1</w:t>
      </w:r>
      <w:r w:rsidRPr="004D3578">
        <w:tab/>
        <w:t>presented to TSG for information;</w:t>
      </w:r>
    </w:p>
    <w:p w14:paraId="5381BC87" w14:textId="77777777" w:rsidR="00080512" w:rsidRPr="004D3578" w:rsidRDefault="00080512">
      <w:pPr>
        <w:pStyle w:val="B3"/>
      </w:pPr>
      <w:r w:rsidRPr="004D3578">
        <w:t>2</w:t>
      </w:r>
      <w:r w:rsidRPr="004D3578">
        <w:tab/>
        <w:t>presented to TSG for approval;</w:t>
      </w:r>
    </w:p>
    <w:p w14:paraId="332A6D2C" w14:textId="77777777" w:rsidR="00080512" w:rsidRPr="004D3578" w:rsidRDefault="00080512">
      <w:pPr>
        <w:pStyle w:val="B3"/>
      </w:pPr>
      <w:r w:rsidRPr="004D3578">
        <w:t>3</w:t>
      </w:r>
      <w:r w:rsidRPr="004D3578">
        <w:tab/>
        <w:t>or greater indicates TSG approved document under change control.</w:t>
      </w:r>
    </w:p>
    <w:p w14:paraId="7DAAFA8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235B4E64" w14:textId="77777777" w:rsidR="00080512" w:rsidRDefault="00080512">
      <w:pPr>
        <w:pStyle w:val="B2"/>
      </w:pPr>
      <w:r w:rsidRPr="004D3578">
        <w:t>z</w:t>
      </w:r>
      <w:r w:rsidRPr="004D3578">
        <w:tab/>
        <w:t>the third digit is incremented when editorial only changes have been incorporated in the document.</w:t>
      </w:r>
    </w:p>
    <w:p w14:paraId="00DB1159" w14:textId="77777777" w:rsidR="008C384C" w:rsidRDefault="008C384C" w:rsidP="008C384C">
      <w:r>
        <w:t xml:space="preserve">In </w:t>
      </w:r>
      <w:r w:rsidR="0074026F">
        <w:t>the present</w:t>
      </w:r>
      <w:r>
        <w:t xml:space="preserve"> document, modal verbs have the following meanings:</w:t>
      </w:r>
    </w:p>
    <w:p w14:paraId="6F352D97" w14:textId="77777777" w:rsidR="008C384C" w:rsidRDefault="008C384C" w:rsidP="00774DA4">
      <w:pPr>
        <w:pStyle w:val="EX"/>
      </w:pPr>
      <w:r w:rsidRPr="008C384C">
        <w:rPr>
          <w:b/>
        </w:rPr>
        <w:t>shall</w:t>
      </w:r>
      <w:r>
        <w:tab/>
      </w:r>
      <w:r>
        <w:tab/>
        <w:t>indicates a mandatory requirement to do something</w:t>
      </w:r>
    </w:p>
    <w:p w14:paraId="6622E4C7" w14:textId="77777777" w:rsidR="008C384C" w:rsidRDefault="008C384C" w:rsidP="00774DA4">
      <w:pPr>
        <w:pStyle w:val="EX"/>
      </w:pPr>
      <w:r w:rsidRPr="008C384C">
        <w:rPr>
          <w:b/>
        </w:rPr>
        <w:t>shall not</w:t>
      </w:r>
      <w:r>
        <w:tab/>
        <w:t>indicates an interdiction (</w:t>
      </w:r>
      <w:r w:rsidR="001F1132">
        <w:t>prohibition</w:t>
      </w:r>
      <w:r>
        <w:t>) to do something</w:t>
      </w:r>
    </w:p>
    <w:p w14:paraId="63AF9376" w14:textId="77777777" w:rsidR="00BA19ED" w:rsidRPr="004D3578" w:rsidRDefault="00BA19ED" w:rsidP="00A27486">
      <w:r>
        <w:t>The constructions "shall" and "shall not" are confined to the context of normative provisions, and do not appear in Technical Reports.</w:t>
      </w:r>
    </w:p>
    <w:p w14:paraId="61B908A8"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28DF95D" w14:textId="77777777" w:rsidR="008C384C" w:rsidRDefault="008C384C" w:rsidP="00774DA4">
      <w:pPr>
        <w:pStyle w:val="EX"/>
      </w:pPr>
      <w:r w:rsidRPr="008C384C">
        <w:rPr>
          <w:b/>
        </w:rPr>
        <w:t>should</w:t>
      </w:r>
      <w:r>
        <w:tab/>
      </w:r>
      <w:r>
        <w:tab/>
        <w:t>indicates a recommendation to do something</w:t>
      </w:r>
    </w:p>
    <w:p w14:paraId="6BA42093" w14:textId="77777777" w:rsidR="008C384C" w:rsidRDefault="008C384C" w:rsidP="00774DA4">
      <w:pPr>
        <w:pStyle w:val="EX"/>
      </w:pPr>
      <w:r w:rsidRPr="008C384C">
        <w:rPr>
          <w:b/>
        </w:rPr>
        <w:t>should not</w:t>
      </w:r>
      <w:r>
        <w:tab/>
        <w:t>indicates a recommendation not to do something</w:t>
      </w:r>
    </w:p>
    <w:p w14:paraId="1282A5A9" w14:textId="77777777" w:rsidR="008C384C" w:rsidRDefault="008C384C" w:rsidP="00774DA4">
      <w:pPr>
        <w:pStyle w:val="EX"/>
      </w:pPr>
      <w:r w:rsidRPr="00774DA4">
        <w:rPr>
          <w:b/>
        </w:rPr>
        <w:t>may</w:t>
      </w:r>
      <w:r>
        <w:tab/>
      </w:r>
      <w:r>
        <w:tab/>
        <w:t>indicates permission to do something</w:t>
      </w:r>
    </w:p>
    <w:p w14:paraId="3919FA6B" w14:textId="77777777" w:rsidR="008C384C" w:rsidRDefault="008C384C" w:rsidP="00774DA4">
      <w:pPr>
        <w:pStyle w:val="EX"/>
      </w:pPr>
      <w:r w:rsidRPr="00774DA4">
        <w:rPr>
          <w:b/>
        </w:rPr>
        <w:t>need not</w:t>
      </w:r>
      <w:r>
        <w:tab/>
        <w:t>indicates permission not to do something</w:t>
      </w:r>
    </w:p>
    <w:p w14:paraId="34A8B34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6F2DE3F" w14:textId="77777777" w:rsidR="008C384C" w:rsidRDefault="008C384C" w:rsidP="00774DA4">
      <w:pPr>
        <w:pStyle w:val="EX"/>
      </w:pPr>
      <w:r w:rsidRPr="00774DA4">
        <w:rPr>
          <w:b/>
        </w:rPr>
        <w:t>can</w:t>
      </w:r>
      <w:r>
        <w:tab/>
      </w:r>
      <w:r>
        <w:tab/>
        <w:t>indicates</w:t>
      </w:r>
      <w:r w:rsidR="00774DA4">
        <w:t xml:space="preserve"> that something is possible</w:t>
      </w:r>
    </w:p>
    <w:p w14:paraId="6E44F1D9" w14:textId="77777777" w:rsidR="00774DA4" w:rsidRDefault="00774DA4" w:rsidP="00774DA4">
      <w:pPr>
        <w:pStyle w:val="EX"/>
      </w:pPr>
      <w:r w:rsidRPr="00774DA4">
        <w:rPr>
          <w:b/>
        </w:rPr>
        <w:t>cannot</w:t>
      </w:r>
      <w:r>
        <w:tab/>
      </w:r>
      <w:r>
        <w:tab/>
        <w:t>indicates that something is impossible</w:t>
      </w:r>
    </w:p>
    <w:p w14:paraId="65FEFF4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295155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C60D22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96AB4FB"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DADBC01"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D123C64" w14:textId="77777777" w:rsidR="001F1132" w:rsidRDefault="001F1132" w:rsidP="001F1132">
      <w:r>
        <w:t>In addition:</w:t>
      </w:r>
    </w:p>
    <w:p w14:paraId="3FA3B3D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6377ED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A0A1DB5" w14:textId="77777777" w:rsidR="00774DA4" w:rsidRPr="004D3578" w:rsidRDefault="00647114" w:rsidP="00A27486">
      <w:r>
        <w:t>The constructions "</w:t>
      </w:r>
      <w:proofErr w:type="gramStart"/>
      <w:r>
        <w:t>is</w:t>
      </w:r>
      <w:proofErr w:type="gramEnd"/>
      <w:r>
        <w:t>" and "is not" do not indicate requirements.</w:t>
      </w:r>
    </w:p>
    <w:p w14:paraId="11225830" w14:textId="77777777" w:rsidR="00080512" w:rsidRPr="004D3578" w:rsidRDefault="00080512">
      <w:pPr>
        <w:pStyle w:val="1"/>
      </w:pPr>
      <w:bookmarkStart w:id="62" w:name="introduction"/>
      <w:bookmarkEnd w:id="62"/>
      <w:r w:rsidRPr="004D3578">
        <w:br w:type="page"/>
      </w:r>
      <w:bookmarkStart w:id="63" w:name="scope"/>
      <w:bookmarkStart w:id="64" w:name="_Toc47717846"/>
      <w:bookmarkEnd w:id="63"/>
      <w:r w:rsidRPr="004D3578">
        <w:lastRenderedPageBreak/>
        <w:t>1</w:t>
      </w:r>
      <w:r w:rsidRPr="004D3578">
        <w:tab/>
        <w:t>Scope</w:t>
      </w:r>
      <w:bookmarkEnd w:id="64"/>
    </w:p>
    <w:p w14:paraId="6D9DDC16" w14:textId="7E5AE5F7" w:rsidR="00080512" w:rsidRPr="004D3578" w:rsidRDefault="000712F6">
      <w:r w:rsidRPr="000712F6">
        <w:t>The present document establishes the Multiple Input Multiple Output (MIMO) Over-the-Air (OTA) performance requirements for NR UEs operating on frequency Range 1 and frequency rang 2, for NR standalone (SA) and NR non-standalone (NSA) operation mode.</w:t>
      </w:r>
      <w:ins w:id="65" w:author="vivo" w:date="2021-08-30T17:41:00Z">
        <w:r w:rsidR="00451EA9" w:rsidRPr="00451EA9">
          <w:t xml:space="preserve"> </w:t>
        </w:r>
        <w:r w:rsidR="00451EA9">
          <w:t>The corresponding test methodologies are also presented in the Annex of this Technical Specification.</w:t>
        </w:r>
      </w:ins>
    </w:p>
    <w:p w14:paraId="5C11301A" w14:textId="77777777" w:rsidR="00080512" w:rsidRPr="004D3578" w:rsidRDefault="00080512">
      <w:pPr>
        <w:pStyle w:val="1"/>
      </w:pPr>
      <w:bookmarkStart w:id="66" w:name="references"/>
      <w:bookmarkStart w:id="67" w:name="_Toc47717847"/>
      <w:bookmarkEnd w:id="66"/>
      <w:r w:rsidRPr="004D3578">
        <w:t>2</w:t>
      </w:r>
      <w:r w:rsidRPr="004D3578">
        <w:tab/>
        <w:t>References</w:t>
      </w:r>
      <w:bookmarkEnd w:id="67"/>
    </w:p>
    <w:p w14:paraId="1A6F35E1" w14:textId="77777777" w:rsidR="00080512" w:rsidRPr="004D3578" w:rsidRDefault="00080512">
      <w:r w:rsidRPr="004D3578">
        <w:t>The following documents contain provisions which, through reference in this text, constitute provisions of the present document.</w:t>
      </w:r>
    </w:p>
    <w:p w14:paraId="3772C9D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B4F891" w14:textId="77777777" w:rsidR="00080512" w:rsidRPr="004D3578" w:rsidRDefault="00051834" w:rsidP="00051834">
      <w:pPr>
        <w:pStyle w:val="B1"/>
      </w:pPr>
      <w:r>
        <w:t>-</w:t>
      </w:r>
      <w:r>
        <w:tab/>
      </w:r>
      <w:r w:rsidR="00080512" w:rsidRPr="004D3578">
        <w:t>For a specific reference, subsequent revisions do not apply.</w:t>
      </w:r>
    </w:p>
    <w:p w14:paraId="3EB0C1D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E0A50C5" w14:textId="77777777" w:rsidR="00EC4A25" w:rsidRDefault="00EC4A25" w:rsidP="00EC4A25">
      <w:pPr>
        <w:pStyle w:val="EX"/>
      </w:pPr>
      <w:r w:rsidRPr="004D3578">
        <w:t>[1]</w:t>
      </w:r>
      <w:r w:rsidRPr="004D3578">
        <w:tab/>
        <w:t>3GPP TR 21.905: "Vocabulary for 3GPP Specifications".</w:t>
      </w:r>
    </w:p>
    <w:p w14:paraId="0CC9575B" w14:textId="77777777" w:rsidR="008B3238" w:rsidRDefault="008B3238" w:rsidP="008B3238">
      <w:pPr>
        <w:pStyle w:val="EX"/>
        <w:rPr>
          <w:lang w:eastAsia="zh-CN"/>
        </w:rPr>
      </w:pPr>
      <w:r>
        <w:t>[2]</w:t>
      </w:r>
      <w:r>
        <w:tab/>
      </w:r>
      <w:r w:rsidRPr="00B17186">
        <w:t>3GPP TR 38.827: “Study on radiated metrics and test methodology for the verification of multi-antenna reception performance</w:t>
      </w:r>
      <w:r w:rsidRPr="00B17186">
        <w:rPr>
          <w:rFonts w:hint="eastAsia"/>
          <w:lang w:eastAsia="zh-CN"/>
        </w:rPr>
        <w:t xml:space="preserve"> </w:t>
      </w:r>
      <w:r w:rsidRPr="00B17186">
        <w:t>of NR User Equipment (UE)”</w:t>
      </w:r>
      <w:r>
        <w:rPr>
          <w:rFonts w:hint="eastAsia"/>
          <w:lang w:eastAsia="zh-CN"/>
        </w:rPr>
        <w:t>.</w:t>
      </w:r>
    </w:p>
    <w:p w14:paraId="232903F8" w14:textId="77777777" w:rsidR="003F518E" w:rsidRDefault="003F518E" w:rsidP="003F518E">
      <w:pPr>
        <w:pStyle w:val="EX"/>
        <w:rPr>
          <w:lang w:val="en-US" w:eastAsia="zh-CN"/>
        </w:rPr>
      </w:pPr>
      <w:r>
        <w:t>[3]</w:t>
      </w:r>
      <w:r>
        <w:tab/>
        <w:t>3GPP TS 38.101-1: "NR; User Equipment (UE) radio transmission and reception; Part 1: Range 1 Standalone"</w:t>
      </w:r>
    </w:p>
    <w:p w14:paraId="778A06A0" w14:textId="77777777" w:rsidR="003F518E" w:rsidRDefault="003F518E" w:rsidP="003F518E">
      <w:pPr>
        <w:pStyle w:val="EX"/>
      </w:pPr>
      <w:r>
        <w:t>[4]</w:t>
      </w:r>
      <w:r>
        <w:tab/>
        <w:t>3GPP TS 38.101-2: "NR; User Equipment (UE) radio transmission and reception; Part 2: Range 2 Standalone"</w:t>
      </w:r>
    </w:p>
    <w:p w14:paraId="052D178C" w14:textId="77777777" w:rsidR="003F518E" w:rsidRDefault="003F518E" w:rsidP="003F518E">
      <w:pPr>
        <w:pStyle w:val="EX"/>
      </w:pPr>
      <w:r>
        <w:t>[5]</w:t>
      </w:r>
      <w:r>
        <w:tab/>
        <w:t xml:space="preserve">3GPP TS 38.101-3: "NR; User Equipment (UE) radio transmission and reception; </w:t>
      </w:r>
      <w:r w:rsidRPr="00AC0A2C">
        <w:t>Part 3: Range 1 and Range 2 Interworking operation with other radios</w:t>
      </w:r>
      <w:r>
        <w:t>"</w:t>
      </w:r>
    </w:p>
    <w:p w14:paraId="2DED0D3C" w14:textId="77777777" w:rsidR="003F518E" w:rsidRDefault="003F518E" w:rsidP="003F518E">
      <w:pPr>
        <w:pStyle w:val="EX"/>
      </w:pPr>
      <w:r>
        <w:t>[6]</w:t>
      </w:r>
      <w:r>
        <w:tab/>
        <w:t>3GPP TS 36.101: "Evolved Universal Terrestrial Radio Access (E-UTRA); User Equipment (UE) radio transmission and reception"</w:t>
      </w:r>
    </w:p>
    <w:p w14:paraId="7A217330" w14:textId="7049A752" w:rsidR="009261FC" w:rsidRDefault="009261FC" w:rsidP="009261FC">
      <w:pPr>
        <w:pStyle w:val="EX"/>
        <w:rPr>
          <w:ins w:id="68" w:author="vivo" w:date="2021-08-30T17:41:00Z"/>
        </w:rPr>
      </w:pPr>
      <w:r>
        <w:t>[7]</w:t>
      </w:r>
      <w:r>
        <w:tab/>
        <w:t xml:space="preserve">3GPP TS </w:t>
      </w:r>
      <w:r w:rsidRPr="00063A15">
        <w:t>38.508-1</w:t>
      </w:r>
      <w:r>
        <w:t>: "</w:t>
      </w:r>
      <w:r w:rsidRPr="00063A15">
        <w:t>5GS;</w:t>
      </w:r>
      <w:r>
        <w:t xml:space="preserve"> </w:t>
      </w:r>
      <w:r w:rsidRPr="00063A15">
        <w:t>User Equipment (UE) conformance specification</w:t>
      </w:r>
      <w:r>
        <w:t xml:space="preserve">; </w:t>
      </w:r>
      <w:r w:rsidRPr="00063A15">
        <w:t>Part 1: Common test environment</w:t>
      </w:r>
      <w:r>
        <w:t>"</w:t>
      </w:r>
    </w:p>
    <w:p w14:paraId="02F12D78" w14:textId="77777777" w:rsidR="00451EA9" w:rsidRDefault="00451EA9" w:rsidP="00451EA9">
      <w:pPr>
        <w:pStyle w:val="EX"/>
        <w:rPr>
          <w:ins w:id="69" w:author="vivo" w:date="2021-08-30T17:41:00Z"/>
        </w:rPr>
      </w:pPr>
      <w:ins w:id="70" w:author="vivo" w:date="2021-08-30T17:41:00Z">
        <w:r>
          <w:t>[8]</w:t>
        </w:r>
        <w:r>
          <w:tab/>
          <w:t>3GPP TR 38.901: "Study on channel model for frequencies from 0.5 to 100 GHz"</w:t>
        </w:r>
      </w:ins>
    </w:p>
    <w:p w14:paraId="54A4E7E1" w14:textId="6EA87521" w:rsidR="00451EA9" w:rsidDel="00451EA9" w:rsidRDefault="00451EA9" w:rsidP="009261FC">
      <w:pPr>
        <w:pStyle w:val="EX"/>
        <w:rPr>
          <w:del w:id="71" w:author="vivo" w:date="2021-08-30T17:41:00Z"/>
        </w:rPr>
      </w:pPr>
    </w:p>
    <w:p w14:paraId="704CE1B6" w14:textId="77777777" w:rsidR="009261FC" w:rsidRPr="006651B3" w:rsidRDefault="009261FC" w:rsidP="003F518E">
      <w:pPr>
        <w:pStyle w:val="EX"/>
        <w:rPr>
          <w:lang w:eastAsia="zh-CN"/>
        </w:rPr>
      </w:pPr>
    </w:p>
    <w:p w14:paraId="507BE4E6" w14:textId="77777777" w:rsidR="00080512" w:rsidRPr="004D3578" w:rsidRDefault="00080512">
      <w:pPr>
        <w:pStyle w:val="1"/>
      </w:pPr>
      <w:bookmarkStart w:id="72" w:name="definitions"/>
      <w:bookmarkStart w:id="73" w:name="_Toc47717848"/>
      <w:bookmarkEnd w:id="72"/>
      <w:r w:rsidRPr="004D3578">
        <w:t>3</w:t>
      </w:r>
      <w:r w:rsidRPr="004D3578">
        <w:tab/>
        <w:t>Definitions</w:t>
      </w:r>
      <w:r w:rsidR="00602AEA">
        <w:t xml:space="preserve"> of terms, symbols and abbreviations</w:t>
      </w:r>
      <w:bookmarkEnd w:id="73"/>
    </w:p>
    <w:p w14:paraId="3C09270B" w14:textId="77777777" w:rsidR="00080512" w:rsidRPr="004D3578" w:rsidRDefault="00080512">
      <w:pPr>
        <w:pStyle w:val="2"/>
      </w:pPr>
      <w:bookmarkStart w:id="74" w:name="_Toc47717849"/>
      <w:r w:rsidRPr="004D3578">
        <w:t>3.1</w:t>
      </w:r>
      <w:r w:rsidRPr="004D3578">
        <w:tab/>
      </w:r>
      <w:r w:rsidR="002B6339">
        <w:t>Terms</w:t>
      </w:r>
      <w:bookmarkEnd w:id="74"/>
    </w:p>
    <w:p w14:paraId="462BA28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30693C6" w14:textId="33C7E911" w:rsidR="00080512" w:rsidRPr="004D3578" w:rsidDel="00451EA9" w:rsidRDefault="00080512">
      <w:pPr>
        <w:pStyle w:val="Guidance"/>
        <w:rPr>
          <w:del w:id="75" w:author="vivo" w:date="2021-08-30T17:41:00Z"/>
        </w:rPr>
      </w:pPr>
      <w:del w:id="76" w:author="vivo" w:date="2021-08-30T17:41:00Z">
        <w:r w:rsidRPr="004D3578" w:rsidDel="00451EA9">
          <w:delText>Definition format (Normal)</w:delText>
        </w:r>
      </w:del>
    </w:p>
    <w:p w14:paraId="7E5FC308" w14:textId="4FE99CEF" w:rsidR="00080512" w:rsidRPr="004D3578" w:rsidDel="00451EA9" w:rsidRDefault="00080512">
      <w:pPr>
        <w:pStyle w:val="Guidance"/>
        <w:rPr>
          <w:del w:id="77" w:author="vivo" w:date="2021-08-30T17:41:00Z"/>
        </w:rPr>
      </w:pPr>
      <w:del w:id="78" w:author="vivo" w:date="2021-08-30T17:41:00Z">
        <w:r w:rsidRPr="004D3578" w:rsidDel="00451EA9">
          <w:rPr>
            <w:b/>
          </w:rPr>
          <w:delText>&lt;defined term&gt;:</w:delText>
        </w:r>
        <w:r w:rsidRPr="004D3578" w:rsidDel="00451EA9">
          <w:delText xml:space="preserve"> &lt;definition&gt;.</w:delText>
        </w:r>
      </w:del>
    </w:p>
    <w:p w14:paraId="0F9AC4C9" w14:textId="4DB6B89A" w:rsidR="00451EA9" w:rsidRPr="004D3578" w:rsidRDefault="00080512">
      <w:del w:id="79" w:author="vivo" w:date="2021-08-30T17:41:00Z">
        <w:r w:rsidRPr="004D3578" w:rsidDel="00451EA9">
          <w:rPr>
            <w:b/>
          </w:rPr>
          <w:lastRenderedPageBreak/>
          <w:delText>example:</w:delText>
        </w:r>
        <w:r w:rsidRPr="004D3578" w:rsidDel="00451EA9">
          <w:delText xml:space="preserve"> text used to clarify abstract rules by applying them literally.</w:delText>
        </w:r>
      </w:del>
      <w:ins w:id="80" w:author="vivo" w:date="2021-08-30T17:41:00Z">
        <w:r w:rsidR="00451EA9">
          <w:rPr>
            <w:b/>
          </w:rPr>
          <w:t>PSP (PAS Similarity Percentage):</w:t>
        </w:r>
        <w:r w:rsidR="00451EA9">
          <w:t xml:space="preserve">  The similarity of the PAS produced by the OTA system and the reference PAS, which is presented by the Total Variation Distance (TVD) of power angular spectrum (PAS). PSP is defined as (1-</w:t>
        </w:r>
        <w:proofErr w:type="gramStart"/>
        <w:r w:rsidR="00451EA9">
          <w:t>TVD)*</w:t>
        </w:r>
        <w:proofErr w:type="gramEnd"/>
        <w:r w:rsidR="00451EA9">
          <w:t>100%. PSP=100% denotes full similarity and PSP=0% denotes full dissimilarity.</w:t>
        </w:r>
      </w:ins>
    </w:p>
    <w:p w14:paraId="71B97F86" w14:textId="77777777" w:rsidR="00080512" w:rsidRPr="004D3578" w:rsidRDefault="00080512">
      <w:pPr>
        <w:pStyle w:val="2"/>
      </w:pPr>
      <w:bookmarkStart w:id="81" w:name="_Toc47717850"/>
      <w:r w:rsidRPr="004D3578">
        <w:t>3.2</w:t>
      </w:r>
      <w:r w:rsidRPr="004D3578">
        <w:tab/>
        <w:t>Symbols</w:t>
      </w:r>
      <w:bookmarkEnd w:id="81"/>
    </w:p>
    <w:p w14:paraId="745E2260" w14:textId="77777777" w:rsidR="00080512" w:rsidRPr="004D3578" w:rsidRDefault="00080512">
      <w:pPr>
        <w:keepNext/>
      </w:pPr>
      <w:r w:rsidRPr="004D3578">
        <w:t>For the purposes of the present document, the following symbols apply:</w:t>
      </w:r>
    </w:p>
    <w:p w14:paraId="5A59AFE3" w14:textId="77777777" w:rsidR="00080512" w:rsidRPr="004D3578" w:rsidRDefault="00080512">
      <w:pPr>
        <w:pStyle w:val="Guidance"/>
      </w:pPr>
      <w:r w:rsidRPr="004D3578">
        <w:t>Symbol format (EW)</w:t>
      </w:r>
    </w:p>
    <w:p w14:paraId="3DBD90C6" w14:textId="77777777" w:rsidR="00080512" w:rsidRPr="004D3578" w:rsidRDefault="00080512">
      <w:pPr>
        <w:pStyle w:val="EW"/>
      </w:pPr>
      <w:r w:rsidRPr="004D3578">
        <w:t>&lt;symbol&gt;</w:t>
      </w:r>
      <w:r w:rsidRPr="004D3578">
        <w:tab/>
        <w:t>&lt;Explanation&gt;</w:t>
      </w:r>
    </w:p>
    <w:p w14:paraId="2C67D8B1" w14:textId="77777777" w:rsidR="00080512" w:rsidRPr="004D3578" w:rsidRDefault="00080512">
      <w:pPr>
        <w:pStyle w:val="EW"/>
      </w:pPr>
    </w:p>
    <w:p w14:paraId="26F0D332" w14:textId="77777777" w:rsidR="00080512" w:rsidRPr="004D3578" w:rsidRDefault="00080512">
      <w:pPr>
        <w:pStyle w:val="2"/>
      </w:pPr>
      <w:bookmarkStart w:id="82" w:name="_Toc47717851"/>
      <w:r w:rsidRPr="004D3578">
        <w:t>3.3</w:t>
      </w:r>
      <w:r w:rsidRPr="004D3578">
        <w:tab/>
        <w:t>Abbreviations</w:t>
      </w:r>
      <w:bookmarkEnd w:id="82"/>
    </w:p>
    <w:p w14:paraId="7FE2F748"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35885B" w14:textId="24C9191F" w:rsidR="00080512" w:rsidRPr="004D3578" w:rsidRDefault="00080512">
      <w:pPr>
        <w:pStyle w:val="Guidance"/>
        <w:keepNext/>
      </w:pPr>
      <w:del w:id="83" w:author="vivo" w:date="2021-08-30T18:14:00Z">
        <w:r w:rsidRPr="004D3578" w:rsidDel="00865879">
          <w:delText>Abbreviation format (EW)</w:delText>
        </w:r>
      </w:del>
    </w:p>
    <w:p w14:paraId="31556CD6" w14:textId="77777777" w:rsidR="00451EA9" w:rsidRDefault="00451EA9" w:rsidP="00451EA9">
      <w:pPr>
        <w:pStyle w:val="EW"/>
        <w:rPr>
          <w:ins w:id="84" w:author="vivo" w:date="2021-08-30T17:41:00Z"/>
        </w:rPr>
      </w:pPr>
      <w:ins w:id="85" w:author="vivo" w:date="2021-08-30T17:41:00Z">
        <w:r>
          <w:t>AOA</w:t>
        </w:r>
        <w:r>
          <w:tab/>
          <w:t>Azimuth angle Of Arrival</w:t>
        </w:r>
      </w:ins>
    </w:p>
    <w:p w14:paraId="353D24BC" w14:textId="77777777" w:rsidR="00451EA9" w:rsidRDefault="00451EA9" w:rsidP="00451EA9">
      <w:pPr>
        <w:pStyle w:val="EW"/>
        <w:rPr>
          <w:ins w:id="86" w:author="vivo" w:date="2021-08-30T17:41:00Z"/>
        </w:rPr>
      </w:pPr>
      <w:ins w:id="87" w:author="vivo" w:date="2021-08-30T17:41:00Z">
        <w:r>
          <w:t>AOD</w:t>
        </w:r>
        <w:r>
          <w:tab/>
          <w:t>Azimuth angle Of Departure</w:t>
        </w:r>
      </w:ins>
    </w:p>
    <w:p w14:paraId="05B715B8" w14:textId="77777777" w:rsidR="00451EA9" w:rsidRDefault="00451EA9" w:rsidP="00451EA9">
      <w:pPr>
        <w:pStyle w:val="EW"/>
        <w:rPr>
          <w:ins w:id="88" w:author="vivo" w:date="2021-08-30T17:41:00Z"/>
          <w:lang w:eastAsia="zh-CN"/>
        </w:rPr>
      </w:pPr>
      <w:ins w:id="89" w:author="vivo" w:date="2021-08-30T17:41:00Z">
        <w:r>
          <w:rPr>
            <w:lang w:eastAsia="zh-CN"/>
          </w:rPr>
          <w:t>BS</w:t>
        </w:r>
        <w:r>
          <w:rPr>
            <w:lang w:eastAsia="zh-CN"/>
          </w:rPr>
          <w:tab/>
          <w:t>Base Station</w:t>
        </w:r>
      </w:ins>
    </w:p>
    <w:p w14:paraId="5BC8EA04" w14:textId="77777777" w:rsidR="00451EA9" w:rsidRDefault="00451EA9" w:rsidP="00451EA9">
      <w:pPr>
        <w:pStyle w:val="EW"/>
        <w:rPr>
          <w:ins w:id="90" w:author="vivo" w:date="2021-08-30T17:41:00Z"/>
          <w:lang w:eastAsia="zh-CN"/>
        </w:rPr>
      </w:pPr>
      <w:ins w:id="91" w:author="vivo" w:date="2021-08-30T17:41:00Z">
        <w:r>
          <w:t>CDL</w:t>
        </w:r>
        <w:r>
          <w:tab/>
          <w:t>Clustered Delay Line</w:t>
        </w:r>
      </w:ins>
    </w:p>
    <w:p w14:paraId="3DBCE6FF" w14:textId="7557E3A0" w:rsidR="003F518E" w:rsidRPr="002B163D" w:rsidRDefault="003F518E" w:rsidP="003F518E">
      <w:pPr>
        <w:pStyle w:val="EW"/>
        <w:rPr>
          <w:lang w:eastAsia="zh-CN"/>
        </w:rPr>
      </w:pPr>
      <w:r w:rsidRPr="002B163D">
        <w:rPr>
          <w:rFonts w:hint="eastAsia"/>
          <w:lang w:eastAsia="zh-CN"/>
        </w:rPr>
        <w:t>D</w:t>
      </w:r>
      <w:r w:rsidRPr="002B163D">
        <w:rPr>
          <w:lang w:eastAsia="zh-CN"/>
        </w:rPr>
        <w:t>ML</w:t>
      </w:r>
      <w:r w:rsidRPr="002B163D">
        <w:rPr>
          <w:lang w:eastAsia="zh-CN"/>
        </w:rPr>
        <w:tab/>
      </w:r>
      <w:r>
        <w:rPr>
          <w:lang w:eastAsia="zh-CN"/>
        </w:rPr>
        <w:t>D</w:t>
      </w:r>
      <w:r w:rsidRPr="00821DFB">
        <w:rPr>
          <w:lang w:eastAsia="zh-CN"/>
        </w:rPr>
        <w:t>ata Mode Landscape</w:t>
      </w:r>
    </w:p>
    <w:p w14:paraId="12F6999C" w14:textId="77777777" w:rsidR="003F518E" w:rsidRDefault="003F518E" w:rsidP="003F518E">
      <w:pPr>
        <w:pStyle w:val="EW"/>
        <w:rPr>
          <w:lang w:eastAsia="zh-CN"/>
        </w:rPr>
      </w:pPr>
      <w:r w:rsidRPr="002B163D">
        <w:rPr>
          <w:rFonts w:hint="eastAsia"/>
          <w:lang w:eastAsia="zh-CN"/>
        </w:rPr>
        <w:t>D</w:t>
      </w:r>
      <w:r w:rsidRPr="002B163D">
        <w:rPr>
          <w:lang w:eastAsia="zh-CN"/>
        </w:rPr>
        <w:t>MP</w:t>
      </w:r>
      <w:r w:rsidRPr="002B163D">
        <w:rPr>
          <w:lang w:eastAsia="zh-CN"/>
        </w:rPr>
        <w:tab/>
      </w:r>
      <w:r w:rsidRPr="00821DFB">
        <w:rPr>
          <w:lang w:eastAsia="zh-CN"/>
        </w:rPr>
        <w:t>Data Mode Portrait</w:t>
      </w:r>
    </w:p>
    <w:p w14:paraId="196FA867" w14:textId="77777777" w:rsidR="003F518E" w:rsidRDefault="003F518E" w:rsidP="003F518E">
      <w:pPr>
        <w:pStyle w:val="EW"/>
        <w:rPr>
          <w:lang w:eastAsia="zh-CN"/>
        </w:rPr>
      </w:pPr>
      <w:r w:rsidRPr="00821DFB">
        <w:rPr>
          <w:lang w:eastAsia="zh-CN"/>
        </w:rPr>
        <w:t>DMSU</w:t>
      </w:r>
      <w:r>
        <w:rPr>
          <w:lang w:eastAsia="zh-CN"/>
        </w:rPr>
        <w:tab/>
      </w:r>
      <w:r w:rsidRPr="00821DFB">
        <w:rPr>
          <w:lang w:eastAsia="zh-CN"/>
        </w:rPr>
        <w:t>Data Mode Screen Up</w:t>
      </w:r>
    </w:p>
    <w:p w14:paraId="6B9C29C4" w14:textId="77777777" w:rsidR="003F518E" w:rsidRPr="002B163D" w:rsidRDefault="003F518E" w:rsidP="003F518E">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60FB46CD" w14:textId="77777777" w:rsidR="003F518E" w:rsidRPr="002B163D" w:rsidRDefault="003F518E" w:rsidP="003F518E">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22D81764" w14:textId="77777777" w:rsidR="003F518E" w:rsidRPr="002B163D" w:rsidRDefault="003F518E" w:rsidP="003F518E">
      <w:pPr>
        <w:pStyle w:val="EW"/>
        <w:rPr>
          <w:lang w:eastAsia="zh-CN"/>
        </w:rPr>
      </w:pPr>
      <w:r w:rsidRPr="002B163D">
        <w:rPr>
          <w:lang w:eastAsia="zh-CN"/>
        </w:rPr>
        <w:t>FR2</w:t>
      </w:r>
      <w:r w:rsidRPr="002B163D">
        <w:rPr>
          <w:lang w:eastAsia="zh-CN"/>
        </w:rPr>
        <w:tab/>
        <w:t>Frequency Range 2</w:t>
      </w:r>
    </w:p>
    <w:p w14:paraId="570626E7" w14:textId="0B04DD0E" w:rsidR="003F518E" w:rsidRDefault="003F518E" w:rsidP="003F518E">
      <w:pPr>
        <w:pStyle w:val="EW"/>
        <w:rPr>
          <w:ins w:id="92" w:author="vivo" w:date="2021-08-30T17:42:00Z"/>
          <w:lang w:eastAsia="zh-CN"/>
        </w:rPr>
      </w:pPr>
      <w:r w:rsidRPr="002B163D">
        <w:rPr>
          <w:rFonts w:hint="eastAsia"/>
          <w:lang w:eastAsia="zh-CN"/>
        </w:rPr>
        <w:t>F</w:t>
      </w:r>
      <w:r w:rsidRPr="002B163D">
        <w:rPr>
          <w:lang w:eastAsia="zh-CN"/>
        </w:rPr>
        <w:t>S</w:t>
      </w:r>
      <w:r w:rsidRPr="002B163D">
        <w:rPr>
          <w:lang w:eastAsia="zh-CN"/>
        </w:rPr>
        <w:tab/>
        <w:t>Free Space</w:t>
      </w:r>
    </w:p>
    <w:p w14:paraId="54A107B3" w14:textId="4AE8230C" w:rsidR="00451EA9" w:rsidRPr="000A30B8" w:rsidRDefault="00451EA9" w:rsidP="003F518E">
      <w:pPr>
        <w:pStyle w:val="EW"/>
        <w:rPr>
          <w:lang w:eastAsia="zh-CN"/>
        </w:rPr>
      </w:pPr>
      <w:ins w:id="93" w:author="vivo" w:date="2021-08-30T17:42:00Z">
        <w:r>
          <w:rPr>
            <w:lang w:eastAsia="zh-CN"/>
          </w:rPr>
          <w:t>MASC</w:t>
        </w:r>
        <w:r>
          <w:rPr>
            <w:lang w:eastAsia="zh-CN"/>
          </w:rPr>
          <w:tab/>
          <w:t>MIMO Average Spherical Coverage</w:t>
        </w:r>
      </w:ins>
    </w:p>
    <w:p w14:paraId="220F4203" w14:textId="77777777" w:rsidR="003F518E" w:rsidRDefault="003F518E" w:rsidP="003F518E">
      <w:pPr>
        <w:pStyle w:val="EW"/>
        <w:rPr>
          <w:lang w:eastAsia="zh-CN"/>
        </w:rPr>
      </w:pPr>
      <w:r>
        <w:rPr>
          <w:lang w:eastAsia="zh-CN"/>
        </w:rPr>
        <w:t>MIMO</w:t>
      </w:r>
      <w:r>
        <w:rPr>
          <w:lang w:eastAsia="zh-CN"/>
        </w:rPr>
        <w:tab/>
      </w:r>
      <w:r w:rsidRPr="00472288">
        <w:rPr>
          <w:lang w:eastAsia="zh-CN"/>
        </w:rPr>
        <w:t>Multiple Input Multiple Output</w:t>
      </w:r>
    </w:p>
    <w:p w14:paraId="3E643B9D" w14:textId="77777777" w:rsidR="003F518E" w:rsidRDefault="003F518E" w:rsidP="003F518E">
      <w:pPr>
        <w:pStyle w:val="EW"/>
        <w:rPr>
          <w:lang w:eastAsia="zh-CN"/>
        </w:rPr>
      </w:pPr>
      <w:r w:rsidRPr="002B163D">
        <w:rPr>
          <w:lang w:eastAsia="zh-CN"/>
        </w:rPr>
        <w:t>MPAC</w:t>
      </w:r>
      <w:r w:rsidRPr="002B163D">
        <w:rPr>
          <w:lang w:eastAsia="zh-CN"/>
        </w:rPr>
        <w:tab/>
        <w:t>Multi-Probe Anechoic Chamber</w:t>
      </w:r>
    </w:p>
    <w:p w14:paraId="264FDDAA" w14:textId="77777777" w:rsidR="003F518E" w:rsidRDefault="003F518E" w:rsidP="003F518E">
      <w:pPr>
        <w:pStyle w:val="EW"/>
        <w:rPr>
          <w:lang w:eastAsia="zh-CN"/>
        </w:rPr>
      </w:pPr>
      <w:r w:rsidRPr="004D69A3">
        <w:rPr>
          <w:lang w:eastAsia="zh-CN"/>
        </w:rPr>
        <w:t>NR</w:t>
      </w:r>
      <w:r w:rsidRPr="004D69A3">
        <w:rPr>
          <w:lang w:eastAsia="zh-CN"/>
        </w:rPr>
        <w:tab/>
        <w:t>New Radio</w:t>
      </w:r>
    </w:p>
    <w:p w14:paraId="60F77E40" w14:textId="77777777" w:rsidR="003F518E" w:rsidRDefault="003F518E" w:rsidP="003F518E">
      <w:pPr>
        <w:pStyle w:val="EW"/>
        <w:rPr>
          <w:lang w:val="en-US" w:eastAsia="zh-CN"/>
        </w:rPr>
      </w:pPr>
      <w:r>
        <w:t>NSA</w:t>
      </w:r>
      <w:r>
        <w:tab/>
        <w:t xml:space="preserve">Non-Standalone, a mode of operation where operation of </w:t>
      </w:r>
      <w:proofErr w:type="spellStart"/>
      <w:r>
        <w:t>an other</w:t>
      </w:r>
      <w:proofErr w:type="spellEnd"/>
      <w:r>
        <w:t xml:space="preserve"> radio is assisted with </w:t>
      </w:r>
      <w:proofErr w:type="spellStart"/>
      <w:r>
        <w:t>an other</w:t>
      </w:r>
      <w:proofErr w:type="spellEnd"/>
      <w:r>
        <w:t xml:space="preserve"> radio</w:t>
      </w:r>
    </w:p>
    <w:p w14:paraId="11B33FA2" w14:textId="3E78E473" w:rsidR="003F518E" w:rsidRDefault="003F518E" w:rsidP="003F518E">
      <w:pPr>
        <w:pStyle w:val="EW"/>
        <w:rPr>
          <w:ins w:id="94" w:author="vivo" w:date="2021-08-30T17:42:00Z"/>
          <w:lang w:eastAsia="zh-CN"/>
        </w:rPr>
      </w:pPr>
      <w:r w:rsidRPr="002B163D">
        <w:rPr>
          <w:rFonts w:hint="eastAsia"/>
          <w:lang w:eastAsia="zh-CN"/>
        </w:rPr>
        <w:t>O</w:t>
      </w:r>
      <w:r w:rsidRPr="002B163D">
        <w:rPr>
          <w:lang w:eastAsia="zh-CN"/>
        </w:rPr>
        <w:t>TA</w:t>
      </w:r>
      <w:r w:rsidRPr="002B163D">
        <w:rPr>
          <w:lang w:eastAsia="zh-CN"/>
        </w:rPr>
        <w:tab/>
        <w:t xml:space="preserve">Over </w:t>
      </w:r>
      <w:proofErr w:type="gramStart"/>
      <w:r w:rsidRPr="002B163D">
        <w:rPr>
          <w:lang w:eastAsia="zh-CN"/>
        </w:rPr>
        <w:t>The</w:t>
      </w:r>
      <w:proofErr w:type="gramEnd"/>
      <w:r w:rsidRPr="002B163D">
        <w:rPr>
          <w:lang w:eastAsia="zh-CN"/>
        </w:rPr>
        <w:t xml:space="preserve"> Air</w:t>
      </w:r>
    </w:p>
    <w:p w14:paraId="3EE0D28A" w14:textId="2C8014AF" w:rsidR="00451EA9" w:rsidRPr="002B163D" w:rsidRDefault="00451EA9" w:rsidP="003F518E">
      <w:pPr>
        <w:pStyle w:val="EW"/>
        <w:rPr>
          <w:lang w:eastAsia="zh-CN"/>
        </w:rPr>
      </w:pPr>
      <w:ins w:id="95" w:author="vivo" w:date="2021-08-30T17:42:00Z">
        <w:r>
          <w:rPr>
            <w:lang w:eastAsia="zh-CN"/>
          </w:rPr>
          <w:t>PAS</w:t>
        </w:r>
        <w:r>
          <w:rPr>
            <w:lang w:eastAsia="zh-CN"/>
          </w:rPr>
          <w:tab/>
          <w:t>Power Angular Spectrum</w:t>
        </w:r>
      </w:ins>
    </w:p>
    <w:p w14:paraId="249CF049" w14:textId="77777777" w:rsidR="003F518E" w:rsidRDefault="003F518E" w:rsidP="003F518E">
      <w:pPr>
        <w:pStyle w:val="EW"/>
        <w:rPr>
          <w:lang w:eastAsia="zh-CN"/>
        </w:rPr>
      </w:pPr>
      <w:r w:rsidRPr="002B163D">
        <w:rPr>
          <w:lang w:eastAsia="zh-CN"/>
        </w:rPr>
        <w:t>PDP</w:t>
      </w:r>
      <w:r w:rsidRPr="002B163D">
        <w:rPr>
          <w:lang w:eastAsia="zh-CN"/>
        </w:rPr>
        <w:tab/>
      </w:r>
      <w:r w:rsidRPr="00821DFB">
        <w:rPr>
          <w:lang w:eastAsia="zh-CN"/>
        </w:rPr>
        <w:t>Power Delay Profile</w:t>
      </w:r>
    </w:p>
    <w:p w14:paraId="33BAF078" w14:textId="022F9C04" w:rsidR="003F518E" w:rsidRDefault="003F518E" w:rsidP="003F518E">
      <w:pPr>
        <w:pStyle w:val="EW"/>
        <w:rPr>
          <w:ins w:id="96" w:author="vivo" w:date="2021-08-30T17:42:00Z"/>
          <w:lang w:eastAsia="zh-CN"/>
        </w:rPr>
      </w:pPr>
      <w:r w:rsidRPr="002B163D">
        <w:rPr>
          <w:lang w:eastAsia="zh-CN"/>
        </w:rPr>
        <w:t>PSP</w:t>
      </w:r>
      <w:r w:rsidRPr="002B163D">
        <w:rPr>
          <w:lang w:eastAsia="zh-CN"/>
        </w:rPr>
        <w:tab/>
        <w:t xml:space="preserve">PAS </w:t>
      </w:r>
      <w:r>
        <w:rPr>
          <w:lang w:eastAsia="zh-CN"/>
        </w:rPr>
        <w:t>S</w:t>
      </w:r>
      <w:r w:rsidRPr="00BD7535">
        <w:rPr>
          <w:lang w:eastAsia="zh-CN"/>
        </w:rPr>
        <w:t xml:space="preserve">imilarity </w:t>
      </w:r>
      <w:r>
        <w:rPr>
          <w:lang w:eastAsia="zh-CN"/>
        </w:rPr>
        <w:t>P</w:t>
      </w:r>
      <w:r w:rsidRPr="00BD7535">
        <w:rPr>
          <w:lang w:eastAsia="zh-CN"/>
        </w:rPr>
        <w:t>ercentage</w:t>
      </w:r>
    </w:p>
    <w:p w14:paraId="7780EE96" w14:textId="79CDF153" w:rsidR="00451EA9" w:rsidRDefault="00451EA9" w:rsidP="003F518E">
      <w:pPr>
        <w:pStyle w:val="EW"/>
        <w:rPr>
          <w:lang w:eastAsia="zh-CN"/>
        </w:rPr>
      </w:pPr>
      <w:ins w:id="97" w:author="vivo" w:date="2021-08-30T17:42:00Z">
        <w:r>
          <w:rPr>
            <w:lang w:eastAsia="zh-CN"/>
          </w:rPr>
          <w:t>TRMS</w:t>
        </w:r>
        <w:r>
          <w:rPr>
            <w:lang w:eastAsia="zh-CN"/>
          </w:rPr>
          <w:tab/>
          <w:t>Total Radiated Multi-</w:t>
        </w:r>
        <w:proofErr w:type="gramStart"/>
        <w:r>
          <w:rPr>
            <w:lang w:eastAsia="zh-CN"/>
          </w:rPr>
          <w:t>antenna</w:t>
        </w:r>
        <w:proofErr w:type="gramEnd"/>
        <w:r>
          <w:rPr>
            <w:lang w:eastAsia="zh-CN"/>
          </w:rPr>
          <w:t xml:space="preserve"> Sensitivity</w:t>
        </w:r>
      </w:ins>
    </w:p>
    <w:p w14:paraId="25A7FE2B" w14:textId="77777777" w:rsidR="003F518E" w:rsidRDefault="003F518E" w:rsidP="003F518E">
      <w:pPr>
        <w:pStyle w:val="EW"/>
        <w:rPr>
          <w:lang w:eastAsia="zh-CN"/>
        </w:rPr>
      </w:pPr>
      <w:r w:rsidRPr="002B163D">
        <w:rPr>
          <w:lang w:eastAsia="zh-CN"/>
        </w:rPr>
        <w:t>UE</w:t>
      </w:r>
      <w:r w:rsidRPr="002B163D">
        <w:rPr>
          <w:lang w:eastAsia="zh-CN"/>
        </w:rPr>
        <w:tab/>
        <w:t>User Equipment</w:t>
      </w:r>
    </w:p>
    <w:p w14:paraId="38CE718B" w14:textId="77777777" w:rsidR="003F518E" w:rsidRPr="00147F39" w:rsidRDefault="003F518E" w:rsidP="003F518E">
      <w:pPr>
        <w:pStyle w:val="EW"/>
      </w:pPr>
      <w:proofErr w:type="spellStart"/>
      <w:r w:rsidRPr="00147F39">
        <w:t>UMa</w:t>
      </w:r>
      <w:proofErr w:type="spellEnd"/>
      <w:r w:rsidRPr="00147F39">
        <w:tab/>
        <w:t>Urban Macro</w:t>
      </w:r>
    </w:p>
    <w:p w14:paraId="62E6A4A1" w14:textId="0BF60083" w:rsidR="003F518E" w:rsidRDefault="003F518E" w:rsidP="003F518E">
      <w:pPr>
        <w:pStyle w:val="EW"/>
        <w:rPr>
          <w:ins w:id="98" w:author="vivo" w:date="2021-08-30T17:42:00Z"/>
        </w:rPr>
      </w:pPr>
      <w:proofErr w:type="spellStart"/>
      <w:r w:rsidRPr="00147F39">
        <w:t>UMi</w:t>
      </w:r>
      <w:proofErr w:type="spellEnd"/>
      <w:r w:rsidRPr="00147F39">
        <w:tab/>
        <w:t>Urban Micro</w:t>
      </w:r>
    </w:p>
    <w:p w14:paraId="7C873FD3" w14:textId="77777777" w:rsidR="00451EA9" w:rsidRDefault="00451EA9" w:rsidP="00451EA9">
      <w:pPr>
        <w:pStyle w:val="EW"/>
        <w:rPr>
          <w:ins w:id="99" w:author="vivo" w:date="2021-08-30T17:42:00Z"/>
        </w:rPr>
      </w:pPr>
      <w:ins w:id="100" w:author="vivo" w:date="2021-08-30T17:42:00Z">
        <w:r>
          <w:t>XPR</w:t>
        </w:r>
        <w:r>
          <w:tab/>
          <w:t>Cross-Polarization Ratio</w:t>
        </w:r>
      </w:ins>
    </w:p>
    <w:p w14:paraId="6BA87364" w14:textId="77777777" w:rsidR="00451EA9" w:rsidRDefault="00451EA9" w:rsidP="00451EA9">
      <w:pPr>
        <w:pStyle w:val="EW"/>
        <w:rPr>
          <w:ins w:id="101" w:author="vivo" w:date="2021-08-30T17:42:00Z"/>
        </w:rPr>
      </w:pPr>
      <w:ins w:id="102" w:author="vivo" w:date="2021-08-30T17:42:00Z">
        <w:r>
          <w:t>ZOA</w:t>
        </w:r>
        <w:r>
          <w:tab/>
          <w:t>Zenith angle Of Arrival</w:t>
        </w:r>
      </w:ins>
    </w:p>
    <w:p w14:paraId="385FB957" w14:textId="77777777" w:rsidR="00451EA9" w:rsidRDefault="00451EA9" w:rsidP="00451EA9">
      <w:pPr>
        <w:pStyle w:val="EW"/>
        <w:rPr>
          <w:ins w:id="103" w:author="vivo" w:date="2021-08-30T17:42:00Z"/>
        </w:rPr>
      </w:pPr>
      <w:ins w:id="104" w:author="vivo" w:date="2021-08-30T17:42:00Z">
        <w:r>
          <w:t>ZOD</w:t>
        </w:r>
        <w:r>
          <w:tab/>
          <w:t>Zenith angle Of Departure</w:t>
        </w:r>
      </w:ins>
    </w:p>
    <w:p w14:paraId="4B561BBE" w14:textId="77777777" w:rsidR="00451EA9" w:rsidRDefault="00451EA9" w:rsidP="00451EA9">
      <w:pPr>
        <w:pStyle w:val="EW"/>
        <w:rPr>
          <w:ins w:id="105" w:author="vivo" w:date="2021-08-30T17:42:00Z"/>
        </w:rPr>
      </w:pPr>
      <w:ins w:id="106" w:author="vivo" w:date="2021-08-30T17:42:00Z">
        <w:r>
          <w:t>ZSA</w:t>
        </w:r>
        <w:r>
          <w:tab/>
          <w:t>Zenith angle Spread of Arrival</w:t>
        </w:r>
      </w:ins>
    </w:p>
    <w:p w14:paraId="777E5091" w14:textId="41731965" w:rsidR="00451EA9" w:rsidRPr="004D3578" w:rsidRDefault="00451EA9" w:rsidP="00451EA9">
      <w:pPr>
        <w:pStyle w:val="EW"/>
      </w:pPr>
      <w:ins w:id="107" w:author="vivo" w:date="2021-08-30T17:42:00Z">
        <w:r>
          <w:t>ZSD</w:t>
        </w:r>
        <w:r>
          <w:tab/>
          <w:t>Zenith angle Spread of Departure</w:t>
        </w:r>
      </w:ins>
    </w:p>
    <w:p w14:paraId="4546AB1A" w14:textId="77777777" w:rsidR="00080512" w:rsidRPr="004D3578" w:rsidRDefault="00080512">
      <w:pPr>
        <w:pStyle w:val="EW"/>
      </w:pPr>
    </w:p>
    <w:p w14:paraId="431ECC87" w14:textId="77777777" w:rsidR="00080512" w:rsidRPr="004D3578" w:rsidRDefault="00080512">
      <w:pPr>
        <w:pStyle w:val="1"/>
      </w:pPr>
      <w:bookmarkStart w:id="108" w:name="clause4"/>
      <w:bookmarkStart w:id="109" w:name="_Toc47717852"/>
      <w:bookmarkEnd w:id="108"/>
      <w:r w:rsidRPr="004D3578">
        <w:lastRenderedPageBreak/>
        <w:t>4</w:t>
      </w:r>
      <w:r w:rsidRPr="004D3578">
        <w:tab/>
      </w:r>
      <w:r w:rsidR="008B3238" w:rsidRPr="008B3238">
        <w:t>General</w:t>
      </w:r>
      <w:bookmarkEnd w:id="109"/>
    </w:p>
    <w:p w14:paraId="0F9926D8" w14:textId="77777777" w:rsidR="00080512" w:rsidRPr="004D3578" w:rsidRDefault="00080512">
      <w:pPr>
        <w:pStyle w:val="2"/>
      </w:pPr>
      <w:bookmarkStart w:id="110" w:name="_Toc47717853"/>
      <w:r w:rsidRPr="004D3578">
        <w:t>4.1</w:t>
      </w:r>
      <w:r w:rsidRPr="004D3578">
        <w:tab/>
      </w:r>
      <w:r w:rsidR="00485EEB" w:rsidRPr="00485EEB">
        <w:t>Relationship between minimum requirements and test requirements</w:t>
      </w:r>
      <w:bookmarkEnd w:id="110"/>
    </w:p>
    <w:p w14:paraId="0173F11B" w14:textId="77777777" w:rsidR="003F518E" w:rsidRPr="003F518E" w:rsidRDefault="003F518E">
      <w:pPr>
        <w:pStyle w:val="Guidance"/>
        <w:rPr>
          <w:rFonts w:eastAsia="Times New Roman"/>
          <w:i w:val="0"/>
          <w:color w:val="auto"/>
          <w:lang w:val="en-US" w:eastAsia="zh-CN"/>
        </w:rPr>
      </w:pPr>
      <w:r w:rsidRPr="003F518E">
        <w:rPr>
          <w:rFonts w:eastAsia="Times New Roman"/>
          <w:i w:val="0"/>
          <w:color w:val="auto"/>
          <w:lang w:val="en-US" w:eastAsia="zh-CN"/>
        </w:rPr>
        <w:t>The Minimum Requirements given in this specification make no allowance for measurement uncertainty. The test specification in RAN5 will define test tolerances for FR1 and FR2 MIMO OTA. The test tolerances are used to relax the minimum requirements in this specification to create test requirements.</w:t>
      </w:r>
    </w:p>
    <w:p w14:paraId="57F55AF8" w14:textId="77777777" w:rsidR="00080512" w:rsidRPr="004D3578" w:rsidRDefault="00080512">
      <w:pPr>
        <w:pStyle w:val="2"/>
      </w:pPr>
      <w:bookmarkStart w:id="111" w:name="_Toc47717854"/>
      <w:r w:rsidRPr="004D3578">
        <w:t>4.2</w:t>
      </w:r>
      <w:r w:rsidRPr="004D3578">
        <w:tab/>
      </w:r>
      <w:r w:rsidR="00485EEB" w:rsidRPr="00485EEB">
        <w:t>Applicability of minimum requirements</w:t>
      </w:r>
      <w:bookmarkEnd w:id="111"/>
    </w:p>
    <w:p w14:paraId="7AAFC4D7" w14:textId="77777777" w:rsidR="005D7526" w:rsidRDefault="00485EEB" w:rsidP="005D7526">
      <w:pPr>
        <w:pStyle w:val="Guidance"/>
      </w:pPr>
      <w:r w:rsidRPr="00485EEB">
        <w:t>&lt;Editor’s note: Detailed structure of the subclause is TBD. &gt;</w:t>
      </w:r>
    </w:p>
    <w:p w14:paraId="441F7539" w14:textId="77777777" w:rsidR="00485EEB" w:rsidRDefault="00485EEB" w:rsidP="005D7526">
      <w:pPr>
        <w:pStyle w:val="Guidance"/>
      </w:pPr>
    </w:p>
    <w:p w14:paraId="05E0F523" w14:textId="77777777" w:rsidR="00485EEB" w:rsidRPr="004D3578" w:rsidRDefault="00485EEB" w:rsidP="00485EEB">
      <w:pPr>
        <w:pStyle w:val="1"/>
      </w:pPr>
      <w:bookmarkStart w:id="112" w:name="tsgNames"/>
      <w:bookmarkStart w:id="113" w:name="startOfAnnexes"/>
      <w:bookmarkStart w:id="114" w:name="_Toc47717855"/>
      <w:bookmarkEnd w:id="112"/>
      <w:bookmarkEnd w:id="113"/>
      <w:r>
        <w:t>5</w:t>
      </w:r>
      <w:r w:rsidRPr="004D3578">
        <w:tab/>
      </w:r>
      <w:r w:rsidRPr="00485EEB">
        <w:t>Frequency bands</w:t>
      </w:r>
      <w:bookmarkEnd w:id="114"/>
    </w:p>
    <w:p w14:paraId="2228E2A2" w14:textId="77777777" w:rsidR="00485EEB" w:rsidRPr="004D3578" w:rsidRDefault="00485EEB" w:rsidP="00485EEB">
      <w:pPr>
        <w:pStyle w:val="2"/>
      </w:pPr>
      <w:bookmarkStart w:id="115" w:name="_Toc47717856"/>
      <w:r>
        <w:t>5</w:t>
      </w:r>
      <w:r w:rsidRPr="004D3578">
        <w:t>.1</w:t>
      </w:r>
      <w:r w:rsidRPr="004D3578">
        <w:tab/>
      </w:r>
      <w:r w:rsidRPr="00485EEB">
        <w:t>General</w:t>
      </w:r>
      <w:bookmarkEnd w:id="115"/>
    </w:p>
    <w:p w14:paraId="158B2D0E"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NR MIMO OTA Requirements are defined separately for different frequency ranges (FR). The frequency ranges in which NR can operate according to this version of the specification are identified as described in Table 5.1-1.</w:t>
      </w:r>
    </w:p>
    <w:p w14:paraId="174C4183" w14:textId="77777777" w:rsidR="003F518E" w:rsidRDefault="003F518E" w:rsidP="003F518E">
      <w:pPr>
        <w:keepNext/>
        <w:keepLines/>
        <w:widowControl w:val="0"/>
        <w:spacing w:before="60"/>
        <w:jc w:val="center"/>
        <w:rPr>
          <w:rFonts w:ascii="Arial" w:eastAsia="Times New Roman" w:hAnsi="Arial"/>
          <w:b/>
          <w:bCs/>
          <w:szCs w:val="24"/>
          <w:lang w:val="en-US" w:eastAsia="zh-CN"/>
        </w:rPr>
      </w:pPr>
      <w:r w:rsidRPr="006D3D64">
        <w:rPr>
          <w:rFonts w:ascii="Arial" w:eastAsia="Times New Roman" w:hAnsi="Arial"/>
          <w:b/>
          <w:bCs/>
          <w:szCs w:val="24"/>
          <w:lang w:val="en-US"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F518E" w:rsidRPr="00C40F13" w14:paraId="4BE3530B"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shd w:val="clear" w:color="auto" w:fill="D9D9D9"/>
            <w:hideMark/>
          </w:tcPr>
          <w:p w14:paraId="637A06BE" w14:textId="77777777" w:rsidR="003F518E" w:rsidRPr="00C40F13" w:rsidRDefault="003F518E" w:rsidP="003C30E5">
            <w:pPr>
              <w:pStyle w:val="TAH"/>
            </w:pPr>
            <w:r w:rsidRPr="00C40F13">
              <w:t>Frequency range 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5B61A427" w14:textId="77777777" w:rsidR="003F518E" w:rsidRPr="00C40F13" w:rsidRDefault="003F518E" w:rsidP="003C30E5">
            <w:pPr>
              <w:pStyle w:val="TAH"/>
            </w:pPr>
            <w:r w:rsidRPr="00C40F13">
              <w:t xml:space="preserve">Corresponding frequency range </w:t>
            </w:r>
          </w:p>
        </w:tc>
      </w:tr>
      <w:tr w:rsidR="003F518E" w:rsidRPr="00C40F13" w14:paraId="69D3ACFE"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6AF5B5E5" w14:textId="77777777" w:rsidR="003F518E" w:rsidRPr="00C40F13" w:rsidRDefault="003F518E" w:rsidP="003C30E5">
            <w:pPr>
              <w:pStyle w:val="TAC"/>
            </w:pPr>
            <w:r w:rsidRPr="00C40F13">
              <w:t>FR1</w:t>
            </w:r>
          </w:p>
        </w:tc>
        <w:tc>
          <w:tcPr>
            <w:tcW w:w="2977" w:type="dxa"/>
            <w:tcBorders>
              <w:top w:val="single" w:sz="4" w:space="0" w:color="auto"/>
              <w:left w:val="single" w:sz="4" w:space="0" w:color="auto"/>
              <w:bottom w:val="single" w:sz="4" w:space="0" w:color="auto"/>
              <w:right w:val="single" w:sz="4" w:space="0" w:color="auto"/>
            </w:tcBorders>
            <w:hideMark/>
          </w:tcPr>
          <w:p w14:paraId="6F4FF76B" w14:textId="77777777" w:rsidR="003F518E" w:rsidRPr="00C40F13" w:rsidRDefault="003F518E" w:rsidP="003C30E5">
            <w:pPr>
              <w:pStyle w:val="TAC"/>
            </w:pPr>
            <w:r w:rsidRPr="00612745">
              <w:rPr>
                <w:rFonts w:eastAsia="Times New Roman"/>
                <w:szCs w:val="18"/>
                <w:lang w:val="en-US" w:eastAsia="zh-CN"/>
              </w:rPr>
              <w:t>410 MHz – 7125 MHz</w:t>
            </w:r>
          </w:p>
        </w:tc>
      </w:tr>
      <w:tr w:rsidR="003F518E" w:rsidRPr="00C40F13" w14:paraId="4E9DD38F" w14:textId="77777777" w:rsidTr="003C30E5">
        <w:trPr>
          <w:jc w:val="center"/>
        </w:trPr>
        <w:tc>
          <w:tcPr>
            <w:tcW w:w="1951" w:type="dxa"/>
            <w:tcBorders>
              <w:top w:val="single" w:sz="4" w:space="0" w:color="auto"/>
              <w:left w:val="single" w:sz="4" w:space="0" w:color="auto"/>
              <w:bottom w:val="single" w:sz="4" w:space="0" w:color="auto"/>
              <w:right w:val="single" w:sz="4" w:space="0" w:color="auto"/>
            </w:tcBorders>
            <w:hideMark/>
          </w:tcPr>
          <w:p w14:paraId="78A0867A" w14:textId="77777777" w:rsidR="003F518E" w:rsidRPr="00C40F13" w:rsidRDefault="003F518E" w:rsidP="003C30E5">
            <w:pPr>
              <w:pStyle w:val="TAC"/>
            </w:pPr>
            <w:r w:rsidRPr="00C40F13">
              <w:t>FR2</w:t>
            </w:r>
          </w:p>
        </w:tc>
        <w:tc>
          <w:tcPr>
            <w:tcW w:w="2977" w:type="dxa"/>
            <w:tcBorders>
              <w:top w:val="single" w:sz="4" w:space="0" w:color="auto"/>
              <w:left w:val="single" w:sz="4" w:space="0" w:color="auto"/>
              <w:bottom w:val="single" w:sz="4" w:space="0" w:color="auto"/>
              <w:right w:val="single" w:sz="4" w:space="0" w:color="auto"/>
            </w:tcBorders>
            <w:hideMark/>
          </w:tcPr>
          <w:p w14:paraId="41540057" w14:textId="77777777" w:rsidR="003F518E" w:rsidRPr="00C40F13" w:rsidRDefault="003F518E" w:rsidP="003C30E5">
            <w:pPr>
              <w:pStyle w:val="TAC"/>
            </w:pPr>
            <w:r w:rsidRPr="00612745">
              <w:rPr>
                <w:rFonts w:eastAsia="Times New Roman"/>
                <w:szCs w:val="18"/>
                <w:lang w:val="en-US" w:eastAsia="zh-CN"/>
              </w:rPr>
              <w:t>24250 MHz – 52600 MHz</w:t>
            </w:r>
          </w:p>
        </w:tc>
      </w:tr>
    </w:tbl>
    <w:p w14:paraId="17C9F981" w14:textId="77777777" w:rsidR="003F518E" w:rsidRPr="006D3D64" w:rsidRDefault="003F518E" w:rsidP="003F518E">
      <w:pPr>
        <w:spacing w:before="100" w:beforeAutospacing="1"/>
        <w:rPr>
          <w:rFonts w:eastAsia="Times New Roman"/>
          <w:szCs w:val="24"/>
          <w:lang w:val="en-US" w:eastAsia="zh-CN"/>
        </w:rPr>
      </w:pPr>
      <w:r w:rsidRPr="006D3D64">
        <w:rPr>
          <w:rFonts w:eastAsia="Times New Roman"/>
          <w:szCs w:val="24"/>
          <w:lang w:val="en-US" w:eastAsia="zh-CN"/>
        </w:rPr>
        <w:t xml:space="preserve"> The present specification covers both FR1 and FR2 operating bands.</w:t>
      </w:r>
    </w:p>
    <w:p w14:paraId="3A759A90" w14:textId="77777777" w:rsidR="00485EEB" w:rsidRPr="004D3578" w:rsidRDefault="00485EEB" w:rsidP="00485EEB">
      <w:pPr>
        <w:pStyle w:val="2"/>
      </w:pPr>
      <w:bookmarkStart w:id="116" w:name="_Toc47717857"/>
      <w:r>
        <w:t>5</w:t>
      </w:r>
      <w:r w:rsidRPr="004D3578">
        <w:t>.2</w:t>
      </w:r>
      <w:r w:rsidRPr="004D3578">
        <w:tab/>
      </w:r>
      <w:r w:rsidRPr="00485EEB">
        <w:t>Operating bands</w:t>
      </w:r>
      <w:bookmarkEnd w:id="116"/>
    </w:p>
    <w:p w14:paraId="4CB751D7" w14:textId="77777777" w:rsidR="003F518E" w:rsidRPr="003F518E" w:rsidRDefault="003F518E" w:rsidP="003F518E">
      <w:pPr>
        <w:spacing w:before="100" w:beforeAutospacing="1"/>
        <w:rPr>
          <w:rFonts w:eastAsia="宋体"/>
          <w:szCs w:val="24"/>
          <w:lang w:val="en-US" w:eastAsia="zh-CN"/>
        </w:rPr>
      </w:pPr>
      <w:r w:rsidRPr="006D3D64">
        <w:rPr>
          <w:rFonts w:eastAsia="宋体"/>
          <w:szCs w:val="24"/>
          <w:lang w:val="en-US" w:eastAsia="zh-CN"/>
        </w:rPr>
        <w:t xml:space="preserve">NR is designed to operate in FR1 operating bands defined in TS 38.101-1 [3] and FR2 operating bands defined in TS 38.101-2 [4]. NSA band combinations are defined in TS 38.101-3 [5]. E-UTRA is designed to operate in operating bands defined in TS 36.101 [6]. </w:t>
      </w:r>
    </w:p>
    <w:p w14:paraId="2FCB828B" w14:textId="77777777" w:rsidR="00DE71A1" w:rsidRPr="004D3578" w:rsidRDefault="00DE71A1" w:rsidP="00DE71A1">
      <w:pPr>
        <w:pStyle w:val="1"/>
      </w:pPr>
      <w:bookmarkStart w:id="117" w:name="_Toc47717858"/>
      <w:r>
        <w:t>6</w:t>
      </w:r>
      <w:r w:rsidRPr="004D3578">
        <w:tab/>
      </w:r>
      <w:r w:rsidRPr="00DE71A1">
        <w:t>FR1 MIMO OTA requirements</w:t>
      </w:r>
      <w:bookmarkEnd w:id="117"/>
    </w:p>
    <w:p w14:paraId="2D5BD561" w14:textId="77777777" w:rsidR="00DE71A1" w:rsidDel="00451EA9" w:rsidRDefault="00DE71A1" w:rsidP="00DE71A1">
      <w:pPr>
        <w:pStyle w:val="2"/>
        <w:rPr>
          <w:del w:id="118" w:author="vivo" w:date="2021-08-30T17:42:00Z"/>
        </w:rPr>
      </w:pPr>
      <w:bookmarkStart w:id="119" w:name="_Toc47103328"/>
      <w:bookmarkStart w:id="120" w:name="_Toc47717859"/>
      <w:r>
        <w:t>6.1</w:t>
      </w:r>
      <w:r>
        <w:tab/>
        <w:t>General</w:t>
      </w:r>
      <w:bookmarkEnd w:id="119"/>
      <w:bookmarkEnd w:id="120"/>
    </w:p>
    <w:p w14:paraId="3715BDA2" w14:textId="0927A660" w:rsidR="00DE71A1" w:rsidRDefault="00DE71A1">
      <w:pPr>
        <w:pStyle w:val="2"/>
        <w:pPrChange w:id="121" w:author="vivo" w:date="2021-08-30T17:42:00Z">
          <w:pPr>
            <w:pStyle w:val="Guidance"/>
          </w:pPr>
        </w:pPrChange>
      </w:pPr>
      <w:del w:id="122" w:author="vivo" w:date="2021-08-30T17:42:00Z">
        <w:r w:rsidDel="00451EA9">
          <w:delText>&lt;Editor’s note:</w:delText>
        </w:r>
        <w:r w:rsidDel="00451EA9">
          <w:rPr>
            <w:rFonts w:hint="eastAsia"/>
            <w:lang w:eastAsia="zh-CN"/>
          </w:rPr>
          <w:delText xml:space="preserve"> </w:delText>
        </w:r>
        <w:r w:rsidDel="00451EA9">
          <w:delText>Detailed structure of the subclause is TBD. Include FoM of TRMS for FR1.</w:delText>
        </w:r>
        <w:r w:rsidRPr="00F85E37" w:rsidDel="00451EA9">
          <w:delText xml:space="preserve"> </w:delText>
        </w:r>
        <w:r w:rsidDel="00451EA9">
          <w:delText>&gt;</w:delText>
        </w:r>
      </w:del>
    </w:p>
    <w:p w14:paraId="5818D00F"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bookmarkStart w:id="123" w:name="_Toc528251332"/>
      <w:r>
        <w:rPr>
          <w:rFonts w:ascii="Arial" w:eastAsia="Times New Roman" w:hAnsi="Arial"/>
          <w:sz w:val="28"/>
          <w:lang w:eastAsia="ko-KR"/>
        </w:rPr>
        <w:t>6</w:t>
      </w:r>
      <w:r w:rsidRPr="00F34451">
        <w:rPr>
          <w:rFonts w:ascii="Arial" w:eastAsia="Times New Roman" w:hAnsi="Arial"/>
          <w:sz w:val="28"/>
          <w:lang w:eastAsia="ko-KR"/>
        </w:rPr>
        <w:t>.1.1</w:t>
      </w:r>
      <w:r w:rsidRPr="00F34451">
        <w:rPr>
          <w:rFonts w:ascii="Arial" w:eastAsia="Times New Roman" w:hAnsi="Arial"/>
          <w:sz w:val="28"/>
          <w:lang w:eastAsia="ko-KR"/>
        </w:rPr>
        <w:tab/>
        <w:t>Definition of MIMO throughput</w:t>
      </w:r>
      <w:bookmarkEnd w:id="123"/>
    </w:p>
    <w:p w14:paraId="4AF2B1FB" w14:textId="77777777" w:rsidR="009261FC" w:rsidRPr="000A30B8" w:rsidRDefault="009261FC" w:rsidP="009261FC">
      <w:pPr>
        <w:overflowPunct w:val="0"/>
        <w:autoSpaceDE w:val="0"/>
        <w:autoSpaceDN w:val="0"/>
        <w:adjustRightInd w:val="0"/>
        <w:textAlignment w:val="baseline"/>
      </w:pPr>
      <w:r>
        <w:t xml:space="preserve">The </w:t>
      </w:r>
      <w:r w:rsidRPr="000A30B8">
        <w:t xml:space="preserve">MIMO throughput is defined here as the time-averaged number of correctly received transport blocks in a communication system running an application, where a Transport Block is defined in the reference measurement </w:t>
      </w:r>
      <w:r w:rsidRPr="000A30B8">
        <w:lastRenderedPageBreak/>
        <w:t xml:space="preserve">channel. From OTA perspective, this is also called MIMO OTA throughput. It will be used as the baseline figure of merit for FR1 and FR2 </w:t>
      </w:r>
      <w:r>
        <w:t>MIMO OTA</w:t>
      </w:r>
      <w:r w:rsidRPr="000A30B8">
        <w:t xml:space="preserve"> testing.</w:t>
      </w:r>
    </w:p>
    <w:p w14:paraId="5BA2BE8D" w14:textId="77777777" w:rsidR="009261FC" w:rsidRPr="000A30B8" w:rsidRDefault="009261FC" w:rsidP="009261FC">
      <w:pPr>
        <w:overflowPunct w:val="0"/>
        <w:autoSpaceDE w:val="0"/>
        <w:autoSpaceDN w:val="0"/>
        <w:adjustRightInd w:val="0"/>
        <w:textAlignment w:val="baseline"/>
      </w:pPr>
      <w:r w:rsidRPr="000A30B8">
        <w:t>The MIMO OTA throughput is measured at the top of physical layer of NR system under the use of FRC, the SS transmit fixed-size payload bits to the DUT. The DUT signals back either ACK or NACK to the SS. The SS then records the following:</w:t>
      </w:r>
    </w:p>
    <w:p w14:paraId="0D75154C"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ACKs,</w:t>
      </w:r>
    </w:p>
    <w:p w14:paraId="5FBEB191"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NACKs, and</w:t>
      </w:r>
    </w:p>
    <w:p w14:paraId="31AEE0EB" w14:textId="77777777" w:rsidR="009261FC" w:rsidRPr="000A30B8" w:rsidRDefault="009261FC" w:rsidP="009261FC">
      <w:pPr>
        <w:overflowPunct w:val="0"/>
        <w:autoSpaceDE w:val="0"/>
        <w:autoSpaceDN w:val="0"/>
        <w:adjustRightInd w:val="0"/>
        <w:ind w:left="568" w:hanging="284"/>
        <w:textAlignment w:val="baseline"/>
      </w:pPr>
      <w:r w:rsidRPr="000A30B8">
        <w:t></w:t>
      </w:r>
      <w:r w:rsidRPr="000A30B8">
        <w:tab/>
        <w:t>Number of DTX slots</w:t>
      </w:r>
    </w:p>
    <w:p w14:paraId="1CF757A9" w14:textId="77777777" w:rsidR="009261FC" w:rsidRPr="000A30B8" w:rsidRDefault="009261FC" w:rsidP="009261FC">
      <w:pPr>
        <w:overflowPunct w:val="0"/>
        <w:autoSpaceDE w:val="0"/>
        <w:autoSpaceDN w:val="0"/>
        <w:adjustRightInd w:val="0"/>
        <w:textAlignment w:val="baseline"/>
      </w:pPr>
      <w:r w:rsidRPr="000A30B8">
        <w:t>Hence the MIMO (OTA) throughput can be calculated as</w:t>
      </w:r>
    </w:p>
    <w:p w14:paraId="57EAC263" w14:textId="77777777" w:rsidR="009261FC" w:rsidRPr="00F34451" w:rsidRDefault="009261FC" w:rsidP="009261FC">
      <w:pPr>
        <w:keepLines/>
        <w:tabs>
          <w:tab w:val="center" w:pos="4536"/>
          <w:tab w:val="right" w:pos="9072"/>
        </w:tabs>
        <w:overflowPunct w:val="0"/>
        <w:autoSpaceDE w:val="0"/>
        <w:autoSpaceDN w:val="0"/>
        <w:adjustRightInd w:val="0"/>
        <w:jc w:val="center"/>
        <w:textAlignment w:val="baseline"/>
        <w:rPr>
          <w:rFonts w:eastAsia="Times New Roman"/>
          <w:noProof/>
          <w:lang w:eastAsia="ko-KR"/>
        </w:rPr>
      </w:pPr>
      <w:r>
        <w:rPr>
          <w:rFonts w:eastAsia="Times New Roman"/>
          <w:noProof/>
          <w:position w:val="-22"/>
          <w:lang w:eastAsia="ko-KR"/>
        </w:rPr>
        <w:drawing>
          <wp:inline distT="0" distB="0" distL="0" distR="0" wp14:anchorId="4E5BD110" wp14:editId="33703D4A">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p>
    <w:p w14:paraId="6430418E" w14:textId="77777777" w:rsidR="009261FC" w:rsidRPr="000A30B8" w:rsidRDefault="009261FC" w:rsidP="009261FC">
      <w:pPr>
        <w:overflowPunct w:val="0"/>
        <w:autoSpaceDE w:val="0"/>
        <w:autoSpaceDN w:val="0"/>
        <w:adjustRightInd w:val="0"/>
        <w:textAlignment w:val="baseline"/>
      </w:pPr>
      <w:r w:rsidRPr="000A30B8">
        <w:t xml:space="preserve">Where Transmitted TBS is the Transport Block Size transmitted by the SS, which is fixed for a FRC during the measurement period. </w:t>
      </w:r>
      <w:proofErr w:type="spellStart"/>
      <w:r w:rsidRPr="000A30B8">
        <w:t>MeasurementTime</w:t>
      </w:r>
      <w:proofErr w:type="spellEnd"/>
      <w:r w:rsidRPr="000A30B8">
        <w:t xml:space="preserve"> is the total composed of successful slots (ACK), unsuccessful slots (NACK) and DTX-symbols.</w:t>
      </w:r>
    </w:p>
    <w:p w14:paraId="2A4FCC83" w14:textId="77777777" w:rsidR="009261FC" w:rsidRPr="000A30B8" w:rsidRDefault="009261FC" w:rsidP="009261FC">
      <w:pPr>
        <w:overflowPunct w:val="0"/>
        <w:autoSpaceDE w:val="0"/>
        <w:autoSpaceDN w:val="0"/>
        <w:adjustRightInd w:val="0"/>
        <w:textAlignment w:val="baseline"/>
      </w:pPr>
      <w:r w:rsidRPr="000A30B8">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p>
    <w:p w14:paraId="526594F5"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6</w:t>
      </w:r>
      <w:r w:rsidRPr="00F34451">
        <w:rPr>
          <w:rFonts w:ascii="Arial" w:eastAsia="Times New Roman" w:hAnsi="Arial"/>
          <w:sz w:val="28"/>
          <w:lang w:eastAsia="ko-KR"/>
        </w:rPr>
        <w:t>.1.</w:t>
      </w:r>
      <w:r>
        <w:rPr>
          <w:rFonts w:ascii="Arial" w:eastAsia="Times New Roman" w:hAnsi="Arial"/>
          <w:sz w:val="28"/>
          <w:lang w:eastAsia="ko-KR"/>
        </w:rPr>
        <w:t>2</w:t>
      </w:r>
      <w:r w:rsidRPr="00F34451">
        <w:rPr>
          <w:rFonts w:ascii="Arial" w:eastAsia="Times New Roman" w:hAnsi="Arial"/>
          <w:sz w:val="28"/>
          <w:lang w:eastAsia="ko-KR"/>
        </w:rPr>
        <w:tab/>
      </w:r>
      <w:r>
        <w:rPr>
          <w:rFonts w:ascii="Arial" w:eastAsia="Times New Roman" w:hAnsi="Arial"/>
          <w:sz w:val="28"/>
          <w:lang w:eastAsia="ko-KR"/>
        </w:rPr>
        <w:t>T</w:t>
      </w:r>
      <w:r w:rsidRPr="002C18E3">
        <w:rPr>
          <w:rFonts w:ascii="Arial" w:eastAsia="Times New Roman" w:hAnsi="Arial"/>
          <w:sz w:val="28"/>
          <w:lang w:eastAsia="ko-KR"/>
        </w:rPr>
        <w:t xml:space="preserve">otal </w:t>
      </w:r>
      <w:r>
        <w:rPr>
          <w:rFonts w:ascii="Arial" w:eastAsia="Times New Roman" w:hAnsi="Arial"/>
          <w:sz w:val="28"/>
          <w:lang w:eastAsia="ko-KR"/>
        </w:rPr>
        <w:t>R</w:t>
      </w:r>
      <w:r w:rsidRPr="002C18E3">
        <w:rPr>
          <w:rFonts w:ascii="Arial" w:eastAsia="Times New Roman" w:hAnsi="Arial"/>
          <w:sz w:val="28"/>
          <w:lang w:eastAsia="ko-KR"/>
        </w:rPr>
        <w:t xml:space="preserve">adiated </w:t>
      </w:r>
      <w:r>
        <w:rPr>
          <w:rFonts w:ascii="Arial" w:eastAsia="Times New Roman" w:hAnsi="Arial"/>
          <w:sz w:val="28"/>
          <w:lang w:eastAsia="ko-KR"/>
        </w:rPr>
        <w:t>M</w:t>
      </w:r>
      <w:r w:rsidRPr="002C18E3">
        <w:rPr>
          <w:rFonts w:ascii="Arial" w:eastAsia="Times New Roman" w:hAnsi="Arial"/>
          <w:sz w:val="28"/>
          <w:lang w:eastAsia="ko-KR"/>
        </w:rPr>
        <w:t xml:space="preserve">ulti-antenna </w:t>
      </w:r>
      <w:r>
        <w:rPr>
          <w:rFonts w:ascii="Arial" w:eastAsia="Times New Roman" w:hAnsi="Arial"/>
          <w:sz w:val="28"/>
          <w:lang w:eastAsia="ko-KR"/>
        </w:rPr>
        <w:t>S</w:t>
      </w:r>
      <w:r w:rsidRPr="002C18E3">
        <w:rPr>
          <w:rFonts w:ascii="Arial" w:eastAsia="Times New Roman" w:hAnsi="Arial"/>
          <w:sz w:val="28"/>
          <w:lang w:eastAsia="ko-KR"/>
        </w:rPr>
        <w:t xml:space="preserve">ensitivity </w:t>
      </w:r>
      <w:r>
        <w:rPr>
          <w:rFonts w:ascii="Arial" w:eastAsia="Times New Roman" w:hAnsi="Arial"/>
          <w:sz w:val="28"/>
          <w:lang w:eastAsia="ko-KR"/>
        </w:rPr>
        <w:t>(TRMS)</w:t>
      </w:r>
    </w:p>
    <w:p w14:paraId="1E104CE7" w14:textId="77777777" w:rsidR="009261FC" w:rsidRDefault="009261FC" w:rsidP="009261FC">
      <w:pPr>
        <w:overflowPunct w:val="0"/>
        <w:autoSpaceDE w:val="0"/>
        <w:autoSpaceDN w:val="0"/>
        <w:adjustRightInd w:val="0"/>
        <w:textAlignment w:val="baseline"/>
      </w:pPr>
      <w:r>
        <w:t xml:space="preserve">The average TRMS </w:t>
      </w:r>
      <w:r w:rsidRPr="00AB262B">
        <w:t>of free space data mode portrait (FS DMP), free space data mode landscape (FSDML), and free space data mode screen up (FS DMSU)</w:t>
      </w:r>
      <w:r>
        <w:t>, is defined as the FR1 MIMO OTA requirement</w:t>
      </w:r>
      <w:r w:rsidRPr="000A30B8">
        <w:t>.</w:t>
      </w:r>
      <w:r>
        <w:t xml:space="preserve"> </w:t>
      </w:r>
      <w:r w:rsidRPr="00AB262B">
        <w:t>The averaging shall be done in linear scale for the TRMS results at these DUT positions</w:t>
      </w:r>
      <w:r>
        <w:t>, according to the formula:</w:t>
      </w:r>
    </w:p>
    <w:p w14:paraId="726301D9" w14:textId="77777777" w:rsidR="009261FC" w:rsidRPr="000A30B8" w:rsidRDefault="009261FC" w:rsidP="009261FC">
      <w:pPr>
        <w:overflowPunct w:val="0"/>
        <w:autoSpaceDE w:val="0"/>
        <w:autoSpaceDN w:val="0"/>
        <w:adjustRightInd w:val="0"/>
        <w:textAlignment w:val="baseline"/>
      </w:pPr>
      <w:r>
        <w:t xml:space="preserve"> </w:t>
      </w:r>
      <w:r w:rsidRPr="008A0242">
        <w:rPr>
          <w:position w:val="-30"/>
        </w:rPr>
        <w:object w:dxaOrig="6759" w:dyaOrig="720" w14:anchorId="21479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36.5pt" o:ole="">
            <v:imagedata r:id="rId12" o:title=""/>
          </v:shape>
          <o:OLEObject Type="Embed" ProgID="Equation.DSMT4" ShapeID="_x0000_i1025" DrawAspect="Content" ObjectID="_1691852752" r:id="rId13"/>
        </w:object>
      </w:r>
    </w:p>
    <w:p w14:paraId="76ED7C9A" w14:textId="77777777" w:rsidR="009261FC" w:rsidRDefault="009261FC" w:rsidP="009261FC">
      <w:r>
        <w:t>where</w:t>
      </w:r>
    </w:p>
    <w:p w14:paraId="0FD217E9" w14:textId="77777777" w:rsidR="009261FC" w:rsidRPr="00EE3AEC" w:rsidRDefault="009261FC" w:rsidP="009261FC">
      <w:pPr>
        <w:pStyle w:val="EQ"/>
        <w:rPr>
          <w:noProof w:val="0"/>
          <w:lang w:eastAsia="en-GB"/>
        </w:rPr>
      </w:pPr>
      <w:r w:rsidRPr="008A0242">
        <w:rPr>
          <w:noProof w:val="0"/>
          <w:position w:val="-30"/>
        </w:rPr>
        <w:object w:dxaOrig="6540" w:dyaOrig="720" w14:anchorId="3D03B7D8">
          <v:shape id="_x0000_i1026" type="#_x0000_t75" style="width:326pt;height:36.5pt" o:ole="">
            <v:imagedata r:id="rId14" o:title=""/>
          </v:shape>
          <o:OLEObject Type="Embed" ProgID="Equation.DSMT4" ShapeID="_x0000_i1026" DrawAspect="Content" ObjectID="_1691852753" r:id="rId15"/>
        </w:object>
      </w:r>
    </w:p>
    <w:p w14:paraId="6170FD22" w14:textId="77777777" w:rsidR="009261FC" w:rsidRDefault="009261FC" w:rsidP="009261FC">
      <w:pPr>
        <w:rPr>
          <w:lang w:eastAsia="en-GB"/>
        </w:rPr>
      </w:pPr>
      <w:r w:rsidRPr="00EE3AEC">
        <w:rPr>
          <w:lang w:eastAsia="en-GB"/>
        </w:rPr>
        <w:t xml:space="preserve">Such that </w:t>
      </w:r>
      <w:r w:rsidRPr="00EE3AEC">
        <w:rPr>
          <w:i/>
          <w:lang w:eastAsia="en-GB"/>
        </w:rPr>
        <w:t>MODE</w:t>
      </w:r>
      <w:r w:rsidRPr="00EE3AEC">
        <w:rPr>
          <w:lang w:eastAsia="en-GB"/>
        </w:rPr>
        <w:t xml:space="preserve"> is one of {</w:t>
      </w:r>
      <w:r w:rsidRPr="00EE3AEC">
        <w:rPr>
          <w:i/>
          <w:lang w:eastAsia="en-GB"/>
        </w:rPr>
        <w:t>FS_DMP, FS_DML, FS_DMSU</w:t>
      </w:r>
      <w:r w:rsidRPr="00EE3AEC">
        <w:rPr>
          <w:lang w:eastAsia="en-GB"/>
        </w:rPr>
        <w:t>}, and {</w:t>
      </w:r>
      <w:r w:rsidRPr="00EE3AEC">
        <w:rPr>
          <w:i/>
          <w:lang w:eastAsia="en-GB"/>
        </w:rPr>
        <w:t>P</w:t>
      </w:r>
      <w:r w:rsidRPr="00EE3AEC">
        <w:rPr>
          <w:i/>
          <w:vertAlign w:val="subscript"/>
          <w:lang w:eastAsia="en-GB"/>
        </w:rPr>
        <w:t>MODE,</w:t>
      </w:r>
      <w:r>
        <w:rPr>
          <w:i/>
          <w:vertAlign w:val="subscript"/>
          <w:lang w:eastAsia="en-GB"/>
        </w:rPr>
        <w:t>70</w:t>
      </w:r>
      <w:r w:rsidRPr="00EE3AEC">
        <w:rPr>
          <w:i/>
          <w:vertAlign w:val="subscript"/>
          <w:lang w:eastAsia="en-GB"/>
        </w:rPr>
        <w:t>,0</w:t>
      </w:r>
      <w:r w:rsidRPr="00EE3AEC">
        <w:rPr>
          <w:i/>
          <w:lang w:eastAsia="en-GB"/>
        </w:rPr>
        <w:t>, …, P</w:t>
      </w:r>
      <w:r w:rsidRPr="00EE3AEC">
        <w:rPr>
          <w:i/>
          <w:vertAlign w:val="subscript"/>
          <w:lang w:eastAsia="en-GB"/>
        </w:rPr>
        <w:t>MODE,</w:t>
      </w:r>
      <w:r>
        <w:rPr>
          <w:i/>
          <w:vertAlign w:val="subscript"/>
          <w:lang w:eastAsia="en-GB"/>
        </w:rPr>
        <w:t>70</w:t>
      </w:r>
      <w:r w:rsidRPr="00EE3AEC">
        <w:rPr>
          <w:i/>
          <w:vertAlign w:val="subscript"/>
          <w:lang w:eastAsia="en-GB"/>
        </w:rPr>
        <w:t>,11</w:t>
      </w:r>
      <w:r w:rsidRPr="00EE3AEC">
        <w:rPr>
          <w:lang w:eastAsia="en-GB"/>
        </w:rPr>
        <w:t>} are the measured sensitivity values at each azimuth position</w:t>
      </w:r>
      <w:r>
        <w:rPr>
          <w:lang w:eastAsia="en-GB"/>
        </w:rPr>
        <w:t xml:space="preserve"> at the 70% </w:t>
      </w:r>
      <w:r w:rsidRPr="001609AF">
        <w:rPr>
          <w:lang w:eastAsia="en-GB"/>
        </w:rPr>
        <w:t>throughput outage</w:t>
      </w:r>
      <w:r w:rsidRPr="00EE3AEC">
        <w:rPr>
          <w:lang w:eastAsia="en-GB"/>
        </w:rPr>
        <w:t>.</w:t>
      </w:r>
    </w:p>
    <w:p w14:paraId="46ABFB7C" w14:textId="77777777" w:rsidR="009261FC" w:rsidRPr="00723A55" w:rsidRDefault="009261FC" w:rsidP="00FC2062">
      <w:pPr>
        <w:pStyle w:val="Guidance"/>
        <w:rPr>
          <w:i w:val="0"/>
          <w:color w:val="auto"/>
          <w:lang w:eastAsia="en-GB"/>
        </w:rPr>
      </w:pPr>
      <w:r>
        <w:rPr>
          <w:i w:val="0"/>
          <w:color w:val="auto"/>
          <w:lang w:eastAsia="en-GB"/>
        </w:rPr>
        <w:t>I</w:t>
      </w:r>
      <w:r w:rsidRPr="00911BE6">
        <w:rPr>
          <w:i w:val="0"/>
          <w:color w:val="auto"/>
          <w:lang w:eastAsia="en-GB"/>
        </w:rPr>
        <w:t xml:space="preserve">f </w:t>
      </w:r>
      <w:r w:rsidRPr="006A551C">
        <w:rPr>
          <w:i w:val="0"/>
          <w:color w:val="auto"/>
          <w:lang w:eastAsia="en-GB"/>
        </w:rPr>
        <w:t xml:space="preserve">1 azimuth position does not result in a defined measured sensitivity at 70% throughput, </w:t>
      </w:r>
      <w:r w:rsidRPr="006A551C">
        <w:rPr>
          <w:color w:val="auto"/>
          <w:lang w:eastAsia="en-GB"/>
        </w:rPr>
        <w:t>S</w:t>
      </w:r>
      <w:r w:rsidRPr="006A551C">
        <w:rPr>
          <w:color w:val="auto"/>
          <w:vertAlign w:val="subscript"/>
          <w:lang w:eastAsia="en-GB"/>
        </w:rPr>
        <w:t>MODE,70</w:t>
      </w:r>
      <w:r w:rsidRPr="006A551C">
        <w:rPr>
          <w:i w:val="0"/>
          <w:color w:val="auto"/>
          <w:vertAlign w:val="subscript"/>
          <w:lang w:eastAsia="en-GB"/>
        </w:rPr>
        <w:t xml:space="preserve"> </w:t>
      </w:r>
      <w:r w:rsidRPr="006A551C">
        <w:rPr>
          <w:i w:val="0"/>
          <w:color w:val="auto"/>
          <w:lang w:eastAsia="en-GB"/>
        </w:rPr>
        <w:t xml:space="preserve">is calculated using the 11 measured sensitivities and the </w:t>
      </w:r>
      <w:r w:rsidRPr="006A551C">
        <w:rPr>
          <w:i w:val="0"/>
          <w:color w:val="auto"/>
          <w:lang w:eastAsia="ko-KR"/>
        </w:rPr>
        <w:t xml:space="preserve">maximum downlink RS-EPRE </w:t>
      </w:r>
      <w:r w:rsidRPr="006A551C">
        <w:rPr>
          <w:color w:val="auto"/>
          <w:lang w:eastAsia="en-GB"/>
        </w:rPr>
        <w:t>P</w:t>
      </w:r>
      <w:r w:rsidRPr="006A551C">
        <w:rPr>
          <w:color w:val="auto"/>
          <w:vertAlign w:val="subscript"/>
          <w:lang w:eastAsia="en-GB"/>
        </w:rPr>
        <w:t>RS-EPRE-MAX</w:t>
      </w:r>
      <w:r w:rsidRPr="006A551C">
        <w:rPr>
          <w:i w:val="0"/>
          <w:color w:val="auto"/>
          <w:lang w:eastAsia="ko-KR"/>
        </w:rPr>
        <w:t xml:space="preserve"> (substitution approach) for the one missing result. </w:t>
      </w:r>
      <w:r w:rsidRPr="006A551C">
        <w:rPr>
          <w:color w:val="auto"/>
          <w:lang w:eastAsia="en-GB"/>
        </w:rPr>
        <w:t>P</w:t>
      </w:r>
      <w:r w:rsidRPr="006A551C">
        <w:rPr>
          <w:color w:val="auto"/>
          <w:vertAlign w:val="subscript"/>
          <w:lang w:eastAsia="en-GB"/>
        </w:rPr>
        <w:t>RS-EPRE-MAX</w:t>
      </w:r>
      <w:r w:rsidRPr="006A551C">
        <w:rPr>
          <w:color w:val="auto"/>
          <w:lang w:eastAsia="en-GB"/>
        </w:rPr>
        <w:t xml:space="preserve"> </w:t>
      </w:r>
      <w:r w:rsidRPr="006A551C">
        <w:rPr>
          <w:i w:val="0"/>
          <w:color w:val="auto"/>
          <w:lang w:eastAsia="en-GB"/>
        </w:rPr>
        <w:t xml:space="preserve">is the maximum downlink RS-EPRE supported by the test system, and is defined as </w:t>
      </w:r>
      <w:bookmarkStart w:id="124" w:name="_Hlk63319011"/>
      <w:r w:rsidRPr="00723A55">
        <w:rPr>
          <w:i w:val="0"/>
          <w:color w:val="auto"/>
          <w:lang w:eastAsia="en-GB"/>
        </w:rPr>
        <w:t>[-80dBm/15kHz (or</w:t>
      </w:r>
      <w:r w:rsidRPr="00723A55">
        <w:rPr>
          <w:i w:val="0"/>
          <w:color w:val="auto"/>
        </w:rPr>
        <w:t xml:space="preserve"> equivalent </w:t>
      </w:r>
      <w:r w:rsidRPr="00723A55">
        <w:rPr>
          <w:i w:val="0"/>
          <w:color w:val="auto"/>
          <w:lang w:eastAsia="en-GB"/>
        </w:rPr>
        <w:t>77dBm/30kHz)]</w:t>
      </w:r>
      <w:r w:rsidR="00B9098F">
        <w:rPr>
          <w:i w:val="0"/>
          <w:color w:val="auto"/>
          <w:lang w:eastAsia="en-GB"/>
        </w:rPr>
        <w:t xml:space="preserve"> for FR1 MIMO OTA.</w:t>
      </w:r>
    </w:p>
    <w:bookmarkEnd w:id="124"/>
    <w:p w14:paraId="4EDBA0BC" w14:textId="77777777" w:rsidR="009261FC" w:rsidRPr="006A551C" w:rsidRDefault="009261FC" w:rsidP="009261FC">
      <w:pPr>
        <w:pStyle w:val="Guidance"/>
        <w:rPr>
          <w:rFonts w:eastAsia="等线"/>
          <w:i w:val="0"/>
          <w:color w:val="auto"/>
        </w:rPr>
      </w:pPr>
      <w:r w:rsidRPr="006A551C">
        <w:rPr>
          <w:rFonts w:eastAsia="等线"/>
          <w:i w:val="0"/>
          <w:color w:val="auto"/>
        </w:rPr>
        <w:t>The TRMS shall be measured at the mid channel</w:t>
      </w:r>
      <w:r w:rsidRPr="006A551C">
        <w:rPr>
          <w:i w:val="0"/>
          <w:color w:val="auto"/>
        </w:rPr>
        <w:t xml:space="preserve"> </w:t>
      </w:r>
      <w:r w:rsidRPr="006A551C">
        <w:rPr>
          <w:rFonts w:eastAsia="等线"/>
          <w:i w:val="0"/>
          <w:color w:val="auto"/>
        </w:rPr>
        <w:t>as specified in TS 38.508-1 subclause 4.3.1 [</w:t>
      </w:r>
      <w:r>
        <w:rPr>
          <w:rFonts w:eastAsia="等线"/>
          <w:i w:val="0"/>
          <w:color w:val="auto"/>
        </w:rPr>
        <w:t>7</w:t>
      </w:r>
      <w:r w:rsidRPr="006A551C">
        <w:rPr>
          <w:rFonts w:eastAsia="等线"/>
          <w:i w:val="0"/>
          <w:color w:val="auto"/>
        </w:rPr>
        <w:t xml:space="preserve">]. The average TRMS shall be lower than the average TRMS requirements specified in Clause 6.2. </w:t>
      </w:r>
    </w:p>
    <w:p w14:paraId="5AB21A39" w14:textId="77777777" w:rsidR="009261FC" w:rsidRPr="006A551C" w:rsidRDefault="009261FC" w:rsidP="009261FC">
      <w:pPr>
        <w:pStyle w:val="Guidance"/>
        <w:rPr>
          <w:rFonts w:eastAsia="等线"/>
          <w:i w:val="0"/>
          <w:color w:val="auto"/>
        </w:rPr>
      </w:pPr>
      <w:bookmarkStart w:id="125" w:name="_Hlk63319017"/>
      <w:r w:rsidRPr="006A551C">
        <w:rPr>
          <w:rFonts w:eastAsia="等线"/>
          <w:i w:val="0"/>
          <w:color w:val="auto"/>
        </w:rPr>
        <w:t>The additional criterion in azimuthal orientations shall be met:</w:t>
      </w:r>
    </w:p>
    <w:p w14:paraId="7DA4D2F2" w14:textId="385E835F" w:rsidR="009261FC" w:rsidRPr="00723A55" w:rsidRDefault="0054740C" w:rsidP="0054740C">
      <w:pPr>
        <w:pStyle w:val="B1"/>
        <w:rPr>
          <w:i/>
        </w:rPr>
      </w:pPr>
      <w:r>
        <w:t>-</w:t>
      </w:r>
      <w:r>
        <w:tab/>
      </w:r>
      <w:r w:rsidR="00B9098F">
        <w:t>T</w:t>
      </w:r>
      <w:r w:rsidR="009261FC" w:rsidRPr="00723A55">
        <w:t xml:space="preserve">he EUT must meet 70% throughput in 11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p w14:paraId="373D90BD" w14:textId="2880C29F" w:rsidR="009261FC" w:rsidRPr="00723A55" w:rsidRDefault="0054740C" w:rsidP="0054740C">
      <w:pPr>
        <w:pStyle w:val="B1"/>
        <w:rPr>
          <w:i/>
        </w:rPr>
      </w:pPr>
      <w:r>
        <w:t>-</w:t>
      </w:r>
      <w:r>
        <w:tab/>
      </w:r>
      <w:r w:rsidR="00B9098F">
        <w:t>T</w:t>
      </w:r>
      <w:r w:rsidR="009261FC" w:rsidRPr="00723A55">
        <w:t>he EUT must meet 90% throughput in [</w:t>
      </w:r>
      <w:r w:rsidR="00677CB4">
        <w:t>10</w:t>
      </w:r>
      <w:r w:rsidR="009261FC" w:rsidRPr="00723A55">
        <w:t xml:space="preserve">] of total 12 azimuthal orientations. If the EUT fails to meet this criterion even under </w:t>
      </w:r>
      <w:r w:rsidR="009261FC" w:rsidRPr="00723A55">
        <w:rPr>
          <w:lang w:eastAsia="ko-KR"/>
        </w:rPr>
        <w:t xml:space="preserve">maximum downlink power condition (i.e. </w:t>
      </w:r>
      <w:r w:rsidR="009261FC" w:rsidRPr="00723A55">
        <w:rPr>
          <w:lang w:eastAsia="en-GB"/>
        </w:rPr>
        <w:t>P</w:t>
      </w:r>
      <w:r w:rsidR="009261FC" w:rsidRPr="00723A55">
        <w:rPr>
          <w:vertAlign w:val="subscript"/>
          <w:lang w:eastAsia="en-GB"/>
        </w:rPr>
        <w:t>RS-EPRE-MAX</w:t>
      </w:r>
      <w:r w:rsidR="009261FC" w:rsidRPr="00723A55">
        <w:t>), the EUT shall fail the FR1 MIMO OTA test.</w:t>
      </w:r>
    </w:p>
    <w:bookmarkEnd w:id="125"/>
    <w:p w14:paraId="4FE68231" w14:textId="77777777" w:rsidR="009261FC" w:rsidRPr="00FC2062" w:rsidRDefault="00B9098F" w:rsidP="00DE71A1">
      <w:pPr>
        <w:pStyle w:val="Guidance"/>
        <w:rPr>
          <w:rFonts w:eastAsia="等线"/>
          <w:i w:val="0"/>
          <w:color w:val="auto"/>
        </w:rPr>
      </w:pPr>
      <w:r>
        <w:rPr>
          <w:rFonts w:eastAsia="等线"/>
          <w:i w:val="0"/>
          <w:color w:val="auto"/>
        </w:rPr>
        <w:t xml:space="preserve">Note: whether define different criterion on 90%TP for bands ≥3GHz and Bands </w:t>
      </w:r>
      <w:r>
        <w:rPr>
          <w:rFonts w:eastAsia="等线" w:hint="eastAsia"/>
          <w:i w:val="0"/>
          <w:color w:val="auto"/>
          <w:lang w:eastAsia="zh-CN"/>
        </w:rPr>
        <w:t>&lt;</w:t>
      </w:r>
      <w:r>
        <w:rPr>
          <w:rFonts w:eastAsia="等线"/>
          <w:i w:val="0"/>
          <w:color w:val="auto"/>
          <w:lang w:eastAsia="zh-CN"/>
        </w:rPr>
        <w:t>3GHz is FFS.</w:t>
      </w:r>
    </w:p>
    <w:p w14:paraId="591D8258" w14:textId="77777777" w:rsidR="00DE71A1" w:rsidRDefault="00DE71A1" w:rsidP="00DE71A1">
      <w:pPr>
        <w:pStyle w:val="2"/>
      </w:pPr>
      <w:bookmarkStart w:id="126" w:name="_Toc47103329"/>
      <w:bookmarkStart w:id="127" w:name="_Toc47717860"/>
      <w:r>
        <w:lastRenderedPageBreak/>
        <w:t>6.2</w:t>
      </w:r>
      <w:r>
        <w:tab/>
      </w:r>
      <w:r w:rsidRPr="00F54508">
        <w:t>Minimum requirement</w:t>
      </w:r>
      <w:bookmarkEnd w:id="126"/>
      <w:bookmarkEnd w:id="127"/>
      <w:r w:rsidRPr="00F54508">
        <w:t xml:space="preserve"> </w:t>
      </w:r>
    </w:p>
    <w:p w14:paraId="5C1E3D10" w14:textId="77777777" w:rsidR="00DE71A1" w:rsidRPr="000309EE" w:rsidRDefault="00DE71A1" w:rsidP="00DE71A1">
      <w:pPr>
        <w:pStyle w:val="Guidance"/>
      </w:pPr>
      <w:r>
        <w:t>&lt;Editor’s note: Detailed structure of the subclause is TBD. Subclause for SA and EN-DC bands can be added&gt;</w:t>
      </w:r>
    </w:p>
    <w:p w14:paraId="0F197984" w14:textId="77777777" w:rsidR="00DE71A1" w:rsidRPr="004D3578" w:rsidRDefault="00DE71A1" w:rsidP="00DE71A1">
      <w:pPr>
        <w:pStyle w:val="1"/>
      </w:pPr>
      <w:bookmarkStart w:id="128" w:name="_Toc47717861"/>
      <w:r>
        <w:t>7</w:t>
      </w:r>
      <w:r w:rsidRPr="004D3578">
        <w:tab/>
      </w:r>
      <w:r w:rsidRPr="00DE71A1">
        <w:t>FR2 MIMO OTA requirements</w:t>
      </w:r>
      <w:bookmarkEnd w:id="128"/>
    </w:p>
    <w:p w14:paraId="5F57633D" w14:textId="77777777" w:rsidR="00DE71A1" w:rsidRDefault="00DE71A1" w:rsidP="00DE71A1">
      <w:pPr>
        <w:pStyle w:val="2"/>
      </w:pPr>
      <w:bookmarkStart w:id="129" w:name="_Toc47103331"/>
      <w:bookmarkStart w:id="130" w:name="_Toc47717862"/>
      <w:r>
        <w:t>7.1</w:t>
      </w:r>
      <w:r>
        <w:tab/>
        <w:t>General</w:t>
      </w:r>
      <w:bookmarkEnd w:id="129"/>
      <w:bookmarkEnd w:id="130"/>
    </w:p>
    <w:p w14:paraId="36871465" w14:textId="36580D64" w:rsidR="00DE71A1" w:rsidRDefault="00DE71A1" w:rsidP="00DE71A1">
      <w:pPr>
        <w:pStyle w:val="Guidance"/>
      </w:pPr>
      <w:del w:id="131" w:author="vivo" w:date="2021-08-30T17:42:00Z">
        <w:r w:rsidDel="00451EA9">
          <w:delText>&lt;Editor’s note: Detailed structure of the subclause is TBD. Include FoM of and data processing for FR2.</w:delText>
        </w:r>
        <w:r w:rsidRPr="00F85E37" w:rsidDel="00451EA9">
          <w:delText xml:space="preserve"> </w:delText>
        </w:r>
        <w:r w:rsidDel="00451EA9">
          <w:delText>&gt;</w:delText>
        </w:r>
      </w:del>
    </w:p>
    <w:p w14:paraId="77263C7B" w14:textId="77777777" w:rsidR="009261FC" w:rsidRPr="00F34451" w:rsidRDefault="009261FC" w:rsidP="009261FC">
      <w:pPr>
        <w:keepNext/>
        <w:keepLines/>
        <w:overflowPunct w:val="0"/>
        <w:autoSpaceDE w:val="0"/>
        <w:autoSpaceDN w:val="0"/>
        <w:adjustRightInd w:val="0"/>
        <w:spacing w:before="120"/>
        <w:textAlignment w:val="baseline"/>
        <w:outlineLvl w:val="2"/>
        <w:rPr>
          <w:rFonts w:ascii="Arial" w:eastAsia="Times New Roman" w:hAnsi="Arial"/>
          <w:sz w:val="28"/>
          <w:lang w:eastAsia="ko-KR"/>
        </w:rPr>
      </w:pPr>
      <w:r>
        <w:rPr>
          <w:rFonts w:ascii="Arial" w:eastAsia="Times New Roman" w:hAnsi="Arial"/>
          <w:sz w:val="28"/>
          <w:lang w:eastAsia="ko-KR"/>
        </w:rPr>
        <w:t>7</w:t>
      </w:r>
      <w:r w:rsidRPr="00F34451">
        <w:rPr>
          <w:rFonts w:ascii="Arial" w:eastAsia="Times New Roman" w:hAnsi="Arial"/>
          <w:sz w:val="28"/>
          <w:lang w:eastAsia="ko-KR"/>
        </w:rPr>
        <w:t>.1.</w:t>
      </w:r>
      <w:r>
        <w:rPr>
          <w:rFonts w:ascii="Arial" w:eastAsia="Times New Roman" w:hAnsi="Arial"/>
          <w:sz w:val="28"/>
          <w:lang w:eastAsia="ko-KR"/>
        </w:rPr>
        <w:t>1</w:t>
      </w:r>
      <w:r w:rsidRPr="00F34451">
        <w:rPr>
          <w:rFonts w:ascii="Arial" w:eastAsia="Times New Roman" w:hAnsi="Arial"/>
          <w:sz w:val="28"/>
          <w:lang w:eastAsia="ko-KR"/>
        </w:rPr>
        <w:tab/>
      </w:r>
      <w:r>
        <w:rPr>
          <w:rFonts w:ascii="Arial" w:eastAsia="Times New Roman" w:hAnsi="Arial"/>
          <w:sz w:val="28"/>
          <w:lang w:eastAsia="ko-KR"/>
        </w:rPr>
        <w:t>MIMO Average Spherical Coverage</w:t>
      </w:r>
      <w:r w:rsidRPr="002C18E3">
        <w:rPr>
          <w:rFonts w:ascii="Arial" w:eastAsia="Times New Roman" w:hAnsi="Arial"/>
          <w:sz w:val="28"/>
          <w:lang w:eastAsia="ko-KR"/>
        </w:rPr>
        <w:t xml:space="preserve"> </w:t>
      </w:r>
      <w:r>
        <w:rPr>
          <w:rFonts w:ascii="Arial" w:eastAsia="Times New Roman" w:hAnsi="Arial"/>
          <w:sz w:val="28"/>
          <w:lang w:eastAsia="ko-KR"/>
        </w:rPr>
        <w:t>(MASC)</w:t>
      </w:r>
    </w:p>
    <w:p w14:paraId="10EB3A11" w14:textId="77777777" w:rsidR="009261FC" w:rsidRDefault="009261FC" w:rsidP="009261FC">
      <w:pPr>
        <w:overflowPunct w:val="0"/>
        <w:autoSpaceDE w:val="0"/>
        <w:autoSpaceDN w:val="0"/>
        <w:adjustRightInd w:val="0"/>
        <w:textAlignment w:val="baseline"/>
      </w:pPr>
      <w:r>
        <w:t xml:space="preserve">The </w:t>
      </w:r>
      <w:r w:rsidRPr="00A6188B">
        <w:t>MIMO Average Spherical Coverage (MASC)</w:t>
      </w:r>
      <w:r>
        <w:t xml:space="preserve"> is the </w:t>
      </w:r>
      <w:r w:rsidRPr="00A6188B">
        <w:t xml:space="preserve">Figure of Merit </w:t>
      </w:r>
      <w:r>
        <w:t>of</w:t>
      </w:r>
      <w:r w:rsidRPr="00A6188B">
        <w:t xml:space="preserve"> FR2 MIMO OTA requirement</w:t>
      </w:r>
      <w:r>
        <w:t>.</w:t>
      </w:r>
      <w:r w:rsidRPr="00A6188B">
        <w:t xml:space="preserve"> </w:t>
      </w:r>
      <w:r>
        <w:t xml:space="preserve">FR2 MIMO OTA is measured with 36 </w:t>
      </w:r>
      <w:r w:rsidRPr="00A6188B">
        <w:t>constant</w:t>
      </w:r>
      <w:r>
        <w:t>-</w:t>
      </w:r>
      <w:r w:rsidRPr="00A6188B">
        <w:t xml:space="preserve">density </w:t>
      </w:r>
      <w:r>
        <w:t xml:space="preserve">points </w:t>
      </w:r>
      <w:r w:rsidRPr="00A6188B">
        <w:t>within the 3D sphere</w:t>
      </w:r>
      <w:r w:rsidR="0063314D">
        <w:t>.</w:t>
      </w:r>
      <w:r w:rsidR="0063314D" w:rsidRPr="00A6188B">
        <w:t xml:space="preserve"> </w:t>
      </w:r>
      <w:r w:rsidR="0063314D">
        <w:t xml:space="preserve">The </w:t>
      </w:r>
      <w:r>
        <w:t xml:space="preserve">MASC is determined by the </w:t>
      </w:r>
      <w:r w:rsidRPr="00A6188B">
        <w:t xml:space="preserve">averaging </w:t>
      </w:r>
      <w:r>
        <w:t xml:space="preserve">of </w:t>
      </w:r>
      <w:r w:rsidR="0063314D">
        <w:t>the best 18 sensitivity values for power class 3 UE</w:t>
      </w:r>
      <w:r>
        <w:t xml:space="preserve">. </w:t>
      </w:r>
      <w:r w:rsidRPr="00AB262B">
        <w:t xml:space="preserve">The averaging shall be done in linear scale for the </w:t>
      </w:r>
      <w:r>
        <w:t>MASC</w:t>
      </w:r>
      <w:r w:rsidRPr="00AB262B">
        <w:t xml:space="preserve"> result </w:t>
      </w:r>
      <w:r>
        <w:t>according to the formula:</w:t>
      </w:r>
    </w:p>
    <w:p w14:paraId="2B1F4990" w14:textId="77777777" w:rsidR="009261FC" w:rsidRDefault="009261FC" w:rsidP="009261FC">
      <w:pPr>
        <w:overflowPunct w:val="0"/>
        <w:autoSpaceDE w:val="0"/>
        <w:autoSpaceDN w:val="0"/>
        <w:adjustRightInd w:val="0"/>
        <w:textAlignment w:val="baseline"/>
      </w:pPr>
      <w:r>
        <w:t xml:space="preserve"> </w:t>
      </w:r>
    </w:p>
    <w:p w14:paraId="6A55D34E" w14:textId="77777777" w:rsidR="0063314D" w:rsidRPr="0063314D" w:rsidRDefault="0063314D" w:rsidP="0063314D">
      <w:pPr>
        <w:overflowPunct w:val="0"/>
        <w:autoSpaceDE w:val="0"/>
        <w:autoSpaceDN w:val="0"/>
        <w:adjustRightInd w:val="0"/>
        <w:jc w:val="center"/>
        <w:textAlignment w:val="baseline"/>
        <w:rPr>
          <w:i/>
          <w:iCs/>
          <w:lang w:eastAsia="en-GB"/>
        </w:rPr>
      </w:pPr>
      <m:oMathPara>
        <m:oMath>
          <m:r>
            <w:rPr>
              <w:rFonts w:ascii="Cambria Math"/>
            </w:rPr>
            <m:t>MAS</m:t>
          </m:r>
          <m:sSub>
            <m:sSubPr>
              <m:ctrlPr>
                <w:rPr>
                  <w:rFonts w:ascii="Cambria Math" w:hAnsi="Cambria Math"/>
                  <w:i/>
                  <w:iCs/>
                </w:rPr>
              </m:ctrlPr>
            </m:sSubPr>
            <m:e>
              <m:r>
                <w:rPr>
                  <w:rFonts w:ascii="Cambria Math"/>
                </w:rPr>
                <m:t>C</m:t>
              </m:r>
            </m:e>
            <m:sub>
              <m:r>
                <w:rPr>
                  <w:rFonts w:ascii="Cambria Math"/>
                </w:rPr>
                <m:t>70</m:t>
              </m:r>
            </m:sub>
          </m:sSub>
          <m:r>
            <w:rPr>
              <w:rFonts w:ascii="Cambria Math"/>
            </w:rPr>
            <m:t>=10</m:t>
          </m:r>
          <m:func>
            <m:funcPr>
              <m:ctrlPr>
                <w:rPr>
                  <w:rFonts w:ascii="Cambria Math" w:hAnsi="Cambria Math"/>
                  <w:i/>
                  <w:iCs/>
                </w:rPr>
              </m:ctrlPr>
            </m:funcPr>
            <m:fName>
              <m:r>
                <w:rPr>
                  <w:rFonts w:ascii="Cambria Math"/>
                </w:rPr>
                <m:t>log</m:t>
              </m:r>
            </m:fName>
            <m:e>
              <m:d>
                <m:dPr>
                  <m:begChr m:val="["/>
                  <m:endChr m:val="]"/>
                  <m:ctrlPr>
                    <w:rPr>
                      <w:rFonts w:ascii="Cambria Math" w:hAnsi="Cambria Math"/>
                      <w:i/>
                      <w:iCs/>
                    </w:rPr>
                  </m:ctrlPr>
                </m:dPr>
                <m:e>
                  <m:f>
                    <m:fPr>
                      <m:ctrlPr>
                        <w:rPr>
                          <w:rFonts w:ascii="Cambria Math" w:hAnsi="Cambria Math"/>
                          <w:i/>
                          <w:iCs/>
                        </w:rPr>
                      </m:ctrlPr>
                    </m:fPr>
                    <m:num>
                      <m:r>
                        <w:rPr>
                          <w:rFonts w:ascii="Cambria Math"/>
                        </w:rPr>
                        <m:t>18</m:t>
                      </m:r>
                    </m:num>
                    <m:den>
                      <m:d>
                        <m:dPr>
                          <m:ctrlPr>
                            <w:rPr>
                              <w:rFonts w:ascii="Cambria Math" w:hAnsi="Cambria Math"/>
                              <w:i/>
                              <w:iCs/>
                            </w:rPr>
                          </m:ctrlPr>
                        </m:dPr>
                        <m:e>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m:t>
                                          </m:r>
                                        </m:sub>
                                      </m:sSub>
                                    </m:num>
                                    <m:den>
                                      <m:r>
                                        <w:rPr>
                                          <w:rFonts w:ascii="Cambria Math"/>
                                        </w:rPr>
                                        <m:t>10</m:t>
                                      </m:r>
                                    </m:den>
                                  </m:f>
                                </m:sup>
                              </m:sSup>
                            </m:den>
                          </m:f>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70,2</m:t>
                                          </m:r>
                                        </m:sub>
                                      </m:sSub>
                                    </m:num>
                                    <m:den>
                                      <m:r>
                                        <w:rPr>
                                          <w:rFonts w:ascii="Cambria Math"/>
                                        </w:rPr>
                                        <m:t>10</m:t>
                                      </m:r>
                                    </m:den>
                                  </m:f>
                                </m:sup>
                              </m:sSup>
                            </m:den>
                          </m:f>
                          <m:r>
                            <w:rPr>
                              <w:rFonts w:ascii="Cambria Math"/>
                            </w:rPr>
                            <m:t>+</m:t>
                          </m:r>
                          <m:r>
                            <w:rPr>
                              <w:rFonts w:ascii="MS Mincho" w:eastAsia="MS Mincho" w:hAnsi="MS Mincho" w:cs="MS Mincho" w:hint="eastAsia"/>
                            </w:rPr>
                            <m:t>⋅⋅⋅</m:t>
                          </m:r>
                          <m:r>
                            <w:rPr>
                              <w:rFonts w:ascii="Cambria Math"/>
                            </w:rPr>
                            <m:t>+</m:t>
                          </m:r>
                          <m:f>
                            <m:fPr>
                              <m:ctrlPr>
                                <w:rPr>
                                  <w:rFonts w:ascii="Cambria Math" w:hAnsi="Cambria Math"/>
                                  <w:i/>
                                  <w:iCs/>
                                </w:rPr>
                              </m:ctrlPr>
                            </m:fPr>
                            <m:num>
                              <m:r>
                                <w:rPr>
                                  <w:rFonts w:ascii="Cambria Math"/>
                                </w:rPr>
                                <m:t>1</m:t>
                              </m:r>
                            </m:num>
                            <m:den>
                              <m:r>
                                <w:rPr>
                                  <w:rFonts w:ascii="Cambria Math"/>
                                </w:rPr>
                                <m:t>1</m:t>
                              </m:r>
                              <m:sSup>
                                <m:sSupPr>
                                  <m:ctrlPr>
                                    <w:rPr>
                                      <w:rFonts w:ascii="Cambria Math" w:hAnsi="Cambria Math"/>
                                      <w:i/>
                                      <w:iCs/>
                                    </w:rPr>
                                  </m:ctrlPr>
                                </m:sSupPr>
                                <m:e>
                                  <m:r>
                                    <w:rPr>
                                      <w:rFonts w:ascii="Cambria Math"/>
                                    </w:rPr>
                                    <m:t>0</m:t>
                                  </m:r>
                                </m:e>
                                <m:sup>
                                  <m:f>
                                    <m:fPr>
                                      <m:ctrlPr>
                                        <w:rPr>
                                          <w:rFonts w:ascii="Cambria Math" w:hAnsi="Cambria Math"/>
                                          <w:i/>
                                          <w:iCs/>
                                        </w:rPr>
                                      </m:ctrlPr>
                                    </m:fPr>
                                    <m:num>
                                      <m:sSub>
                                        <m:sSubPr>
                                          <m:ctrlPr>
                                            <w:rPr>
                                              <w:rFonts w:ascii="Cambria Math" w:hAnsi="Cambria Math"/>
                                              <w:i/>
                                              <w:iCs/>
                                            </w:rPr>
                                          </m:ctrlPr>
                                        </m:sSubPr>
                                        <m:e>
                                          <m:r>
                                            <w:rPr>
                                              <w:rFonts w:ascii="Cambria Math"/>
                                            </w:rPr>
                                            <m:t>P</m:t>
                                          </m:r>
                                        </m:e>
                                        <m:sub>
                                          <m:r>
                                            <w:rPr>
                                              <w:rFonts w:ascii="Cambria Math"/>
                                            </w:rPr>
                                            <m:t>70,18</m:t>
                                          </m:r>
                                        </m:sub>
                                      </m:sSub>
                                    </m:num>
                                    <m:den>
                                      <m:r>
                                        <w:rPr>
                                          <w:rFonts w:ascii="Cambria Math"/>
                                        </w:rPr>
                                        <m:t>10</m:t>
                                      </m:r>
                                    </m:den>
                                  </m:f>
                                </m:sup>
                              </m:sSup>
                            </m:den>
                          </m:f>
                        </m:e>
                      </m:d>
                    </m:den>
                  </m:f>
                </m:e>
              </m:d>
            </m:e>
          </m:func>
        </m:oMath>
      </m:oMathPara>
    </w:p>
    <w:p w14:paraId="03D661BC" w14:textId="77777777" w:rsidR="0063314D" w:rsidRPr="00EE3AEC" w:rsidRDefault="0063314D" w:rsidP="009261FC">
      <w:pPr>
        <w:overflowPunct w:val="0"/>
        <w:autoSpaceDE w:val="0"/>
        <w:autoSpaceDN w:val="0"/>
        <w:adjustRightInd w:val="0"/>
        <w:textAlignment w:val="baseline"/>
        <w:rPr>
          <w:lang w:eastAsia="en-GB"/>
        </w:rPr>
      </w:pPr>
    </w:p>
    <w:p w14:paraId="527016C7" w14:textId="77777777" w:rsidR="009261FC" w:rsidRPr="006A551C" w:rsidRDefault="0063314D" w:rsidP="009261FC">
      <w:pPr>
        <w:rPr>
          <w:lang w:eastAsia="en-GB"/>
        </w:rPr>
      </w:pPr>
      <w:r w:rsidRPr="00907C48">
        <w:rPr>
          <w:lang w:eastAsia="en-GB"/>
        </w:rPr>
        <w:t>Such that {P</w:t>
      </w:r>
      <w:r w:rsidRPr="00907C48">
        <w:rPr>
          <w:vertAlign w:val="subscript"/>
          <w:lang w:eastAsia="en-GB"/>
        </w:rPr>
        <w:t>70,1</w:t>
      </w:r>
      <w:r w:rsidRPr="00907C48">
        <w:rPr>
          <w:lang w:eastAsia="en-GB"/>
        </w:rPr>
        <w:t>, …, P</w:t>
      </w:r>
      <w:r w:rsidRPr="00907C48">
        <w:rPr>
          <w:vertAlign w:val="subscript"/>
          <w:lang w:eastAsia="en-GB"/>
        </w:rPr>
        <w:t>70,</w:t>
      </w:r>
      <w:r>
        <w:rPr>
          <w:vertAlign w:val="subscript"/>
          <w:lang w:eastAsia="en-GB"/>
        </w:rPr>
        <w:t>18</w:t>
      </w:r>
      <w:r w:rsidRPr="00907C48">
        <w:rPr>
          <w:lang w:eastAsia="en-GB"/>
        </w:rPr>
        <w:t xml:space="preserve">} are the best </w:t>
      </w:r>
      <w:r>
        <w:rPr>
          <w:lang w:eastAsia="en-GB"/>
        </w:rPr>
        <w:t>18</w:t>
      </w:r>
      <w:r w:rsidRPr="00907C48">
        <w:rPr>
          <w:lang w:eastAsia="en-GB"/>
        </w:rPr>
        <w:t xml:space="preserve"> sensitivity values</w:t>
      </w:r>
      <w:r>
        <w:rPr>
          <w:lang w:eastAsia="en-GB"/>
        </w:rPr>
        <w:t xml:space="preserve"> from</w:t>
      </w:r>
      <w:r w:rsidRPr="00907C48">
        <w:rPr>
          <w:lang w:eastAsia="en-GB"/>
        </w:rPr>
        <w:t xml:space="preserve"> all the 36 constant density </w:t>
      </w:r>
      <w:r>
        <w:rPr>
          <w:lang w:eastAsia="en-GB"/>
        </w:rPr>
        <w:t xml:space="preserve">measurement </w:t>
      </w:r>
      <w:r w:rsidRPr="00907C48">
        <w:rPr>
          <w:lang w:eastAsia="en-GB"/>
        </w:rPr>
        <w:t>points, as defined in Annex B.2.3</w:t>
      </w:r>
      <w:r w:rsidR="009261FC">
        <w:rPr>
          <w:lang w:eastAsia="en-GB"/>
        </w:rPr>
        <w:t xml:space="preserve">, as defined in </w:t>
      </w:r>
      <w:r w:rsidR="009261FC" w:rsidRPr="006A551C">
        <w:rPr>
          <w:lang w:eastAsia="en-GB"/>
        </w:rPr>
        <w:t>Annex B.2.3.</w:t>
      </w:r>
    </w:p>
    <w:p w14:paraId="3126B3F3" w14:textId="77777777" w:rsidR="009261FC" w:rsidRPr="006A551C" w:rsidRDefault="009261FC" w:rsidP="009261FC">
      <w:pPr>
        <w:pStyle w:val="Guidance"/>
        <w:rPr>
          <w:rFonts w:eastAsia="等线"/>
          <w:i w:val="0"/>
          <w:color w:val="auto"/>
        </w:rPr>
      </w:pPr>
      <w:r w:rsidRPr="006A551C">
        <w:rPr>
          <w:rFonts w:eastAsia="等线"/>
          <w:i w:val="0"/>
          <w:color w:val="auto"/>
        </w:rPr>
        <w:t>The MASC shall be measured at the mid channel</w:t>
      </w:r>
      <w:r w:rsidRPr="006A551C">
        <w:rPr>
          <w:i w:val="0"/>
          <w:color w:val="auto"/>
        </w:rPr>
        <w:t xml:space="preserve"> </w:t>
      </w:r>
      <w:r w:rsidRPr="006A551C">
        <w:rPr>
          <w:rFonts w:eastAsia="等线"/>
          <w:i w:val="0"/>
          <w:color w:val="auto"/>
        </w:rPr>
        <w:t xml:space="preserve">as specified in TS 38.508-1 subclause 4.3.1 [7]. The MASC shall be lower than the requirements specified in Clause 7.2. </w:t>
      </w:r>
    </w:p>
    <w:p w14:paraId="34D23B15" w14:textId="77777777" w:rsidR="009261FC" w:rsidRPr="006A551C" w:rsidRDefault="0063314D" w:rsidP="009261FC">
      <w:pPr>
        <w:pStyle w:val="Guidance"/>
        <w:rPr>
          <w:rFonts w:eastAsia="等线"/>
          <w:i w:val="0"/>
          <w:color w:val="auto"/>
        </w:rPr>
      </w:pPr>
      <w:r w:rsidRPr="00907C48">
        <w:rPr>
          <w:rFonts w:eastAsia="等线"/>
          <w:i w:val="0"/>
          <w:color w:val="auto"/>
        </w:rPr>
        <w:t xml:space="preserve">If the number of test points where the UE can meet 70% maximum throughput outage is less than </w:t>
      </w:r>
      <w:r>
        <w:rPr>
          <w:rFonts w:eastAsia="等线"/>
          <w:i w:val="0"/>
          <w:color w:val="auto"/>
        </w:rPr>
        <w:t>TBD</w:t>
      </w:r>
      <w:r w:rsidRPr="00907C48">
        <w:rPr>
          <w:rFonts w:eastAsia="等线"/>
          <w:i w:val="0"/>
          <w:color w:val="auto"/>
        </w:rPr>
        <w:t>, then UE fails the test</w:t>
      </w:r>
      <w:r w:rsidR="009261FC" w:rsidRPr="006A551C">
        <w:rPr>
          <w:rFonts w:eastAsia="等线"/>
          <w:i w:val="0"/>
          <w:color w:val="auto"/>
        </w:rPr>
        <w:t xml:space="preserve">. </w:t>
      </w:r>
      <w:r w:rsidR="009261FC" w:rsidRPr="006A551C">
        <w:rPr>
          <w:color w:val="auto"/>
          <w:lang w:eastAsia="en-GB"/>
        </w:rPr>
        <w:t xml:space="preserve"> </w:t>
      </w:r>
    </w:p>
    <w:p w14:paraId="00316B40" w14:textId="77777777" w:rsidR="009261FC" w:rsidRPr="006A551C" w:rsidRDefault="009261FC" w:rsidP="009261FC">
      <w:pPr>
        <w:pStyle w:val="Guidance"/>
        <w:rPr>
          <w:rFonts w:eastAsia="等线"/>
          <w:i w:val="0"/>
          <w:color w:val="auto"/>
        </w:rPr>
      </w:pPr>
      <w:r w:rsidRPr="006A551C">
        <w:rPr>
          <w:rFonts w:eastAsia="等线"/>
          <w:i w:val="0"/>
          <w:color w:val="auto"/>
        </w:rPr>
        <w:t xml:space="preserve">Other </w:t>
      </w:r>
      <w:r w:rsidRPr="001F1418">
        <w:rPr>
          <w:rFonts w:eastAsia="等线"/>
          <w:i w:val="0"/>
          <w:color w:val="auto"/>
        </w:rPr>
        <w:t>criteria</w:t>
      </w:r>
      <w:r w:rsidRPr="006A551C">
        <w:rPr>
          <w:rFonts w:eastAsia="等线"/>
          <w:i w:val="0"/>
          <w:color w:val="auto"/>
        </w:rPr>
        <w:t xml:space="preserve"> for FR2 </w:t>
      </w:r>
      <w:r>
        <w:rPr>
          <w:rFonts w:eastAsia="等线"/>
          <w:i w:val="0"/>
          <w:color w:val="auto"/>
        </w:rPr>
        <w:t>are</w:t>
      </w:r>
      <w:r w:rsidRPr="006A551C">
        <w:rPr>
          <w:rFonts w:eastAsia="等线"/>
          <w:i w:val="0"/>
          <w:color w:val="auto"/>
        </w:rPr>
        <w:t xml:space="preserve"> FFS.</w:t>
      </w:r>
    </w:p>
    <w:p w14:paraId="02EC28D5" w14:textId="77777777" w:rsidR="009261FC" w:rsidRPr="000309EE" w:rsidRDefault="009261FC" w:rsidP="00DE71A1">
      <w:pPr>
        <w:pStyle w:val="Guidance"/>
      </w:pPr>
    </w:p>
    <w:p w14:paraId="38E717CC" w14:textId="77777777" w:rsidR="00DE71A1" w:rsidRDefault="00DE71A1" w:rsidP="00DE71A1">
      <w:pPr>
        <w:pStyle w:val="2"/>
      </w:pPr>
      <w:bookmarkStart w:id="132" w:name="_Toc47103332"/>
      <w:bookmarkStart w:id="133" w:name="_Toc47717863"/>
      <w:r>
        <w:t>7.2</w:t>
      </w:r>
      <w:r>
        <w:tab/>
      </w:r>
      <w:r w:rsidRPr="00F54508">
        <w:t>Minimum requirement</w:t>
      </w:r>
      <w:bookmarkEnd w:id="132"/>
      <w:bookmarkEnd w:id="133"/>
      <w:r w:rsidRPr="00F54508">
        <w:t xml:space="preserve"> </w:t>
      </w:r>
    </w:p>
    <w:p w14:paraId="1488B99A" w14:textId="77777777" w:rsidR="00DE71A1" w:rsidRPr="000309EE" w:rsidRDefault="00DE71A1" w:rsidP="00DE71A1">
      <w:pPr>
        <w:pStyle w:val="Guidance"/>
      </w:pPr>
      <w:r>
        <w:t>&lt;Editor’s note: Detailed structure of the subclause is TBD. &gt;</w:t>
      </w:r>
    </w:p>
    <w:p w14:paraId="5C450DF4" w14:textId="77777777" w:rsidR="00485EEB" w:rsidRDefault="00485EEB" w:rsidP="00485EEB">
      <w:pPr>
        <w:pStyle w:val="Guidance"/>
      </w:pPr>
    </w:p>
    <w:p w14:paraId="60352EA4" w14:textId="77777777" w:rsidR="00DE71A1" w:rsidRPr="004D3578" w:rsidRDefault="00D9134D" w:rsidP="00DE71A1">
      <w:pPr>
        <w:pStyle w:val="8"/>
      </w:pPr>
      <w:r>
        <w:br w:type="page"/>
      </w:r>
      <w:bookmarkStart w:id="134" w:name="_Toc47103333"/>
      <w:bookmarkStart w:id="135" w:name="_Toc47717864"/>
      <w:r w:rsidR="00DE71A1" w:rsidRPr="004D3578">
        <w:lastRenderedPageBreak/>
        <w:t>Annex A (normative):</w:t>
      </w:r>
      <w:r w:rsidR="00DE71A1" w:rsidRPr="004D3578">
        <w:br/>
        <w:t>&lt;</w:t>
      </w:r>
      <w:r w:rsidR="00DE71A1">
        <w:t>FR1 Test methodology</w:t>
      </w:r>
      <w:r w:rsidR="00DE71A1" w:rsidRPr="004D3578">
        <w:t>&gt;</w:t>
      </w:r>
      <w:bookmarkEnd w:id="134"/>
      <w:bookmarkEnd w:id="135"/>
    </w:p>
    <w:p w14:paraId="734B4415" w14:textId="77777777" w:rsidR="00470842" w:rsidRDefault="00470842" w:rsidP="00470842">
      <w:pPr>
        <w:pStyle w:val="Guidance"/>
      </w:pPr>
      <w:bookmarkStart w:id="136" w:name="_Toc46355227"/>
      <w:bookmarkStart w:id="137" w:name="_Toc42175214"/>
    </w:p>
    <w:p w14:paraId="297FD929" w14:textId="77777777" w:rsidR="00210CA0" w:rsidRDefault="00210CA0">
      <w:pPr>
        <w:pStyle w:val="1"/>
        <w:rPr>
          <w:rFonts w:eastAsia="Malgun Gothic"/>
        </w:rPr>
      </w:pPr>
      <w:r>
        <w:rPr>
          <w:rFonts w:eastAsia="Malgun Gothic"/>
        </w:rPr>
        <w:t>A.1</w:t>
      </w:r>
      <w:r>
        <w:rPr>
          <w:rFonts w:eastAsia="Malgun Gothic"/>
        </w:rPr>
        <w:tab/>
      </w:r>
      <w:bookmarkEnd w:id="136"/>
      <w:bookmarkEnd w:id="137"/>
      <w:r>
        <w:rPr>
          <w:rFonts w:eastAsia="Malgun Gothic"/>
        </w:rPr>
        <w:t>General</w:t>
      </w:r>
    </w:p>
    <w:p w14:paraId="28BAB35E" w14:textId="77777777" w:rsidR="00210CA0" w:rsidRDefault="00210CA0" w:rsidP="00210CA0">
      <w:pPr>
        <w:rPr>
          <w:rFonts w:eastAsia="宋体"/>
        </w:rPr>
      </w:pPr>
      <w:r>
        <w:rPr>
          <w:rFonts w:eastAsia="宋体"/>
        </w:rPr>
        <w:t xml:space="preserve">FR1 MIMO OTA requirement testing is based on UE-noise limited environmental condition, i.e., UE throughput characterized as a function of signal power incident to the DUT antennas.  </w:t>
      </w:r>
    </w:p>
    <w:p w14:paraId="1D7FDCD7" w14:textId="1CCE80B0" w:rsidR="00210CA0" w:rsidRDefault="00210CA0" w:rsidP="00210CA0">
      <w:pPr>
        <w:rPr>
          <w:rFonts w:eastAsia="宋体"/>
        </w:rPr>
      </w:pPr>
      <w:r>
        <w:rPr>
          <w:rFonts w:eastAsia="宋体"/>
        </w:rPr>
        <w:t xml:space="preserve">The </w:t>
      </w:r>
      <w:bookmarkStart w:id="138" w:name="_Hlk53413900"/>
      <w:r>
        <w:rPr>
          <w:rFonts w:eastAsia="宋体"/>
        </w:rPr>
        <w:t>minimum</w:t>
      </w:r>
      <w:bookmarkEnd w:id="138"/>
      <w:r>
        <w:rPr>
          <w:rFonts w:eastAsia="宋体"/>
        </w:rPr>
        <w:t xml:space="preserve"> test zone size for FR1 MIMO OTA test methods is 20cm.</w:t>
      </w:r>
      <w:r>
        <w:t xml:space="preserve"> </w:t>
      </w:r>
      <w:r>
        <w:rPr>
          <w:rFonts w:eastAsia="宋体"/>
          <w:lang w:eastAsia="zh-CN"/>
        </w:rPr>
        <w:t>“</w:t>
      </w:r>
      <w:r>
        <w:rPr>
          <w:rFonts w:eastAsia="宋体"/>
        </w:rPr>
        <w:t xml:space="preserve">Black-box” testing approach is adopted for NR MIMO OTA testing, the physical </w:t>
      </w:r>
      <w:del w:id="139" w:author="vivo" w:date="2021-08-30T18:03:00Z">
        <w:r w:rsidDel="00B20E56">
          <w:rPr>
            <w:rFonts w:eastAsia="宋体"/>
          </w:rPr>
          <w:delText>center</w:delText>
        </w:r>
      </w:del>
      <w:ins w:id="140" w:author="vivo" w:date="2021-08-30T18:03:00Z">
        <w:r w:rsidR="00B20E56">
          <w:rPr>
            <w:rFonts w:eastAsia="宋体"/>
          </w:rPr>
          <w:t>centre</w:t>
        </w:r>
      </w:ins>
      <w:r>
        <w:rPr>
          <w:rFonts w:eastAsia="宋体"/>
        </w:rPr>
        <w:t xml:space="preserve"> of the EUT shall be placed in the centre of the test zone, the EUT shall </w:t>
      </w:r>
      <w:r w:rsidR="00990661">
        <w:rPr>
          <w:rFonts w:eastAsia="宋体" w:hint="eastAsia"/>
          <w:lang w:eastAsia="zh-CN"/>
        </w:rPr>
        <w:t>be</w:t>
      </w:r>
      <w:r w:rsidR="00990661">
        <w:rPr>
          <w:rFonts w:eastAsia="宋体"/>
        </w:rPr>
        <w:t xml:space="preserve"> </w:t>
      </w:r>
      <w:r>
        <w:rPr>
          <w:rFonts w:eastAsia="宋体"/>
        </w:rPr>
        <w:t>completely contained within the minimum test zone size.</w:t>
      </w:r>
    </w:p>
    <w:p w14:paraId="4D47E6B7" w14:textId="77777777" w:rsidR="00210CA0" w:rsidRDefault="00210CA0" w:rsidP="00210CA0">
      <w:pPr>
        <w:pStyle w:val="1"/>
        <w:rPr>
          <w:rFonts w:eastAsia="Malgun Gothic"/>
        </w:rPr>
      </w:pPr>
      <w:r>
        <w:rPr>
          <w:rFonts w:eastAsia="Malgun Gothic"/>
        </w:rPr>
        <w:t>A.2</w:t>
      </w:r>
      <w:r>
        <w:rPr>
          <w:rFonts w:eastAsia="Malgun Gothic"/>
        </w:rPr>
        <w:tab/>
        <w:t>Multi-Probe Anechoic Chamber (MPAC)</w:t>
      </w:r>
    </w:p>
    <w:p w14:paraId="5A6AE6AD" w14:textId="77777777" w:rsidR="00210CA0" w:rsidRDefault="00210CA0">
      <w:pPr>
        <w:pStyle w:val="2"/>
        <w:rPr>
          <w:rFonts w:eastAsia="Malgun Gothic"/>
        </w:rPr>
      </w:pPr>
      <w:r w:rsidRPr="00E37DD9">
        <w:rPr>
          <w:rFonts w:eastAsia="Malgun Gothic"/>
        </w:rPr>
        <w:t xml:space="preserve"> </w:t>
      </w:r>
      <w:bookmarkStart w:id="141" w:name="_Toc46355232"/>
      <w:bookmarkStart w:id="142" w:name="_Toc42175219"/>
      <w:r>
        <w:rPr>
          <w:rFonts w:eastAsia="Malgun Gothic"/>
        </w:rPr>
        <w:t>A.2.1</w:t>
      </w:r>
      <w:r>
        <w:rPr>
          <w:rFonts w:eastAsia="Malgun Gothic"/>
        </w:rPr>
        <w:tab/>
        <w:t xml:space="preserve">system setup </w:t>
      </w:r>
      <w:bookmarkEnd w:id="141"/>
      <w:bookmarkEnd w:id="142"/>
    </w:p>
    <w:p w14:paraId="52205FC6" w14:textId="77777777" w:rsidR="00210CA0" w:rsidRDefault="00210CA0" w:rsidP="00210CA0">
      <w:pPr>
        <w:rPr>
          <w:rFonts w:eastAsia="Malgun Gothic"/>
        </w:rPr>
      </w:pPr>
      <w:r>
        <w:t xml:space="preserve">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 </w:t>
      </w:r>
    </w:p>
    <w:p w14:paraId="3F072278" w14:textId="77777777" w:rsidR="00210CA0" w:rsidRDefault="00210CA0" w:rsidP="00210CA0">
      <w:r>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w:t>
      </w:r>
      <w:proofErr w:type="gramStart"/>
      <w:r>
        <w:t>all of</w:t>
      </w:r>
      <w:proofErr w:type="gramEnd"/>
      <w:r>
        <w:t xml:space="preserve">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uniformly-spaced dual-polarized probes is permitted for NR FR1 MIMO OTA testing. </w:t>
      </w:r>
    </w:p>
    <w:p w14:paraId="0FC232E2" w14:textId="77777777" w:rsidR="00210CA0" w:rsidRDefault="00210CA0" w:rsidP="00210CA0">
      <w:pPr>
        <w:jc w:val="center"/>
        <w:rPr>
          <w:i/>
          <w:lang w:eastAsia="zh-CN"/>
        </w:rPr>
      </w:pPr>
      <w:r>
        <w:rPr>
          <w:i/>
          <w:noProof/>
          <w:lang w:eastAsia="zh-CN"/>
        </w:rPr>
        <w:drawing>
          <wp:inline distT="0" distB="0" distL="0" distR="0" wp14:anchorId="73EC0317" wp14:editId="403F86F0">
            <wp:extent cx="5494020" cy="18973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14:paraId="2826C10D" w14:textId="77777777" w:rsidR="00210CA0" w:rsidRDefault="00210CA0" w:rsidP="00210CA0">
      <w:pPr>
        <w:spacing w:after="0"/>
        <w:jc w:val="center"/>
        <w:rPr>
          <w:lang w:eastAsia="zh-CN"/>
        </w:rPr>
      </w:pPr>
      <w:r>
        <w:rPr>
          <w:rFonts w:ascii="Arial" w:hAnsi="Arial" w:cs="Arial"/>
          <w:b/>
        </w:rPr>
        <w:t>Figure A.2.1-1: MPAC system layout for NR FR1 MIMO OTA testing</w:t>
      </w:r>
    </w:p>
    <w:p w14:paraId="71C8C4FE" w14:textId="77777777" w:rsidR="00210CA0" w:rsidRDefault="00210CA0" w:rsidP="00210CA0">
      <w:pPr>
        <w:spacing w:after="0"/>
        <w:rPr>
          <w:lang w:eastAsia="zh-CN"/>
        </w:rPr>
      </w:pPr>
    </w:p>
    <w:p w14:paraId="3E3A4A19" w14:textId="77777777" w:rsidR="00210CA0" w:rsidRDefault="00210CA0" w:rsidP="00210CA0">
      <w:pPr>
        <w:pStyle w:val="2"/>
        <w:rPr>
          <w:rFonts w:eastAsia="Malgun Gothic"/>
        </w:rPr>
      </w:pPr>
      <w:r>
        <w:rPr>
          <w:rFonts w:eastAsia="Malgun Gothic"/>
        </w:rPr>
        <w:t>A.2.2</w:t>
      </w:r>
      <w:r>
        <w:rPr>
          <w:rFonts w:eastAsia="Malgun Gothic"/>
        </w:rPr>
        <w:tab/>
        <w:t xml:space="preserve">Calibration procedure </w:t>
      </w:r>
    </w:p>
    <w:p w14:paraId="5D396471" w14:textId="77777777" w:rsidR="00210CA0" w:rsidRDefault="00210CA0" w:rsidP="00210CA0">
      <w:pPr>
        <w:rPr>
          <w:rFonts w:eastAsia="Malgun Gothic"/>
        </w:rPr>
      </w:pPr>
      <w:r>
        <w:t xml:space="preserve">The system needs to be calibrated by using a reference calibration antenna with known gain values </w:t>
      </w:r>
      <w:proofErr w:type="gramStart"/>
      <w:r>
        <w:t>in order to</w:t>
      </w:r>
      <w:proofErr w:type="gramEnd"/>
      <w:r>
        <w:t xml:space="preserve"> ensure that the downlink signal power is correct. In non-standalone (NSA) mode, </w:t>
      </w:r>
      <w:r>
        <w:rPr>
          <w:lang w:eastAsia="ja-JP"/>
        </w:rPr>
        <w:t>the LTE link antenna provides a stable LTE signal without precise path loss or polarization control</w:t>
      </w:r>
      <w:r>
        <w:t>.</w:t>
      </w:r>
    </w:p>
    <w:p w14:paraId="7DCF2833" w14:textId="77777777" w:rsidR="00210CA0" w:rsidRDefault="00210CA0" w:rsidP="00210CA0">
      <w:pPr>
        <w:rPr>
          <w:color w:val="000000"/>
          <w:lang w:eastAsia="zh-CN"/>
        </w:rPr>
      </w:pPr>
      <w:r>
        <w:rPr>
          <w:color w:val="000000"/>
          <w:lang w:eastAsia="zh-CN"/>
        </w:rPr>
        <w:t xml:space="preserve">Unlike traditional TRP/TRS testing where the path loss corrections can all be applied as a post processing step to the measured data, the path loss for each probe in the MPAC system must be balanced at test time </w:t>
      </w:r>
      <w:proofErr w:type="gramStart"/>
      <w:r>
        <w:rPr>
          <w:color w:val="000000"/>
          <w:lang w:eastAsia="zh-CN"/>
        </w:rPr>
        <w:t>in order to</w:t>
      </w:r>
      <w:proofErr w:type="gramEnd"/>
      <w:r>
        <w:rPr>
          <w:color w:val="000000"/>
          <w:lang w:eastAsia="zh-CN"/>
        </w:rPr>
        <w:t xml:space="preserve"> generate the desired channel model environment within the test zone of the chamber. The imbalance of each path during testing </w:t>
      </w:r>
      <w:r>
        <w:rPr>
          <w:color w:val="000000"/>
          <w:lang w:eastAsia="zh-CN"/>
        </w:rPr>
        <w:lastRenderedPageBreak/>
        <w:t>would result in an alteration of the angular dependence of the channel model (i.e. varied characteristics of generated channel model) within the test zone of the chamber.</w:t>
      </w:r>
    </w:p>
    <w:p w14:paraId="0F4634FA" w14:textId="392BB25C" w:rsidR="00210CA0" w:rsidRDefault="00210CA0" w:rsidP="00210CA0">
      <w:pPr>
        <w:pStyle w:val="B1"/>
        <w:rPr>
          <w:lang w:val="en-US" w:eastAsia="x-none"/>
        </w:rPr>
      </w:pPr>
      <w:r>
        <w:rPr>
          <w:lang w:val="en-US"/>
        </w:rPr>
        <w:t xml:space="preserve">1. Place a vertical reference dipole in the </w:t>
      </w:r>
      <w:del w:id="143" w:author="vivo" w:date="2021-08-30T18:03:00Z">
        <w:r w:rsidDel="00B20E56">
          <w:rPr>
            <w:lang w:val="en-US"/>
          </w:rPr>
          <w:delText>center</w:delText>
        </w:r>
      </w:del>
      <w:proofErr w:type="spellStart"/>
      <w:ins w:id="144" w:author="vivo" w:date="2021-08-30T18:03:00Z">
        <w:r w:rsidR="00B20E56">
          <w:rPr>
            <w:lang w:val="en-US"/>
          </w:rPr>
          <w:t>centre</w:t>
        </w:r>
      </w:ins>
      <w:proofErr w:type="spellEnd"/>
      <w:r>
        <w:rPr>
          <w:lang w:val="en-US"/>
        </w:rPr>
        <w:t xml:space="preserve"> of the test zone, connected to a VNA port, with the other VNA port connected to the input of the channel emulator unit.</w:t>
      </w:r>
    </w:p>
    <w:p w14:paraId="136B0575" w14:textId="77777777" w:rsidR="00210CA0" w:rsidRDefault="00210CA0" w:rsidP="00210CA0">
      <w:pPr>
        <w:pStyle w:val="B1"/>
        <w:rPr>
          <w:lang w:val="en-US"/>
        </w:rPr>
      </w:pPr>
      <w:r>
        <w:rPr>
          <w:lang w:val="en-US"/>
        </w:rPr>
        <w:t>2. Configure the channel emulator for bypass mode.</w:t>
      </w:r>
    </w:p>
    <w:p w14:paraId="0BBD1A8C" w14:textId="5C6645C4" w:rsidR="00210CA0" w:rsidRDefault="00210CA0" w:rsidP="00210CA0">
      <w:pPr>
        <w:pStyle w:val="B1"/>
        <w:rPr>
          <w:lang w:val="en-US"/>
        </w:rPr>
      </w:pPr>
      <w:r>
        <w:rPr>
          <w:lang w:val="en-US"/>
        </w:rPr>
        <w:t xml:space="preserve">3. Measure the response of each path from each vertical polarization probe to the reference antenna in the </w:t>
      </w:r>
      <w:del w:id="145" w:author="vivo" w:date="2021-08-30T18:03:00Z">
        <w:r w:rsidDel="00B20E56">
          <w:rPr>
            <w:lang w:val="en-US"/>
          </w:rPr>
          <w:delText>center</w:delText>
        </w:r>
      </w:del>
      <w:proofErr w:type="spellStart"/>
      <w:ins w:id="146" w:author="vivo" w:date="2021-08-30T18:03:00Z">
        <w:r w:rsidR="00B20E56">
          <w:rPr>
            <w:lang w:val="en-US"/>
          </w:rPr>
          <w:t>centre</w:t>
        </w:r>
      </w:ins>
      <w:proofErr w:type="spellEnd"/>
      <w:r>
        <w:rPr>
          <w:lang w:val="en-US"/>
        </w:rPr>
        <w:t xml:space="preserve"> of test zone.</w:t>
      </w:r>
    </w:p>
    <w:p w14:paraId="70B01372" w14:textId="5A8F61F1" w:rsidR="00210CA0" w:rsidRDefault="00210CA0" w:rsidP="00210CA0">
      <w:pPr>
        <w:pStyle w:val="B1"/>
        <w:rPr>
          <w:lang w:val="en-US"/>
        </w:rPr>
      </w:pPr>
      <w:r>
        <w:rPr>
          <w:lang w:val="en-US"/>
        </w:rPr>
        <w:t xml:space="preserve">4. Adjust the power on all vertical polarization branches of the channel emulator so that the powers received at the </w:t>
      </w:r>
      <w:del w:id="147" w:author="vivo" w:date="2021-08-30T18:03:00Z">
        <w:r w:rsidDel="00B20E56">
          <w:rPr>
            <w:lang w:val="en-US"/>
          </w:rPr>
          <w:delText>center</w:delText>
        </w:r>
      </w:del>
      <w:proofErr w:type="spellStart"/>
      <w:ins w:id="148" w:author="vivo" w:date="2021-08-30T18:03:00Z">
        <w:r w:rsidR="00B20E56">
          <w:rPr>
            <w:lang w:val="en-US"/>
          </w:rPr>
          <w:t>centre</w:t>
        </w:r>
      </w:ins>
      <w:proofErr w:type="spellEnd"/>
      <w:r>
        <w:rPr>
          <w:lang w:val="en-US"/>
        </w:rPr>
        <w:t xml:space="preserve"> are equal.</w:t>
      </w:r>
    </w:p>
    <w:p w14:paraId="2DE6EB29" w14:textId="77777777" w:rsidR="00210CA0" w:rsidRDefault="00210CA0" w:rsidP="00210CA0">
      <w:pPr>
        <w:pStyle w:val="B1"/>
        <w:rPr>
          <w:lang w:val="en-US"/>
        </w:rPr>
      </w:pPr>
      <w:r>
        <w:rPr>
          <w:lang w:val="en-US"/>
        </w:rPr>
        <w:t xml:space="preserve">5. Repeat the steps 1 to 4 with the magnetic loop </w:t>
      </w:r>
      <w:r w:rsidR="00A91EF2">
        <w:rPr>
          <w:lang w:val="en-US"/>
        </w:rPr>
        <w:t xml:space="preserve">or </w:t>
      </w:r>
      <w:r>
        <w:rPr>
          <w:lang w:val="en-US"/>
        </w:rPr>
        <w:t xml:space="preserve">horizontally polarized </w:t>
      </w:r>
      <w:r w:rsidR="00A91EF2" w:rsidRPr="005B25AC">
        <w:rPr>
          <w:lang w:val="en-US"/>
        </w:rPr>
        <w:t>reference dipole</w:t>
      </w:r>
      <w:r>
        <w:rPr>
          <w:lang w:val="en-US"/>
        </w:rPr>
        <w:t xml:space="preserve"> instead, and adjust the horizontal polarization branches of the channel emulator.</w:t>
      </w:r>
    </w:p>
    <w:p w14:paraId="0ED8495B" w14:textId="49AD506A" w:rsidR="00210CA0" w:rsidRDefault="00210CA0" w:rsidP="00210CA0">
      <w:pPr>
        <w:pStyle w:val="B1"/>
        <w:rPr>
          <w:lang w:val="en-US"/>
        </w:rPr>
      </w:pPr>
      <w:r>
        <w:rPr>
          <w:lang w:val="en-US"/>
        </w:rPr>
        <w:t xml:space="preserve">6. The worst-case path loss becomes the reference path loss of the entire </w:t>
      </w:r>
      <w:proofErr w:type="gramStart"/>
      <w:r>
        <w:rPr>
          <w:lang w:val="en-US"/>
        </w:rPr>
        <w:t>system,</w:t>
      </w:r>
      <w:proofErr w:type="gramEnd"/>
      <w:r>
        <w:rPr>
          <w:lang w:val="en-US"/>
        </w:rPr>
        <w:t xml:space="preserve"> this loss is used to compute the power in the </w:t>
      </w:r>
      <w:del w:id="149" w:author="vivo" w:date="2021-08-30T18:03:00Z">
        <w:r w:rsidDel="00B20E56">
          <w:rPr>
            <w:lang w:val="en-US"/>
          </w:rPr>
          <w:delText>center</w:delText>
        </w:r>
      </w:del>
      <w:proofErr w:type="spellStart"/>
      <w:ins w:id="150" w:author="vivo" w:date="2021-08-30T18:03:00Z">
        <w:r w:rsidR="00B20E56">
          <w:rPr>
            <w:lang w:val="en-US"/>
          </w:rPr>
          <w:t>centre</w:t>
        </w:r>
      </w:ins>
      <w:proofErr w:type="spellEnd"/>
      <w:r>
        <w:rPr>
          <w:lang w:val="en-US"/>
        </w:rPr>
        <w:t xml:space="preserve"> of the test zone relative to the output power of the Base Station simulator. Besides, based on the reference path loss, the relative offset of each path loss shall be corrected.  </w:t>
      </w:r>
    </w:p>
    <w:p w14:paraId="1A82EA26" w14:textId="77777777" w:rsidR="00210CA0" w:rsidRDefault="00210CA0" w:rsidP="00210CA0">
      <w:pPr>
        <w:rPr>
          <w:lang w:eastAsia="zh-CN"/>
        </w:rPr>
      </w:pPr>
      <w:r>
        <w:rPr>
          <w:lang w:eastAsia="zh-CN"/>
        </w:rPr>
        <w:t xml:space="preserve">Note: calibration based on other antennas, e.g., horn antennas </w:t>
      </w:r>
      <w:proofErr w:type="gramStart"/>
      <w:r>
        <w:rPr>
          <w:lang w:eastAsia="zh-CN"/>
        </w:rPr>
        <w:t>is</w:t>
      </w:r>
      <w:proofErr w:type="gramEnd"/>
      <w:r>
        <w:rPr>
          <w:lang w:eastAsia="zh-CN"/>
        </w:rPr>
        <w:t xml:space="preserve"> not precluded.</w:t>
      </w:r>
    </w:p>
    <w:p w14:paraId="2B5D6F39" w14:textId="77777777" w:rsidR="00210CA0" w:rsidRDefault="00210CA0" w:rsidP="00210CA0">
      <w:pPr>
        <w:pStyle w:val="2"/>
        <w:rPr>
          <w:rFonts w:eastAsia="Malgun Gothic"/>
        </w:rPr>
      </w:pPr>
      <w:r>
        <w:rPr>
          <w:rFonts w:eastAsia="Malgun Gothic"/>
        </w:rPr>
        <w:t>A.2.3</w:t>
      </w:r>
      <w:r>
        <w:rPr>
          <w:rFonts w:eastAsia="Malgun Gothic"/>
        </w:rPr>
        <w:tab/>
        <w:t xml:space="preserve">Test procedure </w:t>
      </w:r>
    </w:p>
    <w:p w14:paraId="3A80B91F" w14:textId="77777777" w:rsidR="00210CA0" w:rsidRDefault="00210CA0" w:rsidP="00210CA0">
      <w:pPr>
        <w:rPr>
          <w:rFonts w:eastAsia="Malgun Gothic"/>
        </w:rPr>
      </w:pPr>
      <w:r>
        <w:t xml:space="preserve">Before throughput testing, the initial conditions shall be confirmed to reach the correct measurement state for each test case. </w:t>
      </w:r>
    </w:p>
    <w:p w14:paraId="774AA4D0" w14:textId="77777777" w:rsidR="00210CA0" w:rsidRDefault="00210CA0" w:rsidP="00210CA0">
      <w:pPr>
        <w:pStyle w:val="B2"/>
        <w:rPr>
          <w:noProof/>
        </w:rPr>
      </w:pPr>
      <w:r>
        <w:rPr>
          <w:noProof/>
        </w:rPr>
        <w:t>1. Ensure environmental requirements of Annex F are met.</w:t>
      </w:r>
    </w:p>
    <w:p w14:paraId="05A1B581" w14:textId="77777777" w:rsidR="00210CA0" w:rsidRDefault="00210CA0" w:rsidP="00210CA0">
      <w:pPr>
        <w:pStyle w:val="B2"/>
        <w:rPr>
          <w:noProof/>
        </w:rPr>
      </w:pPr>
      <w:r>
        <w:rPr>
          <w:noProof/>
        </w:rPr>
        <w:t>2. Configure the test system according to Annex C, D and E for the applicable test case.</w:t>
      </w:r>
    </w:p>
    <w:p w14:paraId="27BCC5BF" w14:textId="77777777" w:rsidR="00210CA0" w:rsidRDefault="00210CA0" w:rsidP="00210CA0">
      <w:pPr>
        <w:pStyle w:val="B2"/>
      </w:pPr>
      <w:r>
        <w:rPr>
          <w:noProof/>
        </w:rPr>
        <w:t xml:space="preserve">3. </w:t>
      </w:r>
      <w:r>
        <w:t>Verify the implementation of the channel model as specified in Annex C.3.</w:t>
      </w:r>
    </w:p>
    <w:p w14:paraId="0FFAE67D" w14:textId="77777777" w:rsidR="00210CA0" w:rsidRDefault="00210CA0" w:rsidP="00210CA0">
      <w:pPr>
        <w:pStyle w:val="B2"/>
        <w:rPr>
          <w:noProof/>
        </w:rPr>
      </w:pPr>
      <w:r>
        <w:rPr>
          <w:noProof/>
        </w:rPr>
        <w:t>4. Position the UE in the chamber according to Annex A.3.</w:t>
      </w:r>
    </w:p>
    <w:p w14:paraId="2769026F" w14:textId="77777777" w:rsidR="00210CA0" w:rsidRDefault="00210CA0" w:rsidP="00210CA0">
      <w:pPr>
        <w:pStyle w:val="B2"/>
        <w:rPr>
          <w:noProof/>
        </w:rPr>
      </w:pPr>
      <w:r>
        <w:rPr>
          <w:noProof/>
        </w:rPr>
        <w:t>5. Power on the UE.</w:t>
      </w:r>
    </w:p>
    <w:p w14:paraId="028F1892" w14:textId="77777777" w:rsidR="00210CA0" w:rsidRDefault="00210CA0" w:rsidP="00210CA0">
      <w:pPr>
        <w:pStyle w:val="B2"/>
        <w:rPr>
          <w:noProof/>
        </w:rPr>
      </w:pPr>
      <w:r>
        <w:rPr>
          <w:noProof/>
        </w:rPr>
        <w:t>6. Set up the connection.</w:t>
      </w:r>
    </w:p>
    <w:p w14:paraId="46AE4E03" w14:textId="77777777" w:rsidR="00210CA0" w:rsidRDefault="00210CA0" w:rsidP="00210CA0">
      <w:pPr>
        <w:pStyle w:val="NO"/>
        <w:rPr>
          <w:lang w:eastAsia="zh-CN"/>
        </w:rPr>
      </w:pPr>
      <w:r>
        <w:rPr>
          <w:lang w:eastAsia="zh-CN"/>
        </w:rPr>
        <w:t xml:space="preserve">Note:        For step 3, the verification of the channel model implementation is usually performed once for each channel model as part of the laboratory accreditation process, and will remain valid </w:t>
      </w:r>
      <w:proofErr w:type="gramStart"/>
      <w:r>
        <w:rPr>
          <w:lang w:eastAsia="zh-CN"/>
        </w:rPr>
        <w:t>as long as</w:t>
      </w:r>
      <w:proofErr w:type="gramEnd"/>
      <w:r>
        <w:rPr>
          <w:lang w:eastAsia="zh-CN"/>
        </w:rPr>
        <w:t xml:space="preserve"> the setup and instruments remain unchanged. Otherwise the channel model validation may need to be performed prior to starting each throughput test. </w:t>
      </w:r>
    </w:p>
    <w:p w14:paraId="27F3B30B" w14:textId="77777777" w:rsidR="00210CA0" w:rsidRDefault="00210CA0" w:rsidP="00210CA0">
      <w:pPr>
        <w:rPr>
          <w:lang w:eastAsia="zh-CN"/>
        </w:rPr>
      </w:pPr>
      <w:r>
        <w:rPr>
          <w:lang w:eastAsia="zh-CN"/>
        </w:rPr>
        <w:t xml:space="preserve">For throughput testing, the following steps shall be followed </w:t>
      </w:r>
      <w:proofErr w:type="gramStart"/>
      <w:r>
        <w:rPr>
          <w:lang w:eastAsia="zh-CN"/>
        </w:rPr>
        <w:t>in order to</w:t>
      </w:r>
      <w:proofErr w:type="gramEnd"/>
      <w:r>
        <w:rPr>
          <w:lang w:eastAsia="zh-CN"/>
        </w:rPr>
        <w:t xml:space="preserve"> evaluate NR MIMO OTA performance of the DUT:</w:t>
      </w:r>
    </w:p>
    <w:p w14:paraId="4B287155" w14:textId="77777777" w:rsidR="00210CA0" w:rsidRDefault="00210CA0" w:rsidP="00210CA0">
      <w:pPr>
        <w:pStyle w:val="B2"/>
      </w:pPr>
      <w:r>
        <w:rPr>
          <w:noProof/>
        </w:rPr>
        <w:t xml:space="preserve">1. Measure MIMO OTA throughput from one measurement point, the maximum downlink power </w:t>
      </w:r>
      <w:r w:rsidR="00A91EF2" w:rsidRPr="002B17FD">
        <w:rPr>
          <w:rFonts w:eastAsia="等线"/>
          <w:lang w:eastAsia="en-GB"/>
        </w:rPr>
        <w:t>P</w:t>
      </w:r>
      <w:r w:rsidR="00A91EF2" w:rsidRPr="002B17FD">
        <w:rPr>
          <w:rFonts w:eastAsia="等线"/>
          <w:vertAlign w:val="subscript"/>
          <w:lang w:eastAsia="en-GB"/>
        </w:rPr>
        <w:t>RS-EPRE-MAX</w:t>
      </w:r>
      <w:r w:rsidR="00A91EF2" w:rsidRPr="002B17FD">
        <w:rPr>
          <w:rFonts w:eastAsia="等线"/>
          <w:lang w:eastAsia="en-GB"/>
        </w:rPr>
        <w:t xml:space="preserve"> </w:t>
      </w:r>
      <w:r>
        <w:rPr>
          <w:noProof/>
        </w:rPr>
        <w:t xml:space="preserve">is </w:t>
      </w:r>
      <w:r w:rsidR="00A91EF2">
        <w:rPr>
          <w:noProof/>
        </w:rPr>
        <w:t>defined in Clause 6.1.2</w:t>
      </w:r>
      <w:r>
        <w:rPr>
          <w:noProof/>
        </w:rPr>
        <w:t>. MIMO OTA throughput</w:t>
      </w:r>
      <w:r>
        <w:t xml:space="preserve"> is the minimum downlink signal power resulting in a pre-defined throughput value, i.e., </w:t>
      </w:r>
      <w:r w:rsidRPr="00210CA0">
        <w:t>70%</w:t>
      </w:r>
      <w:r w:rsidR="00A91EF2">
        <w:t xml:space="preserve"> and 90%</w:t>
      </w:r>
      <w:r>
        <w:t xml:space="preserve"> of the maximum theoretical throughput.  The downlink signal power step size shall be no more than 0.5 dB when RF power level is near the NR MIMO sensitivity level. </w:t>
      </w:r>
    </w:p>
    <w:p w14:paraId="69909687" w14:textId="77777777" w:rsidR="00210CA0" w:rsidRDefault="00210CA0" w:rsidP="00210CA0">
      <w:pPr>
        <w:pStyle w:val="B2"/>
        <w:rPr>
          <w:rFonts w:eastAsia="Calibri"/>
        </w:rPr>
      </w:pPr>
      <w:r>
        <w:rPr>
          <w:noProof/>
        </w:rPr>
        <w:t xml:space="preserve">2. Rotate the UE around vertical axis of the test system by 30 degrees and repeat from step 1 until one complete rotation has been measured i.e. </w:t>
      </w:r>
      <w:r>
        <w:rPr>
          <w:rFonts w:eastAsia="Calibri"/>
        </w:rPr>
        <w:t>12 different UE azimuth rotations.</w:t>
      </w:r>
    </w:p>
    <w:p w14:paraId="6AEBB246" w14:textId="77777777" w:rsidR="00210CA0" w:rsidRDefault="00210CA0" w:rsidP="00210CA0">
      <w:pPr>
        <w:pStyle w:val="B2"/>
        <w:rPr>
          <w:rFonts w:eastAsia="Malgun Gothic"/>
        </w:rPr>
      </w:pPr>
      <w:r>
        <w:t>3. Repeat the test from step 1 for each specified device orientation. A list of orientations is given in Annex A.3.</w:t>
      </w:r>
    </w:p>
    <w:p w14:paraId="6F232395" w14:textId="77777777" w:rsidR="00210CA0" w:rsidRDefault="00210CA0" w:rsidP="00210CA0">
      <w:pPr>
        <w:pStyle w:val="B2"/>
        <w:rPr>
          <w:noProof/>
        </w:rPr>
      </w:pPr>
      <w:r>
        <w:rPr>
          <w:noProof/>
        </w:rPr>
        <w:t>4. The postprocessing method to calculate the average MIMO Throughput is defined in Clause 6.</w:t>
      </w:r>
    </w:p>
    <w:p w14:paraId="32190A95" w14:textId="77777777" w:rsidR="00A91EF2" w:rsidRPr="00FC2062" w:rsidRDefault="00A91EF2" w:rsidP="00A91EF2">
      <w:pPr>
        <w:pStyle w:val="B2"/>
        <w:ind w:left="0" w:firstLine="0"/>
        <w:rPr>
          <w:noProof/>
          <w:sz w:val="18"/>
        </w:rPr>
      </w:pPr>
      <w:r w:rsidRPr="00FC2062">
        <w:t>Note: For step 1 of throughput testing, the measurement is not needed to start from</w:t>
      </w:r>
      <w:r w:rsidRPr="00FC2062">
        <w:rPr>
          <w:sz w:val="18"/>
        </w:rPr>
        <w:t xml:space="preserve"> </w:t>
      </w:r>
      <w:r w:rsidRPr="00FC2062">
        <w:t xml:space="preserve">maximum downlink power each time. To save testing time, the starting downlink power can be set as a proper value (lower than maximum downlink power supported by test system) </w:t>
      </w:r>
      <w:proofErr w:type="gramStart"/>
      <w:r w:rsidRPr="00FC2062">
        <w:t>as long as</w:t>
      </w:r>
      <w:proofErr w:type="gramEnd"/>
      <w:r w:rsidRPr="00FC2062">
        <w:t xml:space="preserve"> all the throughput curve curves at 12 different UE </w:t>
      </w:r>
      <w:bookmarkStart w:id="151" w:name="_Hlk67951268"/>
      <w:r w:rsidRPr="00FC2062">
        <w:t xml:space="preserve">azimuth rotations </w:t>
      </w:r>
      <w:bookmarkEnd w:id="151"/>
      <w:r w:rsidRPr="00FC2062">
        <w:t>can reach at least 90% of the</w:t>
      </w:r>
      <w:r w:rsidRPr="00FC2062">
        <w:rPr>
          <w:sz w:val="18"/>
        </w:rPr>
        <w:t xml:space="preserve"> </w:t>
      </w:r>
      <w:r w:rsidRPr="00FC2062">
        <w:t>maximum theoretical throughput.</w:t>
      </w:r>
    </w:p>
    <w:p w14:paraId="05B7CEEC" w14:textId="77777777" w:rsidR="00210CA0" w:rsidRDefault="00210CA0" w:rsidP="00210CA0">
      <w:pPr>
        <w:pStyle w:val="2"/>
        <w:rPr>
          <w:rFonts w:eastAsia="Malgun Gothic"/>
        </w:rPr>
      </w:pPr>
      <w:r>
        <w:rPr>
          <w:rFonts w:eastAsia="Malgun Gothic"/>
        </w:rPr>
        <w:lastRenderedPageBreak/>
        <w:t>A.2.4</w:t>
      </w:r>
      <w:r>
        <w:rPr>
          <w:rFonts w:eastAsia="Malgun Gothic"/>
        </w:rPr>
        <w:tab/>
        <w:t xml:space="preserve">Minimum Range Length </w:t>
      </w:r>
    </w:p>
    <w:p w14:paraId="7789F093" w14:textId="77777777" w:rsidR="00210CA0" w:rsidRDefault="00210CA0" w:rsidP="00210CA0">
      <w:pPr>
        <w:rPr>
          <w:rFonts w:eastAsia="Malgun Gothic"/>
        </w:rPr>
      </w:pPr>
      <w:r>
        <w:t xml:space="preserve">The minimum range length of FR1 MPAC system is defined as the distance from the centre of the test zone to the aperture of the measurement probes/antennas, as illustrated in Figure A.2.4-1. </w:t>
      </w:r>
    </w:p>
    <w:p w14:paraId="01DF2421" w14:textId="77777777" w:rsidR="00210CA0" w:rsidRDefault="00210CA0" w:rsidP="00210CA0">
      <w:pPr>
        <w:pStyle w:val="TH"/>
      </w:pPr>
      <w:r>
        <w:rPr>
          <w:noProof/>
        </w:rPr>
        <w:drawing>
          <wp:inline distT="0" distB="0" distL="0" distR="0" wp14:anchorId="60286925" wp14:editId="0956A6FB">
            <wp:extent cx="2270760" cy="2270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14:paraId="6879A8AE" w14:textId="77777777" w:rsidR="00210CA0" w:rsidRDefault="00210CA0" w:rsidP="00210CA0">
      <w:pPr>
        <w:pStyle w:val="TF"/>
        <w:rPr>
          <w:rFonts w:eastAsia="宋体"/>
        </w:rPr>
      </w:pPr>
      <w:r>
        <w:rPr>
          <w:rFonts w:eastAsia="宋体"/>
        </w:rPr>
        <w:t xml:space="preserve">Figure </w:t>
      </w:r>
      <w:bookmarkStart w:id="152" w:name="_Hlk53415308"/>
      <w:r>
        <w:rPr>
          <w:rFonts w:eastAsia="宋体"/>
        </w:rPr>
        <w:t>A.2.4-1</w:t>
      </w:r>
      <w:bookmarkEnd w:id="152"/>
      <w:r>
        <w:rPr>
          <w:rFonts w:eastAsia="宋体"/>
        </w:rPr>
        <w:t>: Illustration of range length definition of FR1 MPAC</w:t>
      </w:r>
    </w:p>
    <w:p w14:paraId="1E48F8E0" w14:textId="77777777" w:rsidR="00210CA0" w:rsidRDefault="00210CA0" w:rsidP="00210CA0">
      <w:pPr>
        <w:spacing w:after="0"/>
        <w:rPr>
          <w:rFonts w:eastAsia="Malgun Gothic"/>
          <w:lang w:eastAsia="zh-CN"/>
        </w:rPr>
      </w:pPr>
      <w:r>
        <w:t>The minimum range length for NR FR1 MPAC OTA systems with 20cm test zone size is 1.2m. While for MPAC systems, the far-field requirements do not have to apply, it was shown that the spatial correlation can be impacted significantly for distances below 1.2m.</w:t>
      </w:r>
    </w:p>
    <w:p w14:paraId="708075CD" w14:textId="77777777" w:rsidR="00210CA0" w:rsidRDefault="00210CA0" w:rsidP="00210CA0">
      <w:pPr>
        <w:pStyle w:val="1"/>
        <w:rPr>
          <w:rFonts w:eastAsia="Malgun Gothic"/>
        </w:rPr>
      </w:pPr>
      <w:r>
        <w:rPr>
          <w:rFonts w:eastAsia="Malgun Gothic"/>
        </w:rPr>
        <w:t>A.3</w:t>
      </w:r>
      <w:r>
        <w:rPr>
          <w:rFonts w:eastAsia="Malgun Gothic"/>
        </w:rPr>
        <w:tab/>
        <w:t>EUT positioning</w:t>
      </w:r>
    </w:p>
    <w:p w14:paraId="0B341DCE" w14:textId="77777777" w:rsidR="00210CA0" w:rsidRDefault="00210CA0" w:rsidP="00210CA0">
      <w:pPr>
        <w:rPr>
          <w:rFonts w:eastAsia="Malgun Gothic"/>
          <w:lang w:eastAsia="ja-JP"/>
        </w:rPr>
      </w:pPr>
      <w:r>
        <w:rPr>
          <w:lang w:eastAsia="ja-JP"/>
        </w:rPr>
        <w:t xml:space="preserve">This Clause defines the measurement coordinate system for the NR MIMO OTA.  </w:t>
      </w:r>
    </w:p>
    <w:p w14:paraId="696823B4" w14:textId="77777777" w:rsidR="00210CA0" w:rsidRDefault="00210CA0" w:rsidP="00210CA0">
      <w:pPr>
        <w:rPr>
          <w:lang w:eastAsia="ja-JP"/>
        </w:rPr>
      </w:pPr>
      <w:r>
        <w:rPr>
          <w:lang w:eastAsia="ja-JP"/>
        </w:rPr>
        <w:t xml:space="preserve">For FR1 MIMO OTA, the DUT shall be tested under Free Space Data Mode Portrait (FS DMP), Free Space </w:t>
      </w:r>
      <w:r w:rsidR="00990661">
        <w:rPr>
          <w:lang w:eastAsia="ja-JP"/>
        </w:rPr>
        <w:t>D</w:t>
      </w:r>
      <w:r>
        <w:rPr>
          <w:lang w:eastAsia="ja-JP"/>
        </w:rPr>
        <w:t xml:space="preserve">ata Mode Landscape (FS DML), and Free Space Data Mode Screen Up flat (FS DMSU), the DUT azimuthal rotation shall be performed over 360 degrees per orientation in </w:t>
      </w:r>
      <w:proofErr w:type="gramStart"/>
      <w:r>
        <w:rPr>
          <w:lang w:eastAsia="ja-JP"/>
        </w:rPr>
        <w:t>30 degree</w:t>
      </w:r>
      <w:proofErr w:type="gramEnd"/>
      <w:r>
        <w:rPr>
          <w:lang w:eastAsia="ja-JP"/>
        </w:rPr>
        <w:t xml:space="preserve"> steps (12 total positions).</w:t>
      </w:r>
    </w:p>
    <w:p w14:paraId="5B2E8F40" w14:textId="77777777" w:rsidR="00DE71A1" w:rsidRDefault="00DE71A1">
      <w:pPr>
        <w:spacing w:after="0"/>
        <w:rPr>
          <w:i/>
          <w:color w:val="0000FF"/>
        </w:rPr>
      </w:pPr>
      <w:r>
        <w:br w:type="page"/>
      </w:r>
    </w:p>
    <w:p w14:paraId="243A6271" w14:textId="77777777" w:rsidR="00DE71A1" w:rsidRPr="004D3578" w:rsidRDefault="00DE71A1" w:rsidP="00DE71A1">
      <w:pPr>
        <w:pStyle w:val="8"/>
      </w:pPr>
      <w:bookmarkStart w:id="153" w:name="_Toc47103334"/>
      <w:bookmarkStart w:id="154" w:name="_Toc47717865"/>
      <w:r w:rsidRPr="004D3578">
        <w:lastRenderedPageBreak/>
        <w:t xml:space="preserve">Annex </w:t>
      </w:r>
      <w:r>
        <w:t>B</w:t>
      </w:r>
      <w:r w:rsidRPr="004D3578">
        <w:t xml:space="preserve"> (normative):</w:t>
      </w:r>
      <w:r w:rsidRPr="004D3578">
        <w:br/>
        <w:t>&lt;</w:t>
      </w:r>
      <w:r>
        <w:t>FR2 Test methodology</w:t>
      </w:r>
      <w:r w:rsidRPr="004D3578">
        <w:t>&gt;</w:t>
      </w:r>
      <w:bookmarkEnd w:id="153"/>
      <w:bookmarkEnd w:id="154"/>
    </w:p>
    <w:p w14:paraId="6EDF5ADF" w14:textId="77777777" w:rsidR="00D0779A" w:rsidRDefault="00D0779A" w:rsidP="00EE0AC2">
      <w:pPr>
        <w:pStyle w:val="Guidance"/>
      </w:pPr>
    </w:p>
    <w:p w14:paraId="09AE0457" w14:textId="77777777" w:rsidR="00D0779A" w:rsidRDefault="00D0779A" w:rsidP="00D0779A">
      <w:pPr>
        <w:pStyle w:val="1"/>
      </w:pPr>
      <w:r>
        <w:t>B</w:t>
      </w:r>
      <w:r w:rsidRPr="00235394">
        <w:t>.1</w:t>
      </w:r>
      <w:r w:rsidRPr="00235394">
        <w:tab/>
      </w:r>
      <w:r>
        <w:t>General</w:t>
      </w:r>
    </w:p>
    <w:p w14:paraId="73E943A9" w14:textId="77777777" w:rsidR="00D0779A" w:rsidRPr="00305FF2" w:rsidRDefault="00D0779A" w:rsidP="00D0779A">
      <w:pPr>
        <w:rPr>
          <w:rFonts w:eastAsia="宋体"/>
        </w:rPr>
      </w:pPr>
      <w:r w:rsidRPr="00305FF2">
        <w:rPr>
          <w:rFonts w:eastAsia="宋体"/>
        </w:rPr>
        <w:t>FR</w:t>
      </w:r>
      <w:r>
        <w:rPr>
          <w:rFonts w:eastAsia="宋体"/>
        </w:rPr>
        <w:t>2</w:t>
      </w:r>
      <w:r w:rsidRPr="00305FF2">
        <w:rPr>
          <w:rFonts w:eastAsia="宋体"/>
        </w:rPr>
        <w:t xml:space="preserve"> MIMO OTA requirement </w:t>
      </w:r>
      <w:r>
        <w:rPr>
          <w:rFonts w:eastAsia="宋体"/>
        </w:rPr>
        <w:t xml:space="preserve">testing </w:t>
      </w:r>
      <w:r w:rsidRPr="00305FF2">
        <w:rPr>
          <w:rFonts w:eastAsia="宋体"/>
        </w:rPr>
        <w:t xml:space="preserve">is based on UE-noise limited environmental condition, i.e., UE throughput characterized as a function of signal power incident to the DUT antennas.  </w:t>
      </w:r>
    </w:p>
    <w:p w14:paraId="56D5A43A" w14:textId="18F2C1A3" w:rsidR="00D0779A" w:rsidRPr="00305FF2" w:rsidRDefault="00D0779A" w:rsidP="00D0779A">
      <w:pPr>
        <w:rPr>
          <w:rFonts w:eastAsia="宋体"/>
        </w:rPr>
      </w:pPr>
      <w:r w:rsidRPr="00305FF2">
        <w:rPr>
          <w:rFonts w:eastAsia="宋体"/>
        </w:rPr>
        <w:t xml:space="preserve">The minimum test zone size for </w:t>
      </w:r>
      <w:r>
        <w:rPr>
          <w:rFonts w:eastAsia="宋体"/>
        </w:rPr>
        <w:t xml:space="preserve">FR2 </w:t>
      </w:r>
      <w:r w:rsidRPr="00305FF2">
        <w:rPr>
          <w:rFonts w:eastAsia="宋体"/>
        </w:rPr>
        <w:t xml:space="preserve">MIMO OTA </w:t>
      </w:r>
      <w:r>
        <w:rPr>
          <w:rFonts w:eastAsia="宋体"/>
        </w:rPr>
        <w:t xml:space="preserve">3D-MPAC system </w:t>
      </w:r>
      <w:r w:rsidRPr="00305FF2">
        <w:rPr>
          <w:rFonts w:eastAsia="宋体"/>
        </w:rPr>
        <w:t>is 20cm.</w:t>
      </w:r>
      <w:r w:rsidRPr="00305FF2">
        <w:rPr>
          <w:rFonts w:hint="eastAsia"/>
        </w:rPr>
        <w:t xml:space="preserve"> </w:t>
      </w:r>
      <w:r>
        <w:rPr>
          <w:rFonts w:eastAsia="宋体"/>
          <w:lang w:eastAsia="zh-CN"/>
        </w:rPr>
        <w:t>“</w:t>
      </w:r>
      <w:r w:rsidRPr="00305FF2">
        <w:rPr>
          <w:rFonts w:eastAsia="宋体"/>
        </w:rPr>
        <w:t xml:space="preserve">Black-box” testing approach is adopted for NR MIMO OTA testing, the physical </w:t>
      </w:r>
      <w:del w:id="155" w:author="vivo" w:date="2021-08-30T18:03:00Z">
        <w:r w:rsidRPr="00305FF2" w:rsidDel="00B20E56">
          <w:rPr>
            <w:rFonts w:eastAsia="宋体"/>
          </w:rPr>
          <w:delText>center</w:delText>
        </w:r>
      </w:del>
      <w:ins w:id="156" w:author="vivo" w:date="2021-08-30T18:03:00Z">
        <w:r w:rsidR="00B20E56">
          <w:rPr>
            <w:rFonts w:eastAsia="宋体"/>
          </w:rPr>
          <w:t>centre</w:t>
        </w:r>
      </w:ins>
      <w:r w:rsidRPr="00305FF2">
        <w:rPr>
          <w:rFonts w:eastAsia="宋体"/>
        </w:rPr>
        <w:t xml:space="preserve"> of the EUT shall be placed in the centre of the test zone, the EUT shall completely contained within the minimum test zone size</w:t>
      </w:r>
      <w:r>
        <w:rPr>
          <w:rFonts w:eastAsia="宋体"/>
        </w:rPr>
        <w:t>.</w:t>
      </w:r>
    </w:p>
    <w:p w14:paraId="5D0A2C65" w14:textId="77777777" w:rsidR="00D0779A" w:rsidRDefault="00D0779A" w:rsidP="00D0779A">
      <w:pPr>
        <w:pStyle w:val="1"/>
      </w:pPr>
      <w:r>
        <w:t>B</w:t>
      </w:r>
      <w:r w:rsidRPr="00235394">
        <w:t>.</w:t>
      </w:r>
      <w:r>
        <w:t>2</w:t>
      </w:r>
      <w:r w:rsidRPr="00235394">
        <w:tab/>
      </w:r>
      <w:r>
        <w:t xml:space="preserve">FR2 3D </w:t>
      </w:r>
      <w:r w:rsidRPr="0042109A">
        <w:t>Multi-Probe Anechoic Chamber (</w:t>
      </w:r>
      <w:r>
        <w:t>3D-</w:t>
      </w:r>
      <w:r w:rsidRPr="0042109A">
        <w:t>MPAC)</w:t>
      </w:r>
    </w:p>
    <w:p w14:paraId="6A560B09" w14:textId="77777777" w:rsidR="00D0779A" w:rsidRDefault="00D0779A" w:rsidP="00D0779A">
      <w:pPr>
        <w:spacing w:after="0"/>
        <w:rPr>
          <w:lang w:eastAsia="zh-CN"/>
        </w:rPr>
      </w:pPr>
      <w:r w:rsidRPr="00F96F5C">
        <w:rPr>
          <w:lang w:eastAsia="zh-CN"/>
        </w:rPr>
        <w:t xml:space="preserve"> </w:t>
      </w:r>
    </w:p>
    <w:p w14:paraId="01F24B24" w14:textId="77777777" w:rsidR="00D0779A" w:rsidRDefault="00D0779A" w:rsidP="00D0779A">
      <w:pPr>
        <w:pStyle w:val="2"/>
      </w:pPr>
      <w:r>
        <w:t>B</w:t>
      </w:r>
      <w:r w:rsidRPr="0042109A">
        <w:t>.</w:t>
      </w:r>
      <w:r>
        <w:t>2.1</w:t>
      </w:r>
      <w:r w:rsidRPr="00A57965">
        <w:tab/>
      </w:r>
      <w:r>
        <w:t>system setup</w:t>
      </w:r>
      <w:r w:rsidRPr="00901D03">
        <w:t xml:space="preserve"> </w:t>
      </w:r>
    </w:p>
    <w:p w14:paraId="473942A6" w14:textId="77777777" w:rsidR="00D0779A" w:rsidRPr="00687E42" w:rsidRDefault="00D0779A" w:rsidP="00D0779A">
      <w:r>
        <w:t xml:space="preserve">The 3D </w:t>
      </w:r>
      <w:r w:rsidRPr="00687E42">
        <w:t xml:space="preserve">MPAC test method is the reference methodology for FR2 NR MIMO OTA testing. By arranging an array of antennas around the Equipment Under Test (EUT), a spatial distribution of angles of arrival in </w:t>
      </w:r>
      <w:r>
        <w:t xml:space="preserve">the 3D </w:t>
      </w:r>
      <w:r w:rsidRPr="00687E42">
        <w:t xml:space="preserve">MPAC system may be simulated to expose the EUT to a near field environment that appears to have originated from a complex multipath far field environment. </w:t>
      </w:r>
    </w:p>
    <w:p w14:paraId="7ABEB857" w14:textId="77777777" w:rsidR="00D0779A" w:rsidRPr="0072537F" w:rsidRDefault="00D0779A" w:rsidP="00D0779A">
      <w:r w:rsidRPr="009B6006">
        <w:t xml:space="preserve">As illustrated schematically in Figure </w:t>
      </w:r>
      <w:bookmarkStart w:id="157" w:name="_Hlk60762346"/>
      <w:r>
        <w:t>B</w:t>
      </w:r>
      <w:r w:rsidRPr="009B6006">
        <w:t>.2.</w:t>
      </w:r>
      <w:r>
        <w:t>1</w:t>
      </w:r>
      <w:r w:rsidRPr="009B6006">
        <w:t>-1</w:t>
      </w:r>
      <w:bookmarkEnd w:id="157"/>
      <w:r w:rsidRPr="009B6006">
        <w:t>, signals propagate from the base station/communication tester to the EUT through a simulate</w:t>
      </w:r>
      <w:r w:rsidRPr="002A41D7">
        <w:t xml:space="preserve">d multipath environment known as a spatial channel model, where appropriate channel impairments such as Doppler and fading are applied to </w:t>
      </w:r>
      <w:r w:rsidRPr="0072537F">
        <w:t>each pat</w:t>
      </w:r>
      <w:r w:rsidRPr="00731D89">
        <w:t>h prior to injectin</w:t>
      </w:r>
      <w:r w:rsidRPr="00224151">
        <w:t xml:space="preserve">g </w:t>
      </w:r>
      <w:proofErr w:type="gramStart"/>
      <w:r w:rsidRPr="00224151">
        <w:t>all of</w:t>
      </w:r>
      <w:proofErr w:type="gramEnd"/>
      <w:r w:rsidRPr="00224151">
        <w:t xml:space="preserve"> the directional signals into the chamber simultaneously through the probe array. The resulting field distribution in the test zone is then integrated by the EUT antenna(s</w:t>
      </w:r>
      <w:r w:rsidRPr="003772B9">
        <w:t xml:space="preserve">) and processed by the receiver(s) just as it would do so in any non-simulated multipath environment. </w:t>
      </w:r>
      <w:r w:rsidRPr="004F56E3">
        <w:t xml:space="preserve">The 3D MPAC </w:t>
      </w:r>
      <w:r w:rsidRPr="009D7529">
        <w:t xml:space="preserve">system with </w:t>
      </w:r>
      <w:r w:rsidRPr="009B6006">
        <w:t xml:space="preserve">6 dual-polarized probes (illustrated with black dots in Figure </w:t>
      </w:r>
      <w:r w:rsidRPr="005B357C">
        <w:t>B.2.1-1</w:t>
      </w:r>
      <w:r w:rsidRPr="009B6006">
        <w:t>) placed on a sector with minimum radius of 0.75m from the centre of the test zone is permitted for NR FR2</w:t>
      </w:r>
      <w:r w:rsidRPr="002A41D7">
        <w:t xml:space="preserve"> MIMO OTA testing. </w:t>
      </w:r>
    </w:p>
    <w:p w14:paraId="01B2D0E1" w14:textId="77777777" w:rsidR="00D0779A" w:rsidRPr="009B6006" w:rsidRDefault="00D0779A" w:rsidP="00D0779A">
      <w:pPr>
        <w:jc w:val="center"/>
        <w:rPr>
          <w:i/>
          <w:lang w:eastAsia="zh-CN"/>
        </w:rPr>
      </w:pPr>
      <w:r>
        <w:rPr>
          <w:i/>
          <w:noProof/>
          <w:lang w:eastAsia="zh-CN"/>
        </w:rPr>
        <w:drawing>
          <wp:inline distT="0" distB="0" distL="0" distR="0" wp14:anchorId="5C50AC4B" wp14:editId="1DEEB388">
            <wp:extent cx="4584700" cy="186690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700" cy="1866900"/>
                    </a:xfrm>
                    <a:prstGeom prst="rect">
                      <a:avLst/>
                    </a:prstGeom>
                    <a:noFill/>
                    <a:ln>
                      <a:noFill/>
                    </a:ln>
                  </pic:spPr>
                </pic:pic>
              </a:graphicData>
            </a:graphic>
          </wp:inline>
        </w:drawing>
      </w:r>
    </w:p>
    <w:p w14:paraId="4403F12C" w14:textId="77777777" w:rsidR="00D0779A" w:rsidRDefault="00D0779A" w:rsidP="00D0779A">
      <w:pPr>
        <w:pStyle w:val="Guidance"/>
        <w:jc w:val="center"/>
        <w:rPr>
          <w:rFonts w:ascii="Arial" w:hAnsi="Arial" w:cs="Arial"/>
          <w:b/>
          <w:i w:val="0"/>
          <w:color w:val="auto"/>
        </w:rPr>
      </w:pPr>
      <w:r w:rsidRPr="009B6006">
        <w:rPr>
          <w:rFonts w:ascii="Arial" w:hAnsi="Arial" w:cs="Arial"/>
          <w:b/>
          <w:i w:val="0"/>
          <w:color w:val="auto"/>
        </w:rPr>
        <w:t xml:space="preserve">Figure </w:t>
      </w:r>
      <w:bookmarkStart w:id="158" w:name="_Hlk34204617"/>
      <w:r w:rsidRPr="005B357C">
        <w:rPr>
          <w:rFonts w:ascii="Arial" w:hAnsi="Arial" w:cs="Arial"/>
          <w:b/>
          <w:i w:val="0"/>
          <w:color w:val="auto"/>
        </w:rPr>
        <w:t>B.2.1-1</w:t>
      </w:r>
      <w:bookmarkEnd w:id="158"/>
      <w:r w:rsidRPr="009B6006">
        <w:rPr>
          <w:rFonts w:ascii="Arial" w:hAnsi="Arial" w:cs="Arial"/>
          <w:b/>
          <w:i w:val="0"/>
          <w:color w:val="auto"/>
        </w:rPr>
        <w:t xml:space="preserve">: 3D MPAC system layout for NR FR2 MIMO OTA testing </w:t>
      </w:r>
    </w:p>
    <w:p w14:paraId="66480FFB" w14:textId="77777777" w:rsidR="00D0779A" w:rsidRDefault="00D0779A" w:rsidP="00D0779A">
      <w:r>
        <w:t xml:space="preserve">The exact probe locations with respect to the OTA test system coordinate system are tabulated in </w:t>
      </w:r>
      <w:r w:rsidRPr="00252F8C">
        <w:t xml:space="preserve">Table </w:t>
      </w:r>
      <w:r w:rsidRPr="005B357C">
        <w:t>B.2.1-1</w:t>
      </w:r>
      <w:r>
        <w:t>.</w:t>
      </w:r>
    </w:p>
    <w:p w14:paraId="759A0FB5" w14:textId="77777777" w:rsidR="00D0779A" w:rsidRPr="009B6006" w:rsidRDefault="00D0779A" w:rsidP="00D0779A">
      <w:pPr>
        <w:pStyle w:val="TH"/>
      </w:pPr>
      <w:r w:rsidRPr="002A41D7">
        <w:lastRenderedPageBreak/>
        <w:t xml:space="preserve">Table </w:t>
      </w:r>
      <w:r w:rsidRPr="005B357C">
        <w:t>B.2.1-1</w:t>
      </w:r>
      <w:r w:rsidRPr="009B6006">
        <w:t xml:space="preserve">. </w:t>
      </w:r>
      <w:r>
        <w:t>FR2 3D MPAC Probe Locations in OTA test system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1F03CAB4" w14:textId="77777777" w:rsidTr="00A91EF2">
        <w:trPr>
          <w:trHeight w:val="283"/>
          <w:jc w:val="center"/>
        </w:trPr>
        <w:tc>
          <w:tcPr>
            <w:tcW w:w="1555" w:type="dxa"/>
            <w:shd w:val="clear" w:color="auto" w:fill="D9D9D9"/>
            <w:vAlign w:val="center"/>
          </w:tcPr>
          <w:p w14:paraId="325998CD"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3247C8AA" w14:textId="77777777" w:rsidR="00D0779A" w:rsidRPr="0072537F" w:rsidRDefault="00D0779A" w:rsidP="00A91EF2">
            <w:pPr>
              <w:pStyle w:val="TAH"/>
            </w:pPr>
            <w:r w:rsidRPr="002A41D7">
              <w:t>Theta [</w:t>
            </w:r>
            <w:proofErr w:type="spellStart"/>
            <w:r w:rsidRPr="002A41D7">
              <w:t>deg</w:t>
            </w:r>
            <w:proofErr w:type="spellEnd"/>
            <w:r w:rsidRPr="002A41D7">
              <w:t>]</w:t>
            </w:r>
          </w:p>
        </w:tc>
        <w:tc>
          <w:tcPr>
            <w:tcW w:w="1560" w:type="dxa"/>
            <w:shd w:val="clear" w:color="auto" w:fill="D9D9D9"/>
            <w:vAlign w:val="center"/>
          </w:tcPr>
          <w:p w14:paraId="06E9F395" w14:textId="77777777" w:rsidR="00D0779A" w:rsidRDefault="00D0779A" w:rsidP="00A91EF2">
            <w:pPr>
              <w:pStyle w:val="TAH"/>
            </w:pPr>
            <w:r w:rsidRPr="00731D89">
              <w:t xml:space="preserve">Phi </w:t>
            </w:r>
          </w:p>
          <w:p w14:paraId="58325C17" w14:textId="77777777" w:rsidR="00D0779A" w:rsidRPr="00731D89" w:rsidRDefault="00D0779A" w:rsidP="00A91EF2">
            <w:pPr>
              <w:pStyle w:val="TAH"/>
            </w:pPr>
            <w:r w:rsidRPr="00731D89">
              <w:t>[</w:t>
            </w:r>
            <w:proofErr w:type="spellStart"/>
            <w:r w:rsidRPr="00731D89">
              <w:t>deg</w:t>
            </w:r>
            <w:proofErr w:type="spellEnd"/>
            <w:r w:rsidRPr="00731D89">
              <w:t>]</w:t>
            </w:r>
          </w:p>
        </w:tc>
      </w:tr>
      <w:tr w:rsidR="00D0779A" w:rsidRPr="00AE57D3" w14:paraId="25E999A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F8427E4"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3BFB4120" w14:textId="77777777" w:rsidR="00D0779A" w:rsidRPr="00AE57D3" w:rsidRDefault="00D0779A" w:rsidP="00A91EF2">
            <w:pPr>
              <w:pStyle w:val="TAC"/>
            </w:pPr>
            <w:r w:rsidRPr="0062703F">
              <w:rPr>
                <w:lang w:val="en-US"/>
              </w:rPr>
              <w:t>0.0</w:t>
            </w:r>
          </w:p>
        </w:tc>
        <w:tc>
          <w:tcPr>
            <w:tcW w:w="1560" w:type="dxa"/>
            <w:tcBorders>
              <w:top w:val="single" w:sz="4" w:space="0" w:color="auto"/>
              <w:left w:val="single" w:sz="4" w:space="0" w:color="auto"/>
              <w:bottom w:val="single" w:sz="4" w:space="0" w:color="auto"/>
              <w:right w:val="single" w:sz="4" w:space="0" w:color="auto"/>
            </w:tcBorders>
            <w:vAlign w:val="bottom"/>
          </w:tcPr>
          <w:p w14:paraId="30FE46A9" w14:textId="77777777" w:rsidR="00D0779A" w:rsidRPr="00AE57D3" w:rsidRDefault="00D0779A" w:rsidP="00A91EF2">
            <w:pPr>
              <w:pStyle w:val="TAC"/>
            </w:pPr>
            <w:r w:rsidRPr="0062703F">
              <w:rPr>
                <w:lang w:val="en-US"/>
              </w:rPr>
              <w:t>0.0</w:t>
            </w:r>
          </w:p>
        </w:tc>
      </w:tr>
      <w:tr w:rsidR="00D0779A" w:rsidRPr="00AE57D3" w14:paraId="2BCF83E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DB8C130"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03D80B49" w14:textId="77777777" w:rsidR="00D0779A" w:rsidRPr="00AE57D3" w:rsidRDefault="00D0779A" w:rsidP="00A91EF2">
            <w:pPr>
              <w:pStyle w:val="TAC"/>
            </w:pPr>
            <w:r w:rsidRPr="0062703F">
              <w:rPr>
                <w:lang w:val="en-US"/>
              </w:rPr>
              <w:t>11.2</w:t>
            </w:r>
          </w:p>
        </w:tc>
        <w:tc>
          <w:tcPr>
            <w:tcW w:w="1560" w:type="dxa"/>
            <w:tcBorders>
              <w:top w:val="single" w:sz="4" w:space="0" w:color="auto"/>
              <w:left w:val="single" w:sz="4" w:space="0" w:color="auto"/>
              <w:bottom w:val="single" w:sz="4" w:space="0" w:color="auto"/>
              <w:right w:val="single" w:sz="4" w:space="0" w:color="auto"/>
            </w:tcBorders>
            <w:vAlign w:val="bottom"/>
          </w:tcPr>
          <w:p w14:paraId="12358F84" w14:textId="77777777" w:rsidR="00D0779A" w:rsidRPr="00AE57D3" w:rsidRDefault="00D0779A" w:rsidP="00A91EF2">
            <w:pPr>
              <w:pStyle w:val="TAC"/>
            </w:pPr>
            <w:r w:rsidRPr="0062703F">
              <w:rPr>
                <w:lang w:val="en-US"/>
              </w:rPr>
              <w:t>116.7</w:t>
            </w:r>
          </w:p>
        </w:tc>
      </w:tr>
      <w:tr w:rsidR="00D0779A" w:rsidRPr="00AE57D3" w14:paraId="1D2D2B6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3053E84"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0B3C2DDD"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1EB83DF2" w14:textId="77777777" w:rsidR="00D0779A" w:rsidRPr="00AE57D3" w:rsidRDefault="00D0779A" w:rsidP="00A91EF2">
            <w:pPr>
              <w:pStyle w:val="TAC"/>
            </w:pPr>
            <w:r w:rsidRPr="0062703F">
              <w:rPr>
                <w:lang w:val="en-US"/>
              </w:rPr>
              <w:t>-104.3</w:t>
            </w:r>
          </w:p>
        </w:tc>
      </w:tr>
      <w:tr w:rsidR="00D0779A" w:rsidRPr="00AE57D3" w14:paraId="070FA79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E6FAFD"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0379D5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709B0B5B" w14:textId="77777777" w:rsidR="00D0779A" w:rsidRPr="00AE57D3" w:rsidRDefault="00D0779A" w:rsidP="00A91EF2">
            <w:pPr>
              <w:pStyle w:val="TAC"/>
            </w:pPr>
            <w:r w:rsidRPr="0062703F">
              <w:rPr>
                <w:lang w:val="en-US"/>
              </w:rPr>
              <w:t>104.3</w:t>
            </w:r>
          </w:p>
        </w:tc>
      </w:tr>
      <w:tr w:rsidR="00D0779A" w:rsidRPr="00AE57D3" w14:paraId="30189E8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CDB36"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6292AFE2" w14:textId="77777777" w:rsidR="00D0779A" w:rsidRPr="00AE57D3" w:rsidRDefault="00D0779A" w:rsidP="00A91EF2">
            <w:pPr>
              <w:pStyle w:val="TAC"/>
            </w:pPr>
            <w:r w:rsidRPr="0062703F">
              <w:rPr>
                <w:lang w:val="en-US"/>
              </w:rPr>
              <w:t>20.6</w:t>
            </w:r>
          </w:p>
        </w:tc>
        <w:tc>
          <w:tcPr>
            <w:tcW w:w="1560" w:type="dxa"/>
            <w:tcBorders>
              <w:top w:val="single" w:sz="4" w:space="0" w:color="auto"/>
              <w:left w:val="single" w:sz="4" w:space="0" w:color="auto"/>
              <w:bottom w:val="single" w:sz="4" w:space="0" w:color="auto"/>
              <w:right w:val="single" w:sz="4" w:space="0" w:color="auto"/>
            </w:tcBorders>
            <w:vAlign w:val="bottom"/>
          </w:tcPr>
          <w:p w14:paraId="30726850" w14:textId="77777777" w:rsidR="00D0779A" w:rsidRPr="00AE57D3" w:rsidRDefault="00D0779A" w:rsidP="00A91EF2">
            <w:pPr>
              <w:pStyle w:val="TAC"/>
            </w:pPr>
            <w:r w:rsidRPr="0062703F">
              <w:rPr>
                <w:lang w:val="en-US"/>
              </w:rPr>
              <w:t>75.7</w:t>
            </w:r>
          </w:p>
        </w:tc>
      </w:tr>
      <w:tr w:rsidR="00D0779A" w:rsidRPr="00AE57D3" w14:paraId="2398C57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86763D"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3072C9CB" w14:textId="77777777" w:rsidR="00D0779A" w:rsidRDefault="00D0779A" w:rsidP="00A91EF2">
            <w:pPr>
              <w:pStyle w:val="TAC"/>
              <w:rPr>
                <w:color w:val="000000"/>
              </w:rPr>
            </w:pPr>
            <w:r w:rsidRPr="0062703F">
              <w:rPr>
                <w:lang w:val="en-US"/>
              </w:rPr>
              <w:t>30.0</w:t>
            </w:r>
          </w:p>
        </w:tc>
        <w:tc>
          <w:tcPr>
            <w:tcW w:w="1560" w:type="dxa"/>
            <w:tcBorders>
              <w:top w:val="single" w:sz="4" w:space="0" w:color="auto"/>
              <w:left w:val="single" w:sz="4" w:space="0" w:color="auto"/>
              <w:bottom w:val="single" w:sz="4" w:space="0" w:color="auto"/>
              <w:right w:val="single" w:sz="4" w:space="0" w:color="auto"/>
            </w:tcBorders>
            <w:vAlign w:val="bottom"/>
          </w:tcPr>
          <w:p w14:paraId="3EB43D19" w14:textId="77777777" w:rsidR="00D0779A" w:rsidRDefault="00D0779A" w:rsidP="00A91EF2">
            <w:pPr>
              <w:pStyle w:val="TAC"/>
              <w:rPr>
                <w:color w:val="000000"/>
              </w:rPr>
            </w:pPr>
            <w:r w:rsidRPr="0062703F">
              <w:rPr>
                <w:lang w:val="en-US"/>
              </w:rPr>
              <w:t>90.0</w:t>
            </w:r>
          </w:p>
        </w:tc>
      </w:tr>
    </w:tbl>
    <w:p w14:paraId="36DB6654" w14:textId="77777777" w:rsidR="00D0779A" w:rsidRDefault="00D0779A" w:rsidP="00D0779A">
      <w:pPr>
        <w:jc w:val="center"/>
        <w:rPr>
          <w:noProof/>
          <w:lang w:val="en-US" w:eastAsia="zh-CN"/>
        </w:rPr>
      </w:pPr>
    </w:p>
    <w:p w14:paraId="19F17C09" w14:textId="77777777" w:rsidR="00D0779A" w:rsidRDefault="00D0779A" w:rsidP="00D0779A">
      <w:r>
        <w:t xml:space="preserve">The 3D MPAC probes in </w:t>
      </w:r>
      <w:r w:rsidRPr="00252F8C">
        <w:t xml:space="preserve">Table </w:t>
      </w:r>
      <w:r w:rsidRPr="005F0D09">
        <w:t>B.2.1-1</w:t>
      </w:r>
      <w:r>
        <w:t xml:space="preserve"> can be implemented using conventional millimetre-wave probes as well as IFF-based probes </w:t>
      </w:r>
      <w:proofErr w:type="gramStart"/>
      <w:r w:rsidRPr="002B682D">
        <w:t>as long as</w:t>
      </w:r>
      <w:proofErr w:type="gramEnd"/>
      <w:r w:rsidRPr="002B682D">
        <w:t xml:space="preserve"> </w:t>
      </w:r>
      <w:r>
        <w:t xml:space="preserve">the </w:t>
      </w:r>
      <w:r w:rsidRPr="002B682D">
        <w:t>same probe configuration and same number of probes is used</w:t>
      </w:r>
      <w:r>
        <w:t>.</w:t>
      </w:r>
    </w:p>
    <w:p w14:paraId="60301EBD" w14:textId="77777777" w:rsidR="00D0779A" w:rsidRDefault="00D0779A" w:rsidP="00D0779A">
      <w:r>
        <w:t xml:space="preserve">The channel model parameters and probe locations for channel model implementation are defined in a channel model coordinate system, which is illustrated in figure </w:t>
      </w:r>
      <w:r w:rsidRPr="005F0D09">
        <w:t>B.2.1-</w:t>
      </w:r>
      <w:r>
        <w:t xml:space="preserve">2. The channel model coordinate axes </w:t>
      </w:r>
      <w:proofErr w:type="spellStart"/>
      <w:r>
        <w:rPr>
          <w:i/>
          <w:iCs/>
        </w:rPr>
        <w:t>x</w:t>
      </w:r>
      <w:r>
        <w:rPr>
          <w:vertAlign w:val="subscript"/>
        </w:rPr>
        <w:t>CM</w:t>
      </w:r>
      <w:proofErr w:type="spellEnd"/>
      <w:r>
        <w:t xml:space="preserve">, </w:t>
      </w:r>
      <w:proofErr w:type="spellStart"/>
      <w:r>
        <w:rPr>
          <w:i/>
          <w:iCs/>
        </w:rPr>
        <w:t>y</w:t>
      </w:r>
      <w:r>
        <w:rPr>
          <w:vertAlign w:val="subscript"/>
        </w:rPr>
        <w:t>CM</w:t>
      </w:r>
      <w:proofErr w:type="spellEnd"/>
      <w:r>
        <w:t xml:space="preserve">, and </w:t>
      </w:r>
      <w:proofErr w:type="spellStart"/>
      <w:r>
        <w:rPr>
          <w:i/>
          <w:iCs/>
        </w:rPr>
        <w:t>z</w:t>
      </w:r>
      <w:r>
        <w:rPr>
          <w:vertAlign w:val="subscript"/>
        </w:rPr>
        <w:t>CM</w:t>
      </w:r>
      <w:proofErr w:type="spellEnd"/>
      <w:r>
        <w:t xml:space="preserve"> correspond to the OTA test system coordinate axes </w:t>
      </w:r>
      <w:r>
        <w:rPr>
          <w:i/>
          <w:iCs/>
        </w:rPr>
        <w:t>z</w:t>
      </w:r>
      <w:r>
        <w:t>,</w:t>
      </w:r>
      <w:r>
        <w:rPr>
          <w:i/>
          <w:iCs/>
        </w:rPr>
        <w:t xml:space="preserve"> y</w:t>
      </w:r>
      <w:r>
        <w:t>,</w:t>
      </w:r>
      <w:r>
        <w:rPr>
          <w:i/>
          <w:iCs/>
        </w:rPr>
        <w:t xml:space="preserve"> </w:t>
      </w:r>
      <w:r>
        <w:t>and -</w:t>
      </w:r>
      <w:r w:rsidRPr="00421178">
        <w:rPr>
          <w:i/>
          <w:iCs/>
        </w:rPr>
        <w:t>x</w:t>
      </w:r>
      <w:r>
        <w:t>, respectively.</w:t>
      </w:r>
    </w:p>
    <w:p w14:paraId="31181EB7" w14:textId="77777777" w:rsidR="00D0779A" w:rsidRDefault="00D0779A" w:rsidP="00D0779A">
      <w:pPr>
        <w:jc w:val="center"/>
      </w:pPr>
      <w:r>
        <w:rPr>
          <w:noProof/>
        </w:rPr>
        <w:drawing>
          <wp:inline distT="0" distB="0" distL="0" distR="0" wp14:anchorId="696A2CAA" wp14:editId="294061CE">
            <wp:extent cx="2470150" cy="2152650"/>
            <wp:effectExtent l="0" t="0" r="6350" b="0"/>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0150" cy="2152650"/>
                    </a:xfrm>
                    <a:prstGeom prst="rect">
                      <a:avLst/>
                    </a:prstGeom>
                    <a:noFill/>
                    <a:ln>
                      <a:noFill/>
                    </a:ln>
                  </pic:spPr>
                </pic:pic>
              </a:graphicData>
            </a:graphic>
          </wp:inline>
        </w:drawing>
      </w:r>
    </w:p>
    <w:p w14:paraId="055F1518" w14:textId="77777777" w:rsidR="00D0779A" w:rsidRDefault="00D0779A" w:rsidP="00D0779A">
      <w:pPr>
        <w:jc w:val="center"/>
        <w:rPr>
          <w:rFonts w:ascii="Arial" w:hAnsi="Arial" w:cs="Arial"/>
          <w:b/>
          <w:i/>
        </w:rPr>
      </w:pPr>
      <w:r w:rsidRPr="009B6006">
        <w:rPr>
          <w:rFonts w:ascii="Arial" w:hAnsi="Arial" w:cs="Arial"/>
          <w:b/>
        </w:rPr>
        <w:t xml:space="preserve">Figure </w:t>
      </w:r>
      <w:r w:rsidRPr="005F0D09">
        <w:rPr>
          <w:rFonts w:ascii="Arial" w:hAnsi="Arial" w:cs="Arial"/>
          <w:b/>
        </w:rPr>
        <w:t>B.2.1-</w:t>
      </w:r>
      <w:r>
        <w:rPr>
          <w:rFonts w:ascii="Arial" w:hAnsi="Arial" w:cs="Arial"/>
          <w:b/>
        </w:rPr>
        <w:t>2</w:t>
      </w:r>
      <w:r w:rsidRPr="009B6006">
        <w:rPr>
          <w:rFonts w:ascii="Arial" w:hAnsi="Arial" w:cs="Arial"/>
          <w:b/>
        </w:rPr>
        <w:t xml:space="preserve">: </w:t>
      </w:r>
      <w:r>
        <w:rPr>
          <w:rFonts w:ascii="Arial" w:hAnsi="Arial" w:cs="Arial"/>
          <w:b/>
        </w:rPr>
        <w:t>Channel Model Coordinate Axes in FR2 3D-MPAC system</w:t>
      </w:r>
    </w:p>
    <w:p w14:paraId="2BB8FF8E" w14:textId="77777777" w:rsidR="00D0779A" w:rsidRDefault="00D0779A" w:rsidP="00D0779A">
      <w:r>
        <w:t>The probe locations with respect to channel model coordinate axes are tabulated in table</w:t>
      </w:r>
      <w:r w:rsidRPr="00CC6055">
        <w:t xml:space="preserve"> </w:t>
      </w:r>
      <w:r>
        <w:t>B</w:t>
      </w:r>
      <w:r w:rsidRPr="00CC6055">
        <w:t>.2.</w:t>
      </w:r>
      <w:r>
        <w:t>1</w:t>
      </w:r>
      <w:r w:rsidRPr="00CC6055">
        <w:t>-</w:t>
      </w:r>
      <w:r>
        <w:t>2.</w:t>
      </w:r>
    </w:p>
    <w:p w14:paraId="7330A926" w14:textId="77777777" w:rsidR="00D0779A" w:rsidRPr="009B6006" w:rsidRDefault="00D0779A" w:rsidP="00D0779A">
      <w:pPr>
        <w:pStyle w:val="TH"/>
      </w:pPr>
      <w:bookmarkStart w:id="159" w:name="_Hlk56003937"/>
      <w:r w:rsidRPr="002A41D7">
        <w:t xml:space="preserve">Table </w:t>
      </w:r>
      <w:r>
        <w:t>B</w:t>
      </w:r>
      <w:r w:rsidRPr="002A41D7">
        <w:t>.</w:t>
      </w:r>
      <w:r w:rsidRPr="0072537F">
        <w:t>2.</w:t>
      </w:r>
      <w:r>
        <w:t>1</w:t>
      </w:r>
      <w:r w:rsidRPr="009B6006">
        <w:t>-</w:t>
      </w:r>
      <w:bookmarkEnd w:id="159"/>
      <w:r>
        <w:t>2</w:t>
      </w:r>
      <w:r w:rsidRPr="009B6006">
        <w:t xml:space="preserve">. </w:t>
      </w:r>
      <w:r>
        <w:t>FR2 3D MPAC Probe Locations in Channel Model Coordinate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36272027" w14:textId="77777777" w:rsidTr="00A91EF2">
        <w:trPr>
          <w:trHeight w:val="283"/>
          <w:jc w:val="center"/>
        </w:trPr>
        <w:tc>
          <w:tcPr>
            <w:tcW w:w="1555" w:type="dxa"/>
            <w:shd w:val="clear" w:color="auto" w:fill="D9D9D9"/>
            <w:vAlign w:val="center"/>
          </w:tcPr>
          <w:p w14:paraId="2CD60A58" w14:textId="77777777" w:rsidR="00D0779A" w:rsidRPr="009B6006" w:rsidRDefault="00D0779A" w:rsidP="00A91EF2">
            <w:pPr>
              <w:pStyle w:val="TAH"/>
            </w:pPr>
            <w:r>
              <w:t xml:space="preserve">Probe </w:t>
            </w:r>
            <w:r w:rsidRPr="009B6006">
              <w:t>Number</w:t>
            </w:r>
          </w:p>
        </w:tc>
        <w:tc>
          <w:tcPr>
            <w:tcW w:w="1275" w:type="dxa"/>
            <w:shd w:val="clear" w:color="auto" w:fill="D9D9D9"/>
            <w:vAlign w:val="center"/>
          </w:tcPr>
          <w:p w14:paraId="2A57AF68" w14:textId="77777777" w:rsidR="00D0779A" w:rsidRPr="0072537F" w:rsidRDefault="00D0779A" w:rsidP="00A91EF2">
            <w:pPr>
              <w:pStyle w:val="TAH"/>
            </w:pPr>
            <w:r w:rsidRPr="002A41D7">
              <w:t>Theta</w:t>
            </w:r>
            <w:r>
              <w:t xml:space="preserve"> [</w:t>
            </w:r>
            <w:proofErr w:type="spellStart"/>
            <w:r w:rsidRPr="002A41D7">
              <w:t>deg</w:t>
            </w:r>
            <w:proofErr w:type="spellEnd"/>
            <w:r w:rsidRPr="002A41D7">
              <w:t>]</w:t>
            </w:r>
          </w:p>
        </w:tc>
        <w:tc>
          <w:tcPr>
            <w:tcW w:w="1560" w:type="dxa"/>
            <w:shd w:val="clear" w:color="auto" w:fill="D9D9D9"/>
            <w:vAlign w:val="center"/>
          </w:tcPr>
          <w:p w14:paraId="00F0EFAB" w14:textId="77777777" w:rsidR="00D0779A" w:rsidRPr="00731D89" w:rsidRDefault="00D0779A" w:rsidP="00A91EF2">
            <w:pPr>
              <w:pStyle w:val="TAH"/>
            </w:pPr>
            <w:r w:rsidRPr="00731D89">
              <w:t>Phi</w:t>
            </w:r>
            <w:r>
              <w:t xml:space="preserve"> </w:t>
            </w:r>
            <w:r w:rsidRPr="00731D89">
              <w:t>[</w:t>
            </w:r>
            <w:proofErr w:type="spellStart"/>
            <w:r w:rsidRPr="00731D89">
              <w:t>deg</w:t>
            </w:r>
            <w:proofErr w:type="spellEnd"/>
            <w:r w:rsidRPr="00731D89">
              <w:t>]</w:t>
            </w:r>
          </w:p>
        </w:tc>
      </w:tr>
      <w:tr w:rsidR="00D0779A" w:rsidRPr="00AE57D3" w14:paraId="3C7F5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6095861"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vAlign w:val="bottom"/>
          </w:tcPr>
          <w:p w14:paraId="7F9048DE" w14:textId="77777777" w:rsidR="00D0779A" w:rsidRPr="00AE57D3" w:rsidRDefault="00D0779A" w:rsidP="00A91EF2">
            <w:pPr>
              <w:pStyle w:val="TAC"/>
            </w:pPr>
            <w:r>
              <w:rPr>
                <w:lang w:val="en-US"/>
              </w:rPr>
              <w:t>9</w:t>
            </w:r>
            <w:r w:rsidRPr="0062703F">
              <w:rPr>
                <w:lang w:val="en-US"/>
              </w:rPr>
              <w:t>0</w:t>
            </w:r>
          </w:p>
        </w:tc>
        <w:tc>
          <w:tcPr>
            <w:tcW w:w="1560" w:type="dxa"/>
            <w:tcBorders>
              <w:top w:val="single" w:sz="4" w:space="0" w:color="auto"/>
              <w:left w:val="single" w:sz="4" w:space="0" w:color="auto"/>
              <w:bottom w:val="single" w:sz="4" w:space="0" w:color="auto"/>
              <w:right w:val="single" w:sz="4" w:space="0" w:color="auto"/>
            </w:tcBorders>
            <w:vAlign w:val="bottom"/>
          </w:tcPr>
          <w:p w14:paraId="5D485F5D" w14:textId="77777777" w:rsidR="00D0779A" w:rsidRPr="00AE57D3" w:rsidRDefault="00D0779A" w:rsidP="00A91EF2">
            <w:pPr>
              <w:pStyle w:val="TAC"/>
            </w:pPr>
            <w:r w:rsidRPr="0062703F">
              <w:rPr>
                <w:lang w:val="en-US"/>
              </w:rPr>
              <w:t>0</w:t>
            </w:r>
          </w:p>
        </w:tc>
      </w:tr>
      <w:tr w:rsidR="00D0779A" w:rsidRPr="00AE57D3" w14:paraId="5E417EE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B356196"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vAlign w:val="bottom"/>
          </w:tcPr>
          <w:p w14:paraId="49EDB140"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3EB5C489" w14:textId="77777777" w:rsidR="00D0779A" w:rsidRPr="00AE57D3" w:rsidRDefault="00D0779A" w:rsidP="00A91EF2">
            <w:pPr>
              <w:pStyle w:val="TAC"/>
            </w:pPr>
            <w:r>
              <w:t>10</w:t>
            </w:r>
          </w:p>
        </w:tc>
      </w:tr>
      <w:tr w:rsidR="00D0779A" w:rsidRPr="00AE57D3" w14:paraId="40324E4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1AE5A88"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vAlign w:val="bottom"/>
          </w:tcPr>
          <w:p w14:paraId="68D3DB7C" w14:textId="77777777" w:rsidR="00D0779A" w:rsidRPr="00AE57D3" w:rsidRDefault="00D0779A" w:rsidP="00A91EF2">
            <w:pPr>
              <w:pStyle w:val="TAC"/>
            </w:pPr>
            <w:r>
              <w:rPr>
                <w:lang w:val="en-US"/>
              </w:rPr>
              <w:t>85</w:t>
            </w:r>
          </w:p>
        </w:tc>
        <w:tc>
          <w:tcPr>
            <w:tcW w:w="1560" w:type="dxa"/>
            <w:tcBorders>
              <w:top w:val="single" w:sz="4" w:space="0" w:color="auto"/>
              <w:left w:val="single" w:sz="4" w:space="0" w:color="auto"/>
              <w:bottom w:val="single" w:sz="4" w:space="0" w:color="auto"/>
              <w:right w:val="single" w:sz="4" w:space="0" w:color="auto"/>
            </w:tcBorders>
            <w:vAlign w:val="bottom"/>
          </w:tcPr>
          <w:p w14:paraId="22981A36" w14:textId="77777777" w:rsidR="00D0779A" w:rsidRPr="00AE57D3" w:rsidRDefault="00D0779A" w:rsidP="00A91EF2">
            <w:pPr>
              <w:pStyle w:val="TAC"/>
            </w:pPr>
            <w:r>
              <w:t>-20</w:t>
            </w:r>
          </w:p>
        </w:tc>
      </w:tr>
      <w:tr w:rsidR="00D0779A" w:rsidRPr="00AE57D3" w14:paraId="1CCD7EC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4F0D5C6"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vAlign w:val="bottom"/>
          </w:tcPr>
          <w:p w14:paraId="0645F5AF" w14:textId="77777777" w:rsidR="00D0779A" w:rsidRPr="00AE57D3" w:rsidRDefault="00D0779A" w:rsidP="00A91EF2">
            <w:pPr>
              <w:pStyle w:val="TAC"/>
            </w:pPr>
            <w:r>
              <w:t>85</w:t>
            </w:r>
          </w:p>
        </w:tc>
        <w:tc>
          <w:tcPr>
            <w:tcW w:w="1560" w:type="dxa"/>
            <w:tcBorders>
              <w:top w:val="single" w:sz="4" w:space="0" w:color="auto"/>
              <w:left w:val="single" w:sz="4" w:space="0" w:color="auto"/>
              <w:bottom w:val="single" w:sz="4" w:space="0" w:color="auto"/>
              <w:right w:val="single" w:sz="4" w:space="0" w:color="auto"/>
            </w:tcBorders>
            <w:vAlign w:val="bottom"/>
          </w:tcPr>
          <w:p w14:paraId="44EEEB81" w14:textId="77777777" w:rsidR="00D0779A" w:rsidRPr="00AE57D3" w:rsidRDefault="00D0779A" w:rsidP="00A91EF2">
            <w:pPr>
              <w:pStyle w:val="TAC"/>
            </w:pPr>
            <w:r>
              <w:t>20</w:t>
            </w:r>
          </w:p>
        </w:tc>
      </w:tr>
      <w:tr w:rsidR="00D0779A" w:rsidRPr="00AE57D3" w14:paraId="21A1003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285FDCD"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vAlign w:val="bottom"/>
          </w:tcPr>
          <w:p w14:paraId="396662F6" w14:textId="77777777" w:rsidR="00D0779A" w:rsidRPr="00AE57D3" w:rsidRDefault="00D0779A" w:rsidP="00A91EF2">
            <w:pPr>
              <w:pStyle w:val="TAC"/>
            </w:pPr>
            <w:r>
              <w:t>95</w:t>
            </w:r>
          </w:p>
        </w:tc>
        <w:tc>
          <w:tcPr>
            <w:tcW w:w="1560" w:type="dxa"/>
            <w:tcBorders>
              <w:top w:val="single" w:sz="4" w:space="0" w:color="auto"/>
              <w:left w:val="single" w:sz="4" w:space="0" w:color="auto"/>
              <w:bottom w:val="single" w:sz="4" w:space="0" w:color="auto"/>
              <w:right w:val="single" w:sz="4" w:space="0" w:color="auto"/>
            </w:tcBorders>
            <w:vAlign w:val="bottom"/>
          </w:tcPr>
          <w:p w14:paraId="27EF47C4" w14:textId="77777777" w:rsidR="00D0779A" w:rsidRPr="00AE57D3" w:rsidRDefault="00D0779A" w:rsidP="00A91EF2">
            <w:pPr>
              <w:pStyle w:val="TAC"/>
            </w:pPr>
            <w:r>
              <w:t>20</w:t>
            </w:r>
          </w:p>
        </w:tc>
      </w:tr>
      <w:tr w:rsidR="00D0779A" w:rsidRPr="00AE57D3" w14:paraId="1A3E20D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8925244"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vAlign w:val="bottom"/>
          </w:tcPr>
          <w:p w14:paraId="606AC016" w14:textId="77777777" w:rsidR="00D0779A" w:rsidRDefault="00D0779A" w:rsidP="00A91EF2">
            <w:pPr>
              <w:pStyle w:val="TAC"/>
              <w:rPr>
                <w:color w:val="000000"/>
              </w:rPr>
            </w:pPr>
            <w:r>
              <w:rPr>
                <w:color w:val="000000"/>
              </w:rPr>
              <w:t>90</w:t>
            </w:r>
          </w:p>
        </w:tc>
        <w:tc>
          <w:tcPr>
            <w:tcW w:w="1560" w:type="dxa"/>
            <w:tcBorders>
              <w:top w:val="single" w:sz="4" w:space="0" w:color="auto"/>
              <w:left w:val="single" w:sz="4" w:space="0" w:color="auto"/>
              <w:bottom w:val="single" w:sz="4" w:space="0" w:color="auto"/>
              <w:right w:val="single" w:sz="4" w:space="0" w:color="auto"/>
            </w:tcBorders>
            <w:vAlign w:val="bottom"/>
          </w:tcPr>
          <w:p w14:paraId="7A57ED78" w14:textId="77777777" w:rsidR="00D0779A" w:rsidRDefault="00D0779A" w:rsidP="00A91EF2">
            <w:pPr>
              <w:pStyle w:val="TAC"/>
              <w:rPr>
                <w:color w:val="000000"/>
              </w:rPr>
            </w:pPr>
            <w:r>
              <w:rPr>
                <w:color w:val="000000"/>
              </w:rPr>
              <w:t>30</w:t>
            </w:r>
          </w:p>
        </w:tc>
      </w:tr>
    </w:tbl>
    <w:p w14:paraId="5C7F72F5" w14:textId="77777777" w:rsidR="00D0779A" w:rsidRDefault="00D0779A" w:rsidP="00D0779A">
      <w:r>
        <w:t>The channel model rotations assumed for this probe configuration are tabulated in Table B.2.1-3.</w:t>
      </w:r>
    </w:p>
    <w:p w14:paraId="206A1572" w14:textId="77777777" w:rsidR="00D0779A" w:rsidRPr="009B6006" w:rsidRDefault="00D0779A" w:rsidP="00D0779A">
      <w:pPr>
        <w:pStyle w:val="TH"/>
      </w:pPr>
      <w:r w:rsidRPr="002A41D7">
        <w:t xml:space="preserve">Table </w:t>
      </w:r>
      <w:r>
        <w:t>B</w:t>
      </w:r>
      <w:r w:rsidRPr="002A41D7">
        <w:t>.</w:t>
      </w:r>
      <w:r w:rsidRPr="0072537F">
        <w:t>2.</w:t>
      </w:r>
      <w:r>
        <w:t>1</w:t>
      </w:r>
      <w:r w:rsidRPr="009B6006">
        <w:t>-</w:t>
      </w:r>
      <w:r>
        <w:t>3</w:t>
      </w:r>
      <w:r w:rsidRPr="009B6006">
        <w:t xml:space="preserve">. </w:t>
      </w:r>
      <w:r>
        <w:t>Channel Model Rotations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60"/>
      </w:tblGrid>
      <w:tr w:rsidR="00D0779A" w:rsidRPr="00AE57D3" w14:paraId="5208CFA7" w14:textId="77777777" w:rsidTr="00A91EF2">
        <w:trPr>
          <w:trHeight w:val="283"/>
          <w:jc w:val="center"/>
        </w:trPr>
        <w:tc>
          <w:tcPr>
            <w:tcW w:w="3120" w:type="dxa"/>
            <w:gridSpan w:val="2"/>
            <w:shd w:val="clear" w:color="auto" w:fill="D9D9D9"/>
            <w:vAlign w:val="center"/>
          </w:tcPr>
          <w:p w14:paraId="20C5743B" w14:textId="77777777" w:rsidR="00D0779A" w:rsidRPr="00731D89" w:rsidRDefault="00D0779A" w:rsidP="00A91EF2">
            <w:pPr>
              <w:pStyle w:val="TAH"/>
            </w:pPr>
            <w:proofErr w:type="spellStart"/>
            <w:r>
              <w:rPr>
                <w:rFonts w:cs="Arial"/>
                <w:b w:val="0"/>
                <w:bCs/>
                <w:color w:val="000000"/>
              </w:rPr>
              <w:t>UMi</w:t>
            </w:r>
            <w:proofErr w:type="spellEnd"/>
            <w:r>
              <w:rPr>
                <w:rFonts w:cs="Arial"/>
                <w:b w:val="0"/>
                <w:bCs/>
                <w:color w:val="000000"/>
              </w:rPr>
              <w:t xml:space="preserve"> CDL-C</w:t>
            </w:r>
          </w:p>
        </w:tc>
      </w:tr>
      <w:tr w:rsidR="00D0779A" w:rsidRPr="00AE57D3" w14:paraId="704E96C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371319CD" w14:textId="77777777" w:rsidR="00D0779A" w:rsidRPr="00B33B56" w:rsidRDefault="00D0779A" w:rsidP="00A91EF2">
            <w:pPr>
              <w:pStyle w:val="TAC"/>
              <w:rPr>
                <w:rFonts w:cs="Arial"/>
                <w:color w:val="000000"/>
              </w:rPr>
            </w:pPr>
            <w:r w:rsidRPr="00B33B56">
              <w:rPr>
                <w:rFonts w:cs="Arial"/>
                <w:color w:val="000000"/>
              </w:rPr>
              <w:t>Phi [</w:t>
            </w:r>
            <w:proofErr w:type="spellStart"/>
            <w:r w:rsidRPr="00B33B56">
              <w:rPr>
                <w:rFonts w:cs="Arial"/>
                <w:color w:val="000000"/>
              </w:rPr>
              <w:t>deg</w:t>
            </w:r>
            <w:proofErr w:type="spellEnd"/>
            <w:r w:rsidRPr="00B33B56">
              <w:rPr>
                <w:rFonts w:cs="Arial"/>
                <w:color w:val="000000"/>
              </w:rPr>
              <w:t>]</w:t>
            </w:r>
          </w:p>
        </w:tc>
        <w:tc>
          <w:tcPr>
            <w:tcW w:w="1560" w:type="dxa"/>
            <w:tcBorders>
              <w:top w:val="single" w:sz="4" w:space="0" w:color="auto"/>
              <w:left w:val="single" w:sz="4" w:space="0" w:color="auto"/>
              <w:bottom w:val="single" w:sz="4" w:space="0" w:color="auto"/>
              <w:right w:val="single" w:sz="4" w:space="0" w:color="auto"/>
            </w:tcBorders>
          </w:tcPr>
          <w:p w14:paraId="72D1A908" w14:textId="77777777" w:rsidR="00D0779A" w:rsidRPr="00B33B56" w:rsidRDefault="00D0779A" w:rsidP="00A91EF2">
            <w:pPr>
              <w:pStyle w:val="TAC"/>
              <w:rPr>
                <w:rFonts w:cs="Arial"/>
                <w:color w:val="000000"/>
              </w:rPr>
            </w:pPr>
            <w:r w:rsidRPr="00B33B56">
              <w:rPr>
                <w:rFonts w:cs="Arial"/>
                <w:color w:val="000000"/>
              </w:rPr>
              <w:t>Theta [</w:t>
            </w:r>
            <w:proofErr w:type="spellStart"/>
            <w:r w:rsidRPr="00B33B56">
              <w:rPr>
                <w:rFonts w:cs="Arial"/>
                <w:color w:val="000000"/>
              </w:rPr>
              <w:t>deg</w:t>
            </w:r>
            <w:proofErr w:type="spellEnd"/>
            <w:r w:rsidRPr="00B33B56">
              <w:rPr>
                <w:rFonts w:cs="Arial"/>
                <w:color w:val="000000"/>
              </w:rPr>
              <w:t>]</w:t>
            </w:r>
          </w:p>
        </w:tc>
      </w:tr>
      <w:tr w:rsidR="00D0779A" w:rsidRPr="00AE57D3" w14:paraId="508BBA42" w14:textId="77777777" w:rsidTr="00A91EF2">
        <w:trPr>
          <w:jc w:val="center"/>
        </w:trPr>
        <w:tc>
          <w:tcPr>
            <w:tcW w:w="1560" w:type="dxa"/>
            <w:tcBorders>
              <w:top w:val="single" w:sz="4" w:space="0" w:color="auto"/>
              <w:left w:val="single" w:sz="4" w:space="0" w:color="auto"/>
              <w:bottom w:val="single" w:sz="4" w:space="0" w:color="auto"/>
              <w:right w:val="single" w:sz="4" w:space="0" w:color="auto"/>
            </w:tcBorders>
          </w:tcPr>
          <w:p w14:paraId="11FA7E40" w14:textId="77777777" w:rsidR="00D0779A" w:rsidRPr="00F855D9" w:rsidRDefault="00D0779A" w:rsidP="00A91EF2">
            <w:pPr>
              <w:pStyle w:val="TAC"/>
            </w:pPr>
            <w:r>
              <w:t>32</w:t>
            </w:r>
          </w:p>
        </w:tc>
        <w:tc>
          <w:tcPr>
            <w:tcW w:w="1560" w:type="dxa"/>
            <w:tcBorders>
              <w:top w:val="single" w:sz="4" w:space="0" w:color="auto"/>
              <w:left w:val="single" w:sz="4" w:space="0" w:color="auto"/>
              <w:bottom w:val="single" w:sz="4" w:space="0" w:color="auto"/>
              <w:right w:val="single" w:sz="4" w:space="0" w:color="auto"/>
            </w:tcBorders>
          </w:tcPr>
          <w:p w14:paraId="51CA14C5" w14:textId="77777777" w:rsidR="00D0779A" w:rsidRPr="00D2158C" w:rsidRDefault="00D0779A" w:rsidP="00A91EF2">
            <w:pPr>
              <w:pStyle w:val="TAC"/>
            </w:pPr>
            <w:r>
              <w:t>15.0</w:t>
            </w:r>
          </w:p>
        </w:tc>
      </w:tr>
    </w:tbl>
    <w:p w14:paraId="1B755703" w14:textId="77777777" w:rsidR="00D0779A" w:rsidRDefault="00D0779A" w:rsidP="00D0779A">
      <w:pPr>
        <w:spacing w:after="0"/>
        <w:rPr>
          <w:lang w:eastAsia="zh-CN"/>
        </w:rPr>
      </w:pPr>
    </w:p>
    <w:p w14:paraId="7F97CA2E" w14:textId="4EC54E7B" w:rsidR="00D0779A" w:rsidRDefault="00D0779A" w:rsidP="00D0779A">
      <w:pPr>
        <w:rPr>
          <w:ins w:id="160" w:author="vivo" w:date="2021-08-30T18:04:00Z"/>
        </w:rPr>
      </w:pPr>
      <w:r>
        <w:t xml:space="preserve">This channel model rotation assumes the relative orientations of BS and UE antennas displayed in Figure </w:t>
      </w:r>
      <w:r w:rsidRPr="00340FD4">
        <w:t>B.2.1-3</w:t>
      </w:r>
      <w:r>
        <w:t xml:space="preserve">, i.e., the DUT antenna is pointed towards the BS in channel model coordinate system. </w:t>
      </w:r>
    </w:p>
    <w:p w14:paraId="41D21F6C" w14:textId="77777777" w:rsidR="007F2DCE" w:rsidRDefault="007F2DCE" w:rsidP="007F2DCE">
      <w:pPr>
        <w:rPr>
          <w:ins w:id="161" w:author="vivo" w:date="2021-08-30T18:04:00Z"/>
        </w:rPr>
      </w:pPr>
      <w:proofErr w:type="gramStart"/>
      <w:ins w:id="162" w:author="vivo" w:date="2021-08-30T18:04:00Z">
        <w:r>
          <w:t>In order to</w:t>
        </w:r>
        <w:proofErr w:type="gramEnd"/>
        <w:r>
          <w:t xml:space="preserve"> avoid positioning ambiguities, the turntable implementing the rotation in </w:t>
        </w:r>
        <w:r>
          <w:rPr>
            <w:rFonts w:ascii="Symbol" w:hAnsi="Symbol"/>
          </w:rPr>
          <w:t></w:t>
        </w:r>
        <w:r>
          <w:t xml:space="preserve"> shall match the intended DUT </w:t>
        </w:r>
        <w:r>
          <w:rPr>
            <w:rFonts w:ascii="Symbol" w:hAnsi="Symbol"/>
          </w:rPr>
          <w:t></w:t>
        </w:r>
        <w:r>
          <w:t xml:space="preserve"> for P0 Orientation 1 without the re-positioning approach, as defined in Annex A.3 in [2], applied. With the re-positioning approach applied, the relative orientation between the DUT and the probes for P0 Orientation 2 shall be the same the relative orientation between DUT and probes as for P0 Orientation 1.</w:t>
        </w:r>
      </w:ins>
    </w:p>
    <w:p w14:paraId="0260AE09" w14:textId="77777777" w:rsidR="007F2DCE" w:rsidRDefault="007F2DCE" w:rsidP="00D0779A"/>
    <w:p w14:paraId="7D343A79" w14:textId="77777777" w:rsidR="00D0779A" w:rsidRDefault="00D0779A" w:rsidP="00D0779A">
      <w:pPr>
        <w:jc w:val="center"/>
      </w:pPr>
      <w:r>
        <w:rPr>
          <w:noProof/>
        </w:rPr>
        <w:drawing>
          <wp:inline distT="0" distB="0" distL="0" distR="0" wp14:anchorId="25F4F2D4" wp14:editId="4114846F">
            <wp:extent cx="3124200" cy="1752600"/>
            <wp:effectExtent l="0" t="0" r="0" b="0"/>
            <wp:docPr id="18" name="图片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33325"/>
                    <a:stretch>
                      <a:fillRect/>
                    </a:stretch>
                  </pic:blipFill>
                  <pic:spPr bwMode="auto">
                    <a:xfrm>
                      <a:off x="0" y="0"/>
                      <a:ext cx="3124200" cy="1752600"/>
                    </a:xfrm>
                    <a:prstGeom prst="rect">
                      <a:avLst/>
                    </a:prstGeom>
                    <a:noFill/>
                    <a:ln>
                      <a:noFill/>
                    </a:ln>
                  </pic:spPr>
                </pic:pic>
              </a:graphicData>
            </a:graphic>
          </wp:inline>
        </w:drawing>
      </w:r>
    </w:p>
    <w:p w14:paraId="57B42639" w14:textId="77777777" w:rsidR="00D0779A" w:rsidRPr="00B464E0" w:rsidRDefault="00D0779A" w:rsidP="00D0779A">
      <w:pPr>
        <w:jc w:val="center"/>
        <w:rPr>
          <w:rFonts w:ascii="Arial" w:hAnsi="Arial" w:cs="Arial"/>
          <w:b/>
        </w:rPr>
      </w:pPr>
      <w:r w:rsidRPr="00B464E0">
        <w:rPr>
          <w:rFonts w:ascii="Arial" w:hAnsi="Arial" w:cs="Arial"/>
          <w:b/>
        </w:rPr>
        <w:t xml:space="preserve">Figure </w:t>
      </w:r>
      <w:r w:rsidRPr="00340FD4">
        <w:rPr>
          <w:rFonts w:ascii="Arial" w:hAnsi="Arial" w:cs="Arial"/>
          <w:b/>
        </w:rPr>
        <w:t>B.2.1-</w:t>
      </w:r>
      <w:r>
        <w:rPr>
          <w:rFonts w:ascii="Arial" w:hAnsi="Arial" w:cs="Arial"/>
          <w:b/>
        </w:rPr>
        <w:t>3</w:t>
      </w:r>
      <w:r w:rsidRPr="00B464E0">
        <w:rPr>
          <w:rFonts w:ascii="Arial" w:hAnsi="Arial" w:cs="Arial"/>
          <w:b/>
        </w:rPr>
        <w:t xml:space="preserve">: </w:t>
      </w:r>
      <w:bookmarkStart w:id="163" w:name="_Hlk61595417"/>
      <w:r w:rsidRPr="00B464E0">
        <w:rPr>
          <w:rFonts w:ascii="Arial" w:hAnsi="Arial" w:cs="Arial"/>
          <w:b/>
        </w:rPr>
        <w:t>Relative orientations of BS and UE antennas</w:t>
      </w:r>
      <w:bookmarkEnd w:id="163"/>
      <w:r w:rsidRPr="00B464E0">
        <w:rPr>
          <w:rFonts w:ascii="Arial" w:hAnsi="Arial" w:cs="Arial"/>
          <w:b/>
        </w:rPr>
        <w:t xml:space="preserve">. </w:t>
      </w:r>
    </w:p>
    <w:p w14:paraId="352B32B2" w14:textId="77777777" w:rsidR="00D0779A" w:rsidRDefault="00D0779A" w:rsidP="00D0779A">
      <w:r>
        <w:rPr>
          <w:bCs/>
        </w:rPr>
        <w:t xml:space="preserve">Since the test points are uniformly spaced in 3D already, </w:t>
      </w:r>
      <w:r w:rsidRPr="00316B44">
        <w:rPr>
          <w:bCs/>
        </w:rPr>
        <w:t>Table B.2.3-1</w:t>
      </w:r>
      <w:r>
        <w:rPr>
          <w:bCs/>
        </w:rPr>
        <w:t>, there is no need to adjust/rotate the DUT rotations by the channel model rotations.</w:t>
      </w:r>
      <w:r>
        <w:t xml:space="preserve"> </w:t>
      </w:r>
    </w:p>
    <w:p w14:paraId="5544B646" w14:textId="77777777" w:rsidR="00D0779A" w:rsidRDefault="00D0779A" w:rsidP="00D0779A">
      <w:pPr>
        <w:spacing w:after="0"/>
        <w:rPr>
          <w:lang w:eastAsia="zh-CN"/>
        </w:rPr>
      </w:pPr>
    </w:p>
    <w:p w14:paraId="48116C94" w14:textId="77777777" w:rsidR="00D0779A" w:rsidRDefault="00D0779A" w:rsidP="00D0779A">
      <w:pPr>
        <w:pStyle w:val="2"/>
      </w:pPr>
      <w:r>
        <w:t>B</w:t>
      </w:r>
      <w:r w:rsidRPr="007F33C5">
        <w:t>.</w:t>
      </w:r>
      <w:r>
        <w:t>2.2</w:t>
      </w:r>
      <w:r w:rsidRPr="007F33C5">
        <w:tab/>
      </w:r>
      <w:r w:rsidRPr="00901D03">
        <w:t xml:space="preserve">Calibration procedure </w:t>
      </w:r>
    </w:p>
    <w:p w14:paraId="5F7F38BD" w14:textId="77777777" w:rsidR="00D0779A" w:rsidRPr="0072537F" w:rsidRDefault="00D0779A" w:rsidP="00D0779A">
      <w:r w:rsidRPr="009B6006">
        <w:t xml:space="preserve">The system needs to be calibrated by using a reference calibration antenna with known gain values </w:t>
      </w:r>
      <w:proofErr w:type="gramStart"/>
      <w:r w:rsidRPr="009B6006">
        <w:t>in order to</w:t>
      </w:r>
      <w:proofErr w:type="gramEnd"/>
      <w:r w:rsidRPr="009B6006">
        <w:t xml:space="preserve"> ensure that the downlink signal power is correct. In non-standalone (NSA) mode, </w:t>
      </w:r>
      <w:r w:rsidRPr="009B6006">
        <w:rPr>
          <w:lang w:eastAsia="ja-JP"/>
        </w:rPr>
        <w:t>t</w:t>
      </w:r>
      <w:r w:rsidRPr="002A41D7">
        <w:rPr>
          <w:lang w:eastAsia="ja-JP"/>
        </w:rPr>
        <w:t>he LTE link antenna provides a stable LTE signal without precise path loss or polarization control</w:t>
      </w:r>
      <w:r w:rsidRPr="0072537F">
        <w:t>.</w:t>
      </w:r>
    </w:p>
    <w:p w14:paraId="2EB095BC" w14:textId="77777777" w:rsidR="00D0779A" w:rsidRPr="009D7529" w:rsidRDefault="00D0779A" w:rsidP="00D0779A">
      <w:pPr>
        <w:rPr>
          <w:color w:val="000000"/>
          <w:lang w:eastAsia="zh-CN"/>
        </w:rPr>
      </w:pPr>
      <w:r w:rsidRPr="00731D89">
        <w:rPr>
          <w:color w:val="000000"/>
          <w:lang w:eastAsia="zh-CN"/>
        </w:rPr>
        <w:t>The path loss for each probe in the 3</w:t>
      </w:r>
      <w:r w:rsidRPr="00224151">
        <w:rPr>
          <w:color w:val="000000"/>
          <w:lang w:eastAsia="zh-CN"/>
        </w:rPr>
        <w:t xml:space="preserve">D MPAC system must be calibrated at test </w:t>
      </w:r>
      <w:r w:rsidRPr="003772B9">
        <w:rPr>
          <w:color w:val="000000"/>
          <w:lang w:eastAsia="zh-CN"/>
        </w:rPr>
        <w:t xml:space="preserve">time </w:t>
      </w:r>
      <w:proofErr w:type="gramStart"/>
      <w:r w:rsidRPr="003772B9">
        <w:rPr>
          <w:color w:val="000000"/>
          <w:lang w:eastAsia="zh-CN"/>
        </w:rPr>
        <w:t>in order to</w:t>
      </w:r>
      <w:proofErr w:type="gramEnd"/>
      <w:r w:rsidRPr="003772B9">
        <w:rPr>
          <w:color w:val="000000"/>
          <w:lang w:eastAsia="zh-CN"/>
        </w:rPr>
        <w:t xml:space="preserve"> generate the desired channel model environment within the test zone of the chamber. The imbalance of each path during testing would result in an alteration of the angular dependence of the channel model (i.e. varied characteristics of generated c</w:t>
      </w:r>
      <w:r w:rsidRPr="004F56E3">
        <w:rPr>
          <w:color w:val="000000"/>
          <w:lang w:eastAsia="zh-CN"/>
        </w:rPr>
        <w:t>hannel model) wi</w:t>
      </w:r>
      <w:r w:rsidRPr="009D7529">
        <w:rPr>
          <w:color w:val="000000"/>
          <w:lang w:eastAsia="zh-CN"/>
        </w:rPr>
        <w:t>thin the test zone of the chamber.</w:t>
      </w:r>
    </w:p>
    <w:p w14:paraId="476D166D" w14:textId="77777777" w:rsidR="00D0779A" w:rsidRPr="00AE57D3" w:rsidRDefault="00D0779A" w:rsidP="00D0779A">
      <w:pPr>
        <w:rPr>
          <w:lang w:eastAsia="zh-CN"/>
        </w:rPr>
      </w:pPr>
      <w:r w:rsidRPr="002E3FFF">
        <w:t xml:space="preserve">For the calibration measurement, the reference antenna is placed in the centre of the quiet zone, connected to a VNA port, with the other VNA port connected to the input of the channel emulator unit as illustrated schematically in Figure </w:t>
      </w:r>
      <w:r w:rsidRPr="0015759B">
        <w:t>D.3.2-1</w:t>
      </w:r>
      <w:r w:rsidRPr="002E3FFF">
        <w:t xml:space="preserve">. For each probe antenna, the reference antenna needs to be aligned in </w:t>
      </w:r>
      <w:r w:rsidRPr="00AE57D3">
        <w:t xml:space="preserve">polarization, i.e., </w:t>
      </w:r>
      <w:r w:rsidRPr="00AE57D3">
        <w:rPr>
          <w:rFonts w:ascii="Symbol" w:hAnsi="Symbol"/>
        </w:rPr>
        <w:t></w:t>
      </w:r>
      <w:r w:rsidRPr="00AE57D3">
        <w:t xml:space="preserve"> or </w:t>
      </w:r>
      <w:r w:rsidRPr="00AE57D3">
        <w:rPr>
          <w:rFonts w:ascii="Symbol" w:hAnsi="Symbol"/>
        </w:rPr>
        <w:t></w:t>
      </w:r>
      <w:r w:rsidRPr="00AE57D3">
        <w:t xml:space="preserve">, and direction with the probe antenna that corresponds to the respective path to be calibrated. For each calibration measurement, the channel emulator needs to be configured in bypass mode. The calibration process determines the composite loss, </w:t>
      </w:r>
      <w:proofErr w:type="spellStart"/>
      <w:proofErr w:type="gramStart"/>
      <w:r w:rsidRPr="00AE57D3">
        <w:t>L</w:t>
      </w:r>
      <w:r w:rsidRPr="00AE57D3">
        <w:rPr>
          <w:sz w:val="13"/>
          <w:szCs w:val="13"/>
        </w:rPr>
        <w:t>path,pol</w:t>
      </w:r>
      <w:proofErr w:type="spellEnd"/>
      <w:proofErr w:type="gramEnd"/>
      <w:r w:rsidRPr="00AE57D3">
        <w:t xml:space="preserve">, of the entire receiver chain path gains (measurement antenna, amplification) and losses (switches, combiners, cables, path loss, etc.). The calibration measurement is repeated for each measurement path (two orthogonal polarizations and each signal path). </w:t>
      </w:r>
    </w:p>
    <w:p w14:paraId="3F02383A" w14:textId="77777777" w:rsidR="00D0779A" w:rsidRDefault="00D0779A" w:rsidP="00D0779A">
      <w:pPr>
        <w:spacing w:after="0"/>
        <w:rPr>
          <w:lang w:eastAsia="zh-CN"/>
        </w:rPr>
      </w:pPr>
    </w:p>
    <w:p w14:paraId="5333E0BC" w14:textId="77777777" w:rsidR="00D0779A" w:rsidRDefault="00D0779A" w:rsidP="00D0779A">
      <w:pPr>
        <w:pStyle w:val="2"/>
      </w:pPr>
      <w:r>
        <w:t>B</w:t>
      </w:r>
      <w:r w:rsidRPr="007F33C5">
        <w:t>.</w:t>
      </w:r>
      <w:r>
        <w:t>2.3</w:t>
      </w:r>
      <w:r w:rsidRPr="007F33C5">
        <w:tab/>
      </w:r>
      <w:r>
        <w:t>Test</w:t>
      </w:r>
      <w:r w:rsidRPr="00901D03">
        <w:t xml:space="preserve"> procedure </w:t>
      </w:r>
    </w:p>
    <w:p w14:paraId="08417A12" w14:textId="77777777" w:rsidR="00D0779A" w:rsidRPr="009B6006" w:rsidRDefault="00D0779A" w:rsidP="00D0779A">
      <w:r w:rsidRPr="009B6006">
        <w:t xml:space="preserve">Before throughput testing, the initial conditions shall be confirmed to reach the correct measurement state for each test case. </w:t>
      </w:r>
    </w:p>
    <w:p w14:paraId="52F4BBFC" w14:textId="77777777" w:rsidR="00D0779A" w:rsidRPr="009B6006" w:rsidRDefault="00D0779A" w:rsidP="00D0779A">
      <w:pPr>
        <w:pStyle w:val="B2"/>
        <w:rPr>
          <w:noProof/>
        </w:rPr>
      </w:pPr>
      <w:r w:rsidRPr="009B6006">
        <w:rPr>
          <w:noProof/>
        </w:rPr>
        <w:t xml:space="preserve">1. Ensure environmental requirements of Annex </w:t>
      </w:r>
      <w:r>
        <w:rPr>
          <w:noProof/>
        </w:rPr>
        <w:t>F</w:t>
      </w:r>
      <w:r w:rsidRPr="009B6006">
        <w:rPr>
          <w:noProof/>
        </w:rPr>
        <w:t xml:space="preserve"> are met.</w:t>
      </w:r>
    </w:p>
    <w:p w14:paraId="11DC9C46" w14:textId="77777777" w:rsidR="00D0779A" w:rsidRPr="002A41D7" w:rsidRDefault="00D0779A" w:rsidP="00D0779A">
      <w:pPr>
        <w:pStyle w:val="B2"/>
        <w:rPr>
          <w:noProof/>
        </w:rPr>
      </w:pPr>
      <w:r w:rsidRPr="009B6006">
        <w:rPr>
          <w:noProof/>
        </w:rPr>
        <w:t xml:space="preserve">2. Configure the test system according to Annex </w:t>
      </w:r>
      <w:r>
        <w:rPr>
          <w:noProof/>
        </w:rPr>
        <w:t>E.2</w:t>
      </w:r>
      <w:r w:rsidRPr="009B6006">
        <w:rPr>
          <w:noProof/>
        </w:rPr>
        <w:t xml:space="preserve"> and Annex </w:t>
      </w:r>
      <w:r>
        <w:rPr>
          <w:noProof/>
        </w:rPr>
        <w:t>D.1</w:t>
      </w:r>
      <w:r w:rsidRPr="002A41D7">
        <w:rPr>
          <w:noProof/>
        </w:rPr>
        <w:t xml:space="preserve"> for the applicable test case.</w:t>
      </w:r>
    </w:p>
    <w:p w14:paraId="5763E838" w14:textId="77777777" w:rsidR="00D0779A" w:rsidRPr="00224151" w:rsidRDefault="00D0779A" w:rsidP="00D0779A">
      <w:pPr>
        <w:pStyle w:val="B2"/>
      </w:pPr>
      <w:r w:rsidRPr="0072537F">
        <w:rPr>
          <w:noProof/>
        </w:rPr>
        <w:t xml:space="preserve">3. </w:t>
      </w:r>
      <w:r w:rsidRPr="0072537F">
        <w:t>Verify the implementation of the c</w:t>
      </w:r>
      <w:r w:rsidRPr="00731D89">
        <w:t xml:space="preserve">hannel model as specified in </w:t>
      </w:r>
      <w:r w:rsidRPr="009B6006">
        <w:rPr>
          <w:noProof/>
        </w:rPr>
        <w:t xml:space="preserve">Annex </w:t>
      </w:r>
      <w:r>
        <w:rPr>
          <w:noProof/>
        </w:rPr>
        <w:t>D.3</w:t>
      </w:r>
      <w:r w:rsidRPr="00224151">
        <w:t>.</w:t>
      </w:r>
    </w:p>
    <w:p w14:paraId="2ED08E6D" w14:textId="77777777" w:rsidR="00D0779A" w:rsidRPr="003772B9" w:rsidRDefault="00D0779A" w:rsidP="00D0779A">
      <w:pPr>
        <w:pStyle w:val="B2"/>
        <w:rPr>
          <w:noProof/>
        </w:rPr>
      </w:pPr>
      <w:r w:rsidRPr="00224151">
        <w:rPr>
          <w:noProof/>
        </w:rPr>
        <w:t>4. Positio</w:t>
      </w:r>
      <w:r w:rsidRPr="003772B9">
        <w:rPr>
          <w:noProof/>
        </w:rPr>
        <w:t xml:space="preserve">n the UE in the chamber according to Annex </w:t>
      </w:r>
      <w:r>
        <w:rPr>
          <w:noProof/>
        </w:rPr>
        <w:t>B.3</w:t>
      </w:r>
      <w:r w:rsidRPr="003772B9">
        <w:rPr>
          <w:noProof/>
        </w:rPr>
        <w:t>.</w:t>
      </w:r>
    </w:p>
    <w:p w14:paraId="11F4BC86" w14:textId="77777777" w:rsidR="00D0779A" w:rsidRPr="003772B9" w:rsidRDefault="00D0779A" w:rsidP="00D0779A">
      <w:pPr>
        <w:pStyle w:val="B2"/>
        <w:rPr>
          <w:noProof/>
        </w:rPr>
      </w:pPr>
      <w:r w:rsidRPr="003772B9">
        <w:rPr>
          <w:noProof/>
        </w:rPr>
        <w:t>5. Power on the UE.</w:t>
      </w:r>
    </w:p>
    <w:p w14:paraId="74F11ABF" w14:textId="77777777" w:rsidR="00D0779A" w:rsidRPr="003772B9" w:rsidRDefault="00D0779A" w:rsidP="00D0779A">
      <w:pPr>
        <w:pStyle w:val="B2"/>
        <w:rPr>
          <w:noProof/>
        </w:rPr>
      </w:pPr>
      <w:r w:rsidRPr="003772B9">
        <w:rPr>
          <w:noProof/>
        </w:rPr>
        <w:t>6. Set up the connection.</w:t>
      </w:r>
    </w:p>
    <w:p w14:paraId="609C08D2" w14:textId="77777777" w:rsidR="00D0779A" w:rsidRPr="002E3FFF" w:rsidRDefault="00D0779A" w:rsidP="00D0779A">
      <w:pPr>
        <w:pStyle w:val="NO"/>
        <w:rPr>
          <w:lang w:eastAsia="zh-CN"/>
        </w:rPr>
      </w:pPr>
      <w:r w:rsidRPr="004F56E3">
        <w:rPr>
          <w:lang w:eastAsia="zh-CN"/>
        </w:rPr>
        <w:lastRenderedPageBreak/>
        <w:t>Note:        For step 3, the verif</w:t>
      </w:r>
      <w:r w:rsidRPr="009D7529">
        <w:rPr>
          <w:lang w:eastAsia="zh-CN"/>
        </w:rPr>
        <w:t xml:space="preserve">ication of the channel model implementation is usually performed once for each channel model as part of the laboratory accreditation process, and will remain valid </w:t>
      </w:r>
      <w:proofErr w:type="gramStart"/>
      <w:r w:rsidRPr="009D7529">
        <w:rPr>
          <w:lang w:eastAsia="zh-CN"/>
        </w:rPr>
        <w:t>as long as</w:t>
      </w:r>
      <w:proofErr w:type="gramEnd"/>
      <w:r w:rsidRPr="009D7529">
        <w:rPr>
          <w:lang w:eastAsia="zh-CN"/>
        </w:rPr>
        <w:t xml:space="preserve"> the setup and instruments remain unchanged. Otherwise the channel mod</w:t>
      </w:r>
      <w:r w:rsidRPr="002E3FFF">
        <w:rPr>
          <w:lang w:eastAsia="zh-CN"/>
        </w:rPr>
        <w:t xml:space="preserve">el validation may need to be performed prior to starting each throughput test. </w:t>
      </w:r>
    </w:p>
    <w:p w14:paraId="5D0B4ECF" w14:textId="77777777" w:rsidR="00D0779A" w:rsidRPr="00AE57D3" w:rsidRDefault="00D0779A" w:rsidP="00D0779A">
      <w:pPr>
        <w:rPr>
          <w:lang w:eastAsia="zh-CN"/>
        </w:rPr>
      </w:pPr>
      <w:r w:rsidRPr="00AE57D3">
        <w:rPr>
          <w:lang w:eastAsia="zh-CN"/>
        </w:rPr>
        <w:t xml:space="preserve">For throughput testing, the following steps shall be followed </w:t>
      </w:r>
      <w:proofErr w:type="gramStart"/>
      <w:r w:rsidRPr="00AE57D3">
        <w:rPr>
          <w:lang w:eastAsia="zh-CN"/>
        </w:rPr>
        <w:t>in order to</w:t>
      </w:r>
      <w:proofErr w:type="gramEnd"/>
      <w:r w:rsidRPr="00AE57D3">
        <w:rPr>
          <w:lang w:eastAsia="zh-CN"/>
        </w:rPr>
        <w:t xml:space="preserve"> evaluate </w:t>
      </w:r>
      <w:r>
        <w:rPr>
          <w:lang w:eastAsia="zh-CN"/>
        </w:rPr>
        <w:t>FR2</w:t>
      </w:r>
      <w:r w:rsidRPr="00AE57D3">
        <w:rPr>
          <w:lang w:eastAsia="zh-CN"/>
        </w:rPr>
        <w:t xml:space="preserve"> MIMO OTA performance of the DUT:</w:t>
      </w:r>
    </w:p>
    <w:p w14:paraId="15DB31F8" w14:textId="77777777" w:rsidR="00D0779A" w:rsidRPr="009B6006" w:rsidRDefault="00D0779A" w:rsidP="00D0779A">
      <w:pPr>
        <w:pStyle w:val="B2"/>
        <w:rPr>
          <w:noProof/>
        </w:rPr>
      </w:pPr>
      <w:r w:rsidRPr="00AE57D3">
        <w:rPr>
          <w:noProof/>
        </w:rPr>
        <w:t xml:space="preserve">1. Position the DUT in the default P0 alignment option </w:t>
      </w:r>
      <w:r w:rsidRPr="009B6006">
        <w:rPr>
          <w:noProof/>
        </w:rPr>
        <w:t xml:space="preserve">(Orientation 1), as defined in </w:t>
      </w:r>
      <w:r w:rsidRPr="00076E37">
        <w:rPr>
          <w:noProof/>
        </w:rPr>
        <w:t xml:space="preserve">Annex A.3 in </w:t>
      </w:r>
      <w:r>
        <w:rPr>
          <w:noProof/>
        </w:rPr>
        <w:t xml:space="preserve">TR38.827 </w:t>
      </w:r>
      <w:r w:rsidRPr="00076E37">
        <w:rPr>
          <w:noProof/>
        </w:rPr>
        <w:t>[2</w:t>
      </w:r>
      <w:r>
        <w:rPr>
          <w:noProof/>
        </w:rPr>
        <w:t>].</w:t>
      </w:r>
    </w:p>
    <w:p w14:paraId="1518B79C" w14:textId="77777777" w:rsidR="00D0779A" w:rsidRPr="009D7529" w:rsidRDefault="00D0779A" w:rsidP="00D0779A">
      <w:pPr>
        <w:pStyle w:val="B2"/>
      </w:pPr>
      <w:r w:rsidRPr="009B6006">
        <w:rPr>
          <w:noProof/>
        </w:rPr>
        <w:t>2. Measure MIMO OTA throughput, the maximum downlink power is TBD. MIMO OTA throughp</w:t>
      </w:r>
      <w:r w:rsidRPr="002A41D7">
        <w:rPr>
          <w:noProof/>
        </w:rPr>
        <w:t>ut</w:t>
      </w:r>
      <w:r w:rsidRPr="002A41D7">
        <w:t xml:space="preserve"> is the minimum d</w:t>
      </w:r>
      <w:r w:rsidRPr="0072537F">
        <w:t>ownlink sig</w:t>
      </w:r>
      <w:r w:rsidRPr="00731D89">
        <w:t xml:space="preserve">nal power resulting in a pre-defined </w:t>
      </w:r>
      <w:r w:rsidRPr="00224151">
        <w:t>throughput value (</w:t>
      </w:r>
      <w:r>
        <w:t>70%</w:t>
      </w:r>
      <w:r w:rsidRPr="00224151">
        <w:t xml:space="preserve">) of the maximum theoretical throughput. </w:t>
      </w:r>
      <w:r w:rsidRPr="003772B9">
        <w:t xml:space="preserve"> The downlink signal power step size shall be no more than 0.5 dB when RF p</w:t>
      </w:r>
      <w:r w:rsidRPr="004F56E3">
        <w:t xml:space="preserve">ower level is near the </w:t>
      </w:r>
      <w:r w:rsidRPr="009D7529">
        <w:t xml:space="preserve">NR MIMO sensitivity level. </w:t>
      </w:r>
    </w:p>
    <w:p w14:paraId="70489E35" w14:textId="77777777" w:rsidR="00D0779A" w:rsidRPr="002A41D7" w:rsidRDefault="00D0779A" w:rsidP="00D0779A">
      <w:pPr>
        <w:pStyle w:val="B2"/>
      </w:pPr>
      <w:r w:rsidRPr="002E3FFF">
        <w:rPr>
          <w:noProof/>
        </w:rPr>
        <w:t>3. Rotate the UE to the next test point</w:t>
      </w:r>
      <w:r w:rsidRPr="00AE57D3">
        <w:rPr>
          <w:rFonts w:eastAsia="Calibri"/>
        </w:rPr>
        <w:t xml:space="preserve">. </w:t>
      </w:r>
      <w:r w:rsidRPr="00AE57D3">
        <w:t xml:space="preserve">Table </w:t>
      </w:r>
      <w:r>
        <w:t>B</w:t>
      </w:r>
      <w:r w:rsidRPr="00AE57D3">
        <w:t>.2.</w:t>
      </w:r>
      <w:r w:rsidRPr="009B6006">
        <w:t xml:space="preserve">3-1 lists 36 evenly spaced test points determined using the charged particle approach and with test point #1 centred at </w:t>
      </w:r>
      <w:r w:rsidRPr="002A41D7">
        <w:t xml:space="preserve">(0,0). </w:t>
      </w:r>
    </w:p>
    <w:p w14:paraId="2CEA3C7C" w14:textId="77777777" w:rsidR="00D0779A" w:rsidRPr="009B6006" w:rsidRDefault="00D0779A" w:rsidP="00D0779A">
      <w:pPr>
        <w:pStyle w:val="B2"/>
      </w:pPr>
      <w:r w:rsidRPr="0072537F">
        <w:t>4. Repeat the test from s</w:t>
      </w:r>
      <w:r w:rsidRPr="00731D89">
        <w:t xml:space="preserve">tep 2 for each specified </w:t>
      </w:r>
      <w:r w:rsidRPr="00224151">
        <w:t xml:space="preserve">test point. </w:t>
      </w:r>
      <w:r w:rsidRPr="009B6006">
        <w:t xml:space="preserve">If the re-positioning concept is applied, the device needs to be positioned in P0 Orientation 2 (either option 1 or option 2).  </w:t>
      </w:r>
    </w:p>
    <w:p w14:paraId="311F23CF" w14:textId="7BD5F307" w:rsidR="00D0779A" w:rsidRPr="009B6006" w:rsidRDefault="00D0779A" w:rsidP="00D0779A">
      <w:pPr>
        <w:pStyle w:val="B2"/>
        <w:rPr>
          <w:noProof/>
        </w:rPr>
      </w:pPr>
      <w:r w:rsidRPr="009B6006">
        <w:rPr>
          <w:noProof/>
        </w:rPr>
        <w:t xml:space="preserve">5. The postprocessing method and the performance metric are </w:t>
      </w:r>
      <w:ins w:id="164" w:author="vivo" w:date="2021-08-30T17:43:00Z">
        <w:r w:rsidR="00451EA9">
          <w:t>defined in Clause 7.1</w:t>
        </w:r>
      </w:ins>
      <w:del w:id="165" w:author="vivo" w:date="2021-08-30T17:43:00Z">
        <w:r w:rsidRPr="009B6006" w:rsidDel="00451EA9">
          <w:rPr>
            <w:noProof/>
          </w:rPr>
          <w:delText>FFS</w:delText>
        </w:r>
      </w:del>
      <w:r w:rsidRPr="009B6006">
        <w:rPr>
          <w:noProof/>
        </w:rPr>
        <w:t xml:space="preserve">. </w:t>
      </w:r>
    </w:p>
    <w:p w14:paraId="12AD8FF9" w14:textId="77777777" w:rsidR="00D0779A" w:rsidRPr="009B6006" w:rsidRDefault="00D0779A" w:rsidP="00D0779A">
      <w:pPr>
        <w:pStyle w:val="TH"/>
      </w:pPr>
      <w:r w:rsidRPr="002A41D7">
        <w:lastRenderedPageBreak/>
        <w:t xml:space="preserve">Table </w:t>
      </w:r>
      <w:r>
        <w:t>B</w:t>
      </w:r>
      <w:r w:rsidRPr="002A41D7">
        <w:t>.</w:t>
      </w:r>
      <w:r w:rsidRPr="0072537F">
        <w:t>2.</w:t>
      </w:r>
      <w:r w:rsidRPr="009B6006">
        <w:t>3-1. Evenly spaced FR2 test points with a constant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560"/>
      </w:tblGrid>
      <w:tr w:rsidR="00D0779A" w:rsidRPr="00AE57D3" w14:paraId="54C5ADF9" w14:textId="77777777" w:rsidTr="00A91EF2">
        <w:trPr>
          <w:trHeight w:val="283"/>
          <w:jc w:val="center"/>
        </w:trPr>
        <w:tc>
          <w:tcPr>
            <w:tcW w:w="1555" w:type="dxa"/>
            <w:shd w:val="clear" w:color="auto" w:fill="D9D9D9"/>
            <w:vAlign w:val="center"/>
          </w:tcPr>
          <w:p w14:paraId="2778F9C8" w14:textId="77777777" w:rsidR="00D0779A" w:rsidRPr="009B6006" w:rsidRDefault="00D0779A" w:rsidP="00A91EF2">
            <w:pPr>
              <w:pStyle w:val="TAH"/>
            </w:pPr>
            <w:r w:rsidRPr="009B6006">
              <w:t>Test Point Number</w:t>
            </w:r>
          </w:p>
        </w:tc>
        <w:tc>
          <w:tcPr>
            <w:tcW w:w="1275" w:type="dxa"/>
            <w:shd w:val="clear" w:color="auto" w:fill="D9D9D9"/>
            <w:vAlign w:val="center"/>
          </w:tcPr>
          <w:p w14:paraId="67133B94" w14:textId="77777777" w:rsidR="00D0779A" w:rsidRPr="0072537F" w:rsidRDefault="00D0779A" w:rsidP="00A91EF2">
            <w:pPr>
              <w:pStyle w:val="TAH"/>
            </w:pPr>
            <w:r w:rsidRPr="002A41D7">
              <w:t>Theta [</w:t>
            </w:r>
            <w:proofErr w:type="spellStart"/>
            <w:r w:rsidRPr="002A41D7">
              <w:t>deg</w:t>
            </w:r>
            <w:proofErr w:type="spellEnd"/>
            <w:r w:rsidRPr="002A41D7">
              <w:t>]</w:t>
            </w:r>
          </w:p>
        </w:tc>
        <w:tc>
          <w:tcPr>
            <w:tcW w:w="1560" w:type="dxa"/>
            <w:shd w:val="clear" w:color="auto" w:fill="D9D9D9"/>
            <w:vAlign w:val="center"/>
          </w:tcPr>
          <w:p w14:paraId="67E1995F" w14:textId="77777777" w:rsidR="00D0779A" w:rsidRPr="00731D89" w:rsidRDefault="00D0779A" w:rsidP="00A91EF2">
            <w:pPr>
              <w:pStyle w:val="TAH"/>
            </w:pPr>
            <w:r w:rsidRPr="00731D89">
              <w:t>Phi [</w:t>
            </w:r>
            <w:proofErr w:type="spellStart"/>
            <w:r w:rsidRPr="00731D89">
              <w:t>deg</w:t>
            </w:r>
            <w:proofErr w:type="spellEnd"/>
            <w:r w:rsidRPr="00731D89">
              <w:t>]</w:t>
            </w:r>
          </w:p>
        </w:tc>
      </w:tr>
      <w:tr w:rsidR="00D0779A" w:rsidRPr="00AE57D3" w14:paraId="4DE3DB1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EB008D7" w14:textId="77777777" w:rsidR="00D0779A" w:rsidRPr="00AE57D3" w:rsidRDefault="00D0779A" w:rsidP="00A91EF2">
            <w:pPr>
              <w:pStyle w:val="TAC"/>
            </w:pPr>
            <w:r w:rsidRPr="00AE57D3">
              <w:t>1</w:t>
            </w:r>
          </w:p>
        </w:tc>
        <w:tc>
          <w:tcPr>
            <w:tcW w:w="1275" w:type="dxa"/>
            <w:tcBorders>
              <w:top w:val="single" w:sz="4" w:space="0" w:color="auto"/>
              <w:left w:val="single" w:sz="4" w:space="0" w:color="auto"/>
              <w:bottom w:val="single" w:sz="4" w:space="0" w:color="auto"/>
              <w:right w:val="single" w:sz="4" w:space="0" w:color="auto"/>
            </w:tcBorders>
          </w:tcPr>
          <w:p w14:paraId="025002B7" w14:textId="77777777" w:rsidR="00D0779A" w:rsidRPr="00AE57D3" w:rsidRDefault="00D0779A" w:rsidP="00A91EF2">
            <w:pPr>
              <w:pStyle w:val="TAC"/>
            </w:pPr>
            <w:r w:rsidRPr="00AE57D3">
              <w:t>0.0</w:t>
            </w:r>
          </w:p>
        </w:tc>
        <w:tc>
          <w:tcPr>
            <w:tcW w:w="1560" w:type="dxa"/>
            <w:tcBorders>
              <w:top w:val="single" w:sz="4" w:space="0" w:color="auto"/>
              <w:left w:val="single" w:sz="4" w:space="0" w:color="auto"/>
              <w:bottom w:val="single" w:sz="4" w:space="0" w:color="auto"/>
              <w:right w:val="single" w:sz="4" w:space="0" w:color="auto"/>
            </w:tcBorders>
          </w:tcPr>
          <w:p w14:paraId="5284DB74" w14:textId="77777777" w:rsidR="00D0779A" w:rsidRPr="00AE57D3" w:rsidRDefault="00D0779A" w:rsidP="00A91EF2">
            <w:pPr>
              <w:pStyle w:val="TAC"/>
            </w:pPr>
            <w:r w:rsidRPr="00AE57D3">
              <w:t>0.0</w:t>
            </w:r>
          </w:p>
        </w:tc>
      </w:tr>
      <w:tr w:rsidR="00D0779A" w:rsidRPr="00AE57D3" w14:paraId="4871113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958EC0E" w14:textId="77777777" w:rsidR="00D0779A" w:rsidRPr="00AE57D3" w:rsidRDefault="00D0779A" w:rsidP="00A91EF2">
            <w:pPr>
              <w:pStyle w:val="TAC"/>
            </w:pPr>
            <w:r w:rsidRPr="00AE57D3">
              <w:t>2</w:t>
            </w:r>
          </w:p>
        </w:tc>
        <w:tc>
          <w:tcPr>
            <w:tcW w:w="1275" w:type="dxa"/>
            <w:tcBorders>
              <w:top w:val="single" w:sz="4" w:space="0" w:color="auto"/>
              <w:left w:val="single" w:sz="4" w:space="0" w:color="auto"/>
              <w:bottom w:val="single" w:sz="4" w:space="0" w:color="auto"/>
              <w:right w:val="single" w:sz="4" w:space="0" w:color="auto"/>
            </w:tcBorders>
          </w:tcPr>
          <w:p w14:paraId="2364A1BD" w14:textId="77777777" w:rsidR="00D0779A" w:rsidRPr="00AE57D3" w:rsidRDefault="00D0779A" w:rsidP="00A91EF2">
            <w:pPr>
              <w:pStyle w:val="TAC"/>
            </w:pPr>
            <w:r w:rsidRPr="00AE57D3">
              <w:t>33.5</w:t>
            </w:r>
          </w:p>
        </w:tc>
        <w:tc>
          <w:tcPr>
            <w:tcW w:w="1560" w:type="dxa"/>
            <w:tcBorders>
              <w:top w:val="single" w:sz="4" w:space="0" w:color="auto"/>
              <w:left w:val="single" w:sz="4" w:space="0" w:color="auto"/>
              <w:bottom w:val="single" w:sz="4" w:space="0" w:color="auto"/>
              <w:right w:val="single" w:sz="4" w:space="0" w:color="auto"/>
            </w:tcBorders>
          </w:tcPr>
          <w:p w14:paraId="669DA287" w14:textId="77777777" w:rsidR="00D0779A" w:rsidRPr="00AE57D3" w:rsidRDefault="00D0779A" w:rsidP="00A91EF2">
            <w:pPr>
              <w:pStyle w:val="TAC"/>
            </w:pPr>
            <w:r w:rsidRPr="00AE57D3">
              <w:t>139.7</w:t>
            </w:r>
          </w:p>
        </w:tc>
      </w:tr>
      <w:tr w:rsidR="00D0779A" w:rsidRPr="00AE57D3" w14:paraId="0DA5923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4ADAA8B" w14:textId="77777777" w:rsidR="00D0779A" w:rsidRPr="00AE57D3" w:rsidRDefault="00D0779A" w:rsidP="00A91EF2">
            <w:pPr>
              <w:pStyle w:val="TAC"/>
            </w:pPr>
            <w:r w:rsidRPr="00AE57D3">
              <w:t>3</w:t>
            </w:r>
          </w:p>
        </w:tc>
        <w:tc>
          <w:tcPr>
            <w:tcW w:w="1275" w:type="dxa"/>
            <w:tcBorders>
              <w:top w:val="single" w:sz="4" w:space="0" w:color="auto"/>
              <w:left w:val="single" w:sz="4" w:space="0" w:color="auto"/>
              <w:bottom w:val="single" w:sz="4" w:space="0" w:color="auto"/>
              <w:right w:val="single" w:sz="4" w:space="0" w:color="auto"/>
            </w:tcBorders>
          </w:tcPr>
          <w:p w14:paraId="0574683F" w14:textId="77777777" w:rsidR="00D0779A" w:rsidRPr="00AE57D3" w:rsidRDefault="00D0779A" w:rsidP="00A91EF2">
            <w:pPr>
              <w:pStyle w:val="TAC"/>
            </w:pPr>
            <w:r w:rsidRPr="00AE57D3">
              <w:t>33.9</w:t>
            </w:r>
          </w:p>
        </w:tc>
        <w:tc>
          <w:tcPr>
            <w:tcW w:w="1560" w:type="dxa"/>
            <w:tcBorders>
              <w:top w:val="single" w:sz="4" w:space="0" w:color="auto"/>
              <w:left w:val="single" w:sz="4" w:space="0" w:color="auto"/>
              <w:bottom w:val="single" w:sz="4" w:space="0" w:color="auto"/>
              <w:right w:val="single" w:sz="4" w:space="0" w:color="auto"/>
            </w:tcBorders>
          </w:tcPr>
          <w:p w14:paraId="5DCFF2E1" w14:textId="77777777" w:rsidR="00D0779A" w:rsidRPr="00AE57D3" w:rsidRDefault="00D0779A" w:rsidP="00A91EF2">
            <w:pPr>
              <w:pStyle w:val="TAC"/>
            </w:pPr>
            <w:r w:rsidRPr="00AE57D3">
              <w:t>49.7</w:t>
            </w:r>
          </w:p>
        </w:tc>
      </w:tr>
      <w:tr w:rsidR="00D0779A" w:rsidRPr="00AE57D3" w14:paraId="4764CFF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E6C762" w14:textId="77777777" w:rsidR="00D0779A" w:rsidRPr="00AE57D3" w:rsidRDefault="00D0779A" w:rsidP="00A91EF2">
            <w:pPr>
              <w:pStyle w:val="TAC"/>
            </w:pPr>
            <w:r w:rsidRPr="00AE57D3">
              <w:t>4</w:t>
            </w:r>
          </w:p>
        </w:tc>
        <w:tc>
          <w:tcPr>
            <w:tcW w:w="1275" w:type="dxa"/>
            <w:tcBorders>
              <w:top w:val="single" w:sz="4" w:space="0" w:color="auto"/>
              <w:left w:val="single" w:sz="4" w:space="0" w:color="auto"/>
              <w:bottom w:val="single" w:sz="4" w:space="0" w:color="auto"/>
              <w:right w:val="single" w:sz="4" w:space="0" w:color="auto"/>
            </w:tcBorders>
          </w:tcPr>
          <w:p w14:paraId="677BC30E"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1F6E2BB" w14:textId="77777777" w:rsidR="00D0779A" w:rsidRPr="00AE57D3" w:rsidRDefault="00D0779A" w:rsidP="00A91EF2">
            <w:pPr>
              <w:pStyle w:val="TAC"/>
            </w:pPr>
            <w:r w:rsidRPr="00AE57D3">
              <w:t>-142.9</w:t>
            </w:r>
          </w:p>
        </w:tc>
      </w:tr>
      <w:tr w:rsidR="00D0779A" w:rsidRPr="00AE57D3" w14:paraId="436D7EE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18AFAC5" w14:textId="77777777" w:rsidR="00D0779A" w:rsidRPr="00AE57D3" w:rsidRDefault="00D0779A" w:rsidP="00A91EF2">
            <w:pPr>
              <w:pStyle w:val="TAC"/>
            </w:pPr>
            <w:r w:rsidRPr="00AE57D3">
              <w:t>5</w:t>
            </w:r>
          </w:p>
        </w:tc>
        <w:tc>
          <w:tcPr>
            <w:tcW w:w="1275" w:type="dxa"/>
            <w:tcBorders>
              <w:top w:val="single" w:sz="4" w:space="0" w:color="auto"/>
              <w:left w:val="single" w:sz="4" w:space="0" w:color="auto"/>
              <w:bottom w:val="single" w:sz="4" w:space="0" w:color="auto"/>
              <w:right w:val="single" w:sz="4" w:space="0" w:color="auto"/>
            </w:tcBorders>
          </w:tcPr>
          <w:p w14:paraId="4BC30858" w14:textId="77777777" w:rsidR="00D0779A" w:rsidRPr="00AE57D3" w:rsidRDefault="00D0779A" w:rsidP="00A91EF2">
            <w:pPr>
              <w:pStyle w:val="TAC"/>
            </w:pPr>
            <w:r w:rsidRPr="00AE57D3">
              <w:t>35.5</w:t>
            </w:r>
          </w:p>
        </w:tc>
        <w:tc>
          <w:tcPr>
            <w:tcW w:w="1560" w:type="dxa"/>
            <w:tcBorders>
              <w:top w:val="single" w:sz="4" w:space="0" w:color="auto"/>
              <w:left w:val="single" w:sz="4" w:space="0" w:color="auto"/>
              <w:bottom w:val="single" w:sz="4" w:space="0" w:color="auto"/>
              <w:right w:val="single" w:sz="4" w:space="0" w:color="auto"/>
            </w:tcBorders>
          </w:tcPr>
          <w:p w14:paraId="1423FB54" w14:textId="77777777" w:rsidR="00D0779A" w:rsidRPr="00AE57D3" w:rsidRDefault="00D0779A" w:rsidP="00A91EF2">
            <w:pPr>
              <w:pStyle w:val="TAC"/>
            </w:pPr>
            <w:r w:rsidRPr="00AE57D3">
              <w:t>-76.9</w:t>
            </w:r>
          </w:p>
        </w:tc>
      </w:tr>
      <w:tr w:rsidR="00D0779A" w:rsidRPr="00AE57D3" w14:paraId="32C4BE3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AAA8FBA" w14:textId="77777777" w:rsidR="00D0779A" w:rsidRPr="00AE57D3" w:rsidRDefault="00D0779A" w:rsidP="00A91EF2">
            <w:pPr>
              <w:pStyle w:val="TAC"/>
            </w:pPr>
            <w:r w:rsidRPr="00AE57D3">
              <w:t>6</w:t>
            </w:r>
          </w:p>
        </w:tc>
        <w:tc>
          <w:tcPr>
            <w:tcW w:w="1275" w:type="dxa"/>
            <w:tcBorders>
              <w:top w:val="single" w:sz="4" w:space="0" w:color="auto"/>
              <w:left w:val="single" w:sz="4" w:space="0" w:color="auto"/>
              <w:bottom w:val="single" w:sz="4" w:space="0" w:color="auto"/>
              <w:right w:val="single" w:sz="4" w:space="0" w:color="auto"/>
            </w:tcBorders>
          </w:tcPr>
          <w:p w14:paraId="5C58BFAA" w14:textId="77777777" w:rsidR="00D0779A" w:rsidRPr="00AE57D3" w:rsidRDefault="00D0779A" w:rsidP="00A91EF2">
            <w:pPr>
              <w:pStyle w:val="TAC"/>
            </w:pPr>
            <w:r w:rsidRPr="00AE57D3">
              <w:t>37.6</w:t>
            </w:r>
          </w:p>
        </w:tc>
        <w:tc>
          <w:tcPr>
            <w:tcW w:w="1560" w:type="dxa"/>
            <w:tcBorders>
              <w:top w:val="single" w:sz="4" w:space="0" w:color="auto"/>
              <w:left w:val="single" w:sz="4" w:space="0" w:color="auto"/>
              <w:bottom w:val="single" w:sz="4" w:space="0" w:color="auto"/>
              <w:right w:val="single" w:sz="4" w:space="0" w:color="auto"/>
            </w:tcBorders>
          </w:tcPr>
          <w:p w14:paraId="53BDC894" w14:textId="77777777" w:rsidR="00D0779A" w:rsidRPr="00AE57D3" w:rsidRDefault="00D0779A" w:rsidP="00A91EF2">
            <w:pPr>
              <w:pStyle w:val="TAC"/>
            </w:pPr>
            <w:r w:rsidRPr="00AE57D3">
              <w:t>-17.2</w:t>
            </w:r>
          </w:p>
        </w:tc>
      </w:tr>
      <w:tr w:rsidR="00D0779A" w:rsidRPr="00AE57D3" w14:paraId="0AF3164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0C225C3" w14:textId="77777777" w:rsidR="00D0779A" w:rsidRPr="00AE57D3" w:rsidRDefault="00D0779A" w:rsidP="00A91EF2">
            <w:pPr>
              <w:pStyle w:val="TAC"/>
            </w:pPr>
            <w:r w:rsidRPr="00AE57D3">
              <w:t>7</w:t>
            </w:r>
          </w:p>
        </w:tc>
        <w:tc>
          <w:tcPr>
            <w:tcW w:w="1275" w:type="dxa"/>
            <w:tcBorders>
              <w:top w:val="single" w:sz="4" w:space="0" w:color="auto"/>
              <w:left w:val="single" w:sz="4" w:space="0" w:color="auto"/>
              <w:bottom w:val="single" w:sz="4" w:space="0" w:color="auto"/>
              <w:right w:val="single" w:sz="4" w:space="0" w:color="auto"/>
            </w:tcBorders>
          </w:tcPr>
          <w:p w14:paraId="732F8540" w14:textId="77777777" w:rsidR="00D0779A" w:rsidRPr="00AE57D3" w:rsidRDefault="00D0779A" w:rsidP="00A91EF2">
            <w:pPr>
              <w:pStyle w:val="TAC"/>
            </w:pPr>
            <w:r w:rsidRPr="00AE57D3">
              <w:t>52.3</w:t>
            </w:r>
          </w:p>
        </w:tc>
        <w:tc>
          <w:tcPr>
            <w:tcW w:w="1560" w:type="dxa"/>
            <w:tcBorders>
              <w:top w:val="single" w:sz="4" w:space="0" w:color="auto"/>
              <w:left w:val="single" w:sz="4" w:space="0" w:color="auto"/>
              <w:bottom w:val="single" w:sz="4" w:space="0" w:color="auto"/>
              <w:right w:val="single" w:sz="4" w:space="0" w:color="auto"/>
            </w:tcBorders>
          </w:tcPr>
          <w:p w14:paraId="0117D92C" w14:textId="77777777" w:rsidR="00D0779A" w:rsidRPr="00AE57D3" w:rsidRDefault="00D0779A" w:rsidP="00A91EF2">
            <w:pPr>
              <w:pStyle w:val="TAC"/>
            </w:pPr>
            <w:r w:rsidRPr="00AE57D3">
              <w:t>94.7</w:t>
            </w:r>
          </w:p>
        </w:tc>
      </w:tr>
      <w:tr w:rsidR="00D0779A" w:rsidRPr="00AE57D3" w14:paraId="56675D0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AAA3221" w14:textId="77777777" w:rsidR="00D0779A" w:rsidRPr="00AE57D3" w:rsidRDefault="00D0779A" w:rsidP="00A91EF2">
            <w:pPr>
              <w:pStyle w:val="TAC"/>
            </w:pPr>
            <w:r w:rsidRPr="00AE57D3">
              <w:t>8</w:t>
            </w:r>
          </w:p>
        </w:tc>
        <w:tc>
          <w:tcPr>
            <w:tcW w:w="1275" w:type="dxa"/>
            <w:tcBorders>
              <w:top w:val="single" w:sz="4" w:space="0" w:color="auto"/>
              <w:left w:val="single" w:sz="4" w:space="0" w:color="auto"/>
              <w:bottom w:val="single" w:sz="4" w:space="0" w:color="auto"/>
              <w:right w:val="single" w:sz="4" w:space="0" w:color="auto"/>
            </w:tcBorders>
          </w:tcPr>
          <w:p w14:paraId="5E51F1E4" w14:textId="77777777" w:rsidR="00D0779A" w:rsidRPr="00AE57D3" w:rsidRDefault="00D0779A" w:rsidP="00A91EF2">
            <w:pPr>
              <w:pStyle w:val="TAC"/>
            </w:pPr>
            <w:r w:rsidRPr="00AE57D3">
              <w:t>56.9</w:t>
            </w:r>
          </w:p>
        </w:tc>
        <w:tc>
          <w:tcPr>
            <w:tcW w:w="1560" w:type="dxa"/>
            <w:tcBorders>
              <w:top w:val="single" w:sz="4" w:space="0" w:color="auto"/>
              <w:left w:val="single" w:sz="4" w:space="0" w:color="auto"/>
              <w:bottom w:val="single" w:sz="4" w:space="0" w:color="auto"/>
              <w:right w:val="single" w:sz="4" w:space="0" w:color="auto"/>
            </w:tcBorders>
          </w:tcPr>
          <w:p w14:paraId="08B9AE7B" w14:textId="77777777" w:rsidR="00D0779A" w:rsidRPr="00AE57D3" w:rsidRDefault="00D0779A" w:rsidP="00A91EF2">
            <w:pPr>
              <w:pStyle w:val="TAC"/>
            </w:pPr>
            <w:r w:rsidRPr="00AE57D3">
              <w:t>175.7</w:t>
            </w:r>
          </w:p>
        </w:tc>
      </w:tr>
      <w:tr w:rsidR="00D0779A" w:rsidRPr="00AE57D3" w14:paraId="5FA2762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668C629" w14:textId="77777777" w:rsidR="00D0779A" w:rsidRPr="00AE57D3" w:rsidRDefault="00D0779A" w:rsidP="00A91EF2">
            <w:pPr>
              <w:pStyle w:val="TAC"/>
            </w:pPr>
            <w:r w:rsidRPr="00AE57D3">
              <w:t>9</w:t>
            </w:r>
          </w:p>
        </w:tc>
        <w:tc>
          <w:tcPr>
            <w:tcW w:w="1275" w:type="dxa"/>
            <w:tcBorders>
              <w:top w:val="single" w:sz="4" w:space="0" w:color="auto"/>
              <w:left w:val="single" w:sz="4" w:space="0" w:color="auto"/>
              <w:bottom w:val="single" w:sz="4" w:space="0" w:color="auto"/>
              <w:right w:val="single" w:sz="4" w:space="0" w:color="auto"/>
            </w:tcBorders>
          </w:tcPr>
          <w:p w14:paraId="0C86ECF6" w14:textId="77777777" w:rsidR="00D0779A" w:rsidRPr="00AE57D3" w:rsidRDefault="00D0779A" w:rsidP="00A91EF2">
            <w:pPr>
              <w:pStyle w:val="TAC"/>
            </w:pPr>
            <w:r w:rsidRPr="00AE57D3">
              <w:t>62.5</w:t>
            </w:r>
          </w:p>
        </w:tc>
        <w:tc>
          <w:tcPr>
            <w:tcW w:w="1560" w:type="dxa"/>
            <w:tcBorders>
              <w:top w:val="single" w:sz="4" w:space="0" w:color="auto"/>
              <w:left w:val="single" w:sz="4" w:space="0" w:color="auto"/>
              <w:bottom w:val="single" w:sz="4" w:space="0" w:color="auto"/>
              <w:right w:val="single" w:sz="4" w:space="0" w:color="auto"/>
            </w:tcBorders>
          </w:tcPr>
          <w:p w14:paraId="2F3D5995" w14:textId="77777777" w:rsidR="00D0779A" w:rsidRPr="00AE57D3" w:rsidRDefault="00D0779A" w:rsidP="00A91EF2">
            <w:pPr>
              <w:pStyle w:val="TAC"/>
            </w:pPr>
            <w:r w:rsidRPr="00AE57D3">
              <w:t>20.4</w:t>
            </w:r>
          </w:p>
        </w:tc>
      </w:tr>
      <w:tr w:rsidR="00D0779A" w:rsidRPr="00AE57D3" w14:paraId="4448E6CF"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69BABE1" w14:textId="77777777" w:rsidR="00D0779A" w:rsidRPr="00AE57D3" w:rsidRDefault="00D0779A" w:rsidP="00A91EF2">
            <w:pPr>
              <w:pStyle w:val="TAC"/>
            </w:pPr>
            <w:r w:rsidRPr="00AE57D3">
              <w:t>10</w:t>
            </w:r>
          </w:p>
        </w:tc>
        <w:tc>
          <w:tcPr>
            <w:tcW w:w="1275" w:type="dxa"/>
            <w:tcBorders>
              <w:top w:val="single" w:sz="4" w:space="0" w:color="auto"/>
              <w:left w:val="single" w:sz="4" w:space="0" w:color="auto"/>
              <w:bottom w:val="single" w:sz="4" w:space="0" w:color="auto"/>
              <w:right w:val="single" w:sz="4" w:space="0" w:color="auto"/>
            </w:tcBorders>
          </w:tcPr>
          <w:p w14:paraId="4D1DBE4A" w14:textId="77777777" w:rsidR="00D0779A" w:rsidRPr="00AE57D3" w:rsidRDefault="00D0779A" w:rsidP="00A91EF2">
            <w:pPr>
              <w:pStyle w:val="TAC"/>
            </w:pPr>
            <w:r w:rsidRPr="00AE57D3">
              <w:t>63.7</w:t>
            </w:r>
          </w:p>
        </w:tc>
        <w:tc>
          <w:tcPr>
            <w:tcW w:w="1560" w:type="dxa"/>
            <w:tcBorders>
              <w:top w:val="single" w:sz="4" w:space="0" w:color="auto"/>
              <w:left w:val="single" w:sz="4" w:space="0" w:color="auto"/>
              <w:bottom w:val="single" w:sz="4" w:space="0" w:color="auto"/>
              <w:right w:val="single" w:sz="4" w:space="0" w:color="auto"/>
            </w:tcBorders>
          </w:tcPr>
          <w:p w14:paraId="0919F7ED" w14:textId="77777777" w:rsidR="00D0779A" w:rsidRPr="00AE57D3" w:rsidRDefault="00D0779A" w:rsidP="00A91EF2">
            <w:pPr>
              <w:pStyle w:val="TAC"/>
            </w:pPr>
            <w:r w:rsidRPr="00AE57D3">
              <w:t>-99.8</w:t>
            </w:r>
          </w:p>
        </w:tc>
      </w:tr>
      <w:tr w:rsidR="00D0779A" w:rsidRPr="00AE57D3" w14:paraId="0CB768C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CB7761" w14:textId="77777777" w:rsidR="00D0779A" w:rsidRPr="00AE57D3" w:rsidRDefault="00D0779A" w:rsidP="00A91EF2">
            <w:pPr>
              <w:pStyle w:val="TAC"/>
            </w:pPr>
            <w:r w:rsidRPr="00AE57D3">
              <w:t>11</w:t>
            </w:r>
          </w:p>
        </w:tc>
        <w:tc>
          <w:tcPr>
            <w:tcW w:w="1275" w:type="dxa"/>
            <w:tcBorders>
              <w:top w:val="single" w:sz="4" w:space="0" w:color="auto"/>
              <w:left w:val="single" w:sz="4" w:space="0" w:color="auto"/>
              <w:bottom w:val="single" w:sz="4" w:space="0" w:color="auto"/>
              <w:right w:val="single" w:sz="4" w:space="0" w:color="auto"/>
            </w:tcBorders>
          </w:tcPr>
          <w:p w14:paraId="07AF9876" w14:textId="77777777" w:rsidR="00D0779A" w:rsidRPr="00AE57D3" w:rsidRDefault="00D0779A" w:rsidP="00A91EF2">
            <w:pPr>
              <w:pStyle w:val="TAC"/>
            </w:pPr>
            <w:r w:rsidRPr="00AE57D3">
              <w:t>67.1</w:t>
            </w:r>
          </w:p>
        </w:tc>
        <w:tc>
          <w:tcPr>
            <w:tcW w:w="1560" w:type="dxa"/>
            <w:tcBorders>
              <w:top w:val="single" w:sz="4" w:space="0" w:color="auto"/>
              <w:left w:val="single" w:sz="4" w:space="0" w:color="auto"/>
              <w:bottom w:val="single" w:sz="4" w:space="0" w:color="auto"/>
              <w:right w:val="single" w:sz="4" w:space="0" w:color="auto"/>
            </w:tcBorders>
          </w:tcPr>
          <w:p w14:paraId="7678A0A2" w14:textId="77777777" w:rsidR="00D0779A" w:rsidRPr="00AE57D3" w:rsidRDefault="00D0779A" w:rsidP="00A91EF2">
            <w:pPr>
              <w:pStyle w:val="TAC"/>
            </w:pPr>
            <w:r w:rsidRPr="00AE57D3">
              <w:t>-55.0</w:t>
            </w:r>
          </w:p>
        </w:tc>
      </w:tr>
      <w:tr w:rsidR="00D0779A" w:rsidRPr="00AE57D3" w14:paraId="2457CCC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33B72EE" w14:textId="77777777" w:rsidR="00D0779A" w:rsidRPr="00AE57D3" w:rsidRDefault="00D0779A" w:rsidP="00A91EF2">
            <w:pPr>
              <w:pStyle w:val="TAC"/>
            </w:pPr>
            <w:r w:rsidRPr="00AE57D3">
              <w:t>12</w:t>
            </w:r>
          </w:p>
        </w:tc>
        <w:tc>
          <w:tcPr>
            <w:tcW w:w="1275" w:type="dxa"/>
            <w:tcBorders>
              <w:top w:val="single" w:sz="4" w:space="0" w:color="auto"/>
              <w:left w:val="single" w:sz="4" w:space="0" w:color="auto"/>
              <w:bottom w:val="single" w:sz="4" w:space="0" w:color="auto"/>
              <w:right w:val="single" w:sz="4" w:space="0" w:color="auto"/>
            </w:tcBorders>
          </w:tcPr>
          <w:p w14:paraId="4AB51018" w14:textId="77777777" w:rsidR="00D0779A" w:rsidRPr="00AE57D3" w:rsidRDefault="00D0779A" w:rsidP="00A91EF2">
            <w:pPr>
              <w:pStyle w:val="TAC"/>
            </w:pPr>
            <w:r w:rsidRPr="00AE57D3">
              <w:t>69.3</w:t>
            </w:r>
          </w:p>
        </w:tc>
        <w:tc>
          <w:tcPr>
            <w:tcW w:w="1560" w:type="dxa"/>
            <w:tcBorders>
              <w:top w:val="single" w:sz="4" w:space="0" w:color="auto"/>
              <w:left w:val="single" w:sz="4" w:space="0" w:color="auto"/>
              <w:bottom w:val="single" w:sz="4" w:space="0" w:color="auto"/>
              <w:right w:val="single" w:sz="4" w:space="0" w:color="auto"/>
            </w:tcBorders>
          </w:tcPr>
          <w:p w14:paraId="1F373779" w14:textId="77777777" w:rsidR="00D0779A" w:rsidRPr="00AE57D3" w:rsidRDefault="00D0779A" w:rsidP="00A91EF2">
            <w:pPr>
              <w:pStyle w:val="TAC"/>
            </w:pPr>
            <w:r w:rsidRPr="00AE57D3">
              <w:t>-139.5</w:t>
            </w:r>
          </w:p>
        </w:tc>
      </w:tr>
      <w:tr w:rsidR="00D0779A" w:rsidRPr="00AE57D3" w14:paraId="0978E9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7572A55" w14:textId="77777777" w:rsidR="00D0779A" w:rsidRPr="00AE57D3" w:rsidRDefault="00D0779A" w:rsidP="00A91EF2">
            <w:pPr>
              <w:pStyle w:val="TAC"/>
            </w:pPr>
            <w:r w:rsidRPr="00AE57D3">
              <w:t>13</w:t>
            </w:r>
          </w:p>
        </w:tc>
        <w:tc>
          <w:tcPr>
            <w:tcW w:w="1275" w:type="dxa"/>
            <w:tcBorders>
              <w:top w:val="single" w:sz="4" w:space="0" w:color="auto"/>
              <w:left w:val="single" w:sz="4" w:space="0" w:color="auto"/>
              <w:bottom w:val="single" w:sz="4" w:space="0" w:color="auto"/>
              <w:right w:val="single" w:sz="4" w:space="0" w:color="auto"/>
            </w:tcBorders>
          </w:tcPr>
          <w:p w14:paraId="45FFE262" w14:textId="77777777" w:rsidR="00D0779A" w:rsidRPr="00AE57D3" w:rsidRDefault="00D0779A" w:rsidP="00A91EF2">
            <w:pPr>
              <w:pStyle w:val="TAC"/>
            </w:pPr>
            <w:r w:rsidRPr="00AE57D3">
              <w:t>69.5</w:t>
            </w:r>
          </w:p>
        </w:tc>
        <w:tc>
          <w:tcPr>
            <w:tcW w:w="1560" w:type="dxa"/>
            <w:tcBorders>
              <w:top w:val="single" w:sz="4" w:space="0" w:color="auto"/>
              <w:left w:val="single" w:sz="4" w:space="0" w:color="auto"/>
              <w:bottom w:val="single" w:sz="4" w:space="0" w:color="auto"/>
              <w:right w:val="single" w:sz="4" w:space="0" w:color="auto"/>
            </w:tcBorders>
          </w:tcPr>
          <w:p w14:paraId="049CABD6" w14:textId="77777777" w:rsidR="00D0779A" w:rsidRPr="00AE57D3" w:rsidRDefault="00D0779A" w:rsidP="00A91EF2">
            <w:pPr>
              <w:pStyle w:val="TAC"/>
            </w:pPr>
            <w:r w:rsidRPr="00AE57D3">
              <w:t>130.1</w:t>
            </w:r>
          </w:p>
        </w:tc>
      </w:tr>
      <w:tr w:rsidR="00D0779A" w:rsidRPr="00AE57D3" w14:paraId="1EF1862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E98A159" w14:textId="77777777" w:rsidR="00D0779A" w:rsidRPr="00AE57D3" w:rsidRDefault="00D0779A" w:rsidP="00A91EF2">
            <w:pPr>
              <w:pStyle w:val="TAC"/>
            </w:pPr>
            <w:r w:rsidRPr="00AE57D3">
              <w:t>14</w:t>
            </w:r>
          </w:p>
        </w:tc>
        <w:tc>
          <w:tcPr>
            <w:tcW w:w="1275" w:type="dxa"/>
            <w:tcBorders>
              <w:top w:val="single" w:sz="4" w:space="0" w:color="auto"/>
              <w:left w:val="single" w:sz="4" w:space="0" w:color="auto"/>
              <w:bottom w:val="single" w:sz="4" w:space="0" w:color="auto"/>
              <w:right w:val="single" w:sz="4" w:space="0" w:color="auto"/>
            </w:tcBorders>
          </w:tcPr>
          <w:p w14:paraId="4072CB84" w14:textId="77777777" w:rsidR="00D0779A" w:rsidRPr="00AE57D3" w:rsidRDefault="00D0779A" w:rsidP="00A91EF2">
            <w:pPr>
              <w:pStyle w:val="TAC"/>
            </w:pPr>
            <w:r w:rsidRPr="00AE57D3">
              <w:t>70.3</w:t>
            </w:r>
          </w:p>
        </w:tc>
        <w:tc>
          <w:tcPr>
            <w:tcW w:w="1560" w:type="dxa"/>
            <w:tcBorders>
              <w:top w:val="single" w:sz="4" w:space="0" w:color="auto"/>
              <w:left w:val="single" w:sz="4" w:space="0" w:color="auto"/>
              <w:bottom w:val="single" w:sz="4" w:space="0" w:color="auto"/>
              <w:right w:val="single" w:sz="4" w:space="0" w:color="auto"/>
            </w:tcBorders>
          </w:tcPr>
          <w:p w14:paraId="0EF66E48" w14:textId="77777777" w:rsidR="00D0779A" w:rsidRPr="00AE57D3" w:rsidRDefault="00D0779A" w:rsidP="00A91EF2">
            <w:pPr>
              <w:pStyle w:val="TAC"/>
            </w:pPr>
            <w:r w:rsidRPr="00AE57D3">
              <w:t>60.8</w:t>
            </w:r>
          </w:p>
        </w:tc>
      </w:tr>
      <w:tr w:rsidR="00D0779A" w:rsidRPr="00AE57D3" w14:paraId="6369B019"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2B3DF95" w14:textId="77777777" w:rsidR="00D0779A" w:rsidRPr="00AE57D3" w:rsidRDefault="00D0779A" w:rsidP="00A91EF2">
            <w:pPr>
              <w:pStyle w:val="TAC"/>
            </w:pPr>
            <w:r w:rsidRPr="00AE57D3">
              <w:t>15</w:t>
            </w:r>
          </w:p>
        </w:tc>
        <w:tc>
          <w:tcPr>
            <w:tcW w:w="1275" w:type="dxa"/>
            <w:tcBorders>
              <w:top w:val="single" w:sz="4" w:space="0" w:color="auto"/>
              <w:left w:val="single" w:sz="4" w:space="0" w:color="auto"/>
              <w:bottom w:val="single" w:sz="4" w:space="0" w:color="auto"/>
              <w:right w:val="single" w:sz="4" w:space="0" w:color="auto"/>
            </w:tcBorders>
          </w:tcPr>
          <w:p w14:paraId="39951C10" w14:textId="77777777" w:rsidR="00D0779A" w:rsidRPr="00AE57D3" w:rsidRDefault="00D0779A" w:rsidP="00A91EF2">
            <w:pPr>
              <w:pStyle w:val="TAC"/>
            </w:pPr>
            <w:r w:rsidRPr="00AE57D3">
              <w:t>72.1</w:t>
            </w:r>
          </w:p>
        </w:tc>
        <w:tc>
          <w:tcPr>
            <w:tcW w:w="1560" w:type="dxa"/>
            <w:tcBorders>
              <w:top w:val="single" w:sz="4" w:space="0" w:color="auto"/>
              <w:left w:val="single" w:sz="4" w:space="0" w:color="auto"/>
              <w:bottom w:val="single" w:sz="4" w:space="0" w:color="auto"/>
              <w:right w:val="single" w:sz="4" w:space="0" w:color="auto"/>
            </w:tcBorders>
          </w:tcPr>
          <w:p w14:paraId="28626FD9" w14:textId="77777777" w:rsidR="00D0779A" w:rsidRPr="00AE57D3" w:rsidRDefault="00D0779A" w:rsidP="00A91EF2">
            <w:pPr>
              <w:pStyle w:val="TAC"/>
            </w:pPr>
            <w:r w:rsidRPr="00AE57D3">
              <w:t>-16.2</w:t>
            </w:r>
          </w:p>
        </w:tc>
      </w:tr>
      <w:tr w:rsidR="00D0779A" w:rsidRPr="00AE57D3" w14:paraId="7068E55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89587DF" w14:textId="77777777" w:rsidR="00D0779A" w:rsidRPr="00AE57D3" w:rsidRDefault="00D0779A" w:rsidP="00A91EF2">
            <w:pPr>
              <w:pStyle w:val="TAC"/>
            </w:pPr>
            <w:r w:rsidRPr="00AE57D3">
              <w:t>16</w:t>
            </w:r>
          </w:p>
        </w:tc>
        <w:tc>
          <w:tcPr>
            <w:tcW w:w="1275" w:type="dxa"/>
            <w:tcBorders>
              <w:top w:val="single" w:sz="4" w:space="0" w:color="auto"/>
              <w:left w:val="single" w:sz="4" w:space="0" w:color="auto"/>
              <w:bottom w:val="single" w:sz="4" w:space="0" w:color="auto"/>
              <w:right w:val="single" w:sz="4" w:space="0" w:color="auto"/>
            </w:tcBorders>
          </w:tcPr>
          <w:p w14:paraId="4B8A5937"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158D7FB4" w14:textId="77777777" w:rsidR="00D0779A" w:rsidRPr="00AE57D3" w:rsidRDefault="00D0779A" w:rsidP="00A91EF2">
            <w:pPr>
              <w:pStyle w:val="TAC"/>
            </w:pPr>
            <w:r w:rsidRPr="00AE57D3">
              <w:t>-167.5</w:t>
            </w:r>
          </w:p>
        </w:tc>
      </w:tr>
      <w:tr w:rsidR="00D0779A" w:rsidRPr="00AE57D3" w14:paraId="28E048B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3344435" w14:textId="77777777" w:rsidR="00D0779A" w:rsidRPr="00AE57D3" w:rsidRDefault="00D0779A" w:rsidP="00A91EF2">
            <w:pPr>
              <w:pStyle w:val="TAC"/>
            </w:pPr>
            <w:r w:rsidRPr="00AE57D3">
              <w:t>17</w:t>
            </w:r>
          </w:p>
        </w:tc>
        <w:tc>
          <w:tcPr>
            <w:tcW w:w="1275" w:type="dxa"/>
            <w:tcBorders>
              <w:top w:val="single" w:sz="4" w:space="0" w:color="auto"/>
              <w:left w:val="single" w:sz="4" w:space="0" w:color="auto"/>
              <w:bottom w:val="single" w:sz="4" w:space="0" w:color="auto"/>
              <w:right w:val="single" w:sz="4" w:space="0" w:color="auto"/>
            </w:tcBorders>
          </w:tcPr>
          <w:p w14:paraId="07295EE1" w14:textId="77777777" w:rsidR="00D0779A" w:rsidRPr="00AE57D3" w:rsidRDefault="00D0779A" w:rsidP="00A91EF2">
            <w:pPr>
              <w:pStyle w:val="TAC"/>
            </w:pPr>
            <w:r w:rsidRPr="00AE57D3">
              <w:t>88.7</w:t>
            </w:r>
          </w:p>
        </w:tc>
        <w:tc>
          <w:tcPr>
            <w:tcW w:w="1560" w:type="dxa"/>
            <w:tcBorders>
              <w:top w:val="single" w:sz="4" w:space="0" w:color="auto"/>
              <w:left w:val="single" w:sz="4" w:space="0" w:color="auto"/>
              <w:bottom w:val="single" w:sz="4" w:space="0" w:color="auto"/>
              <w:right w:val="single" w:sz="4" w:space="0" w:color="auto"/>
            </w:tcBorders>
          </w:tcPr>
          <w:p w14:paraId="59298500" w14:textId="77777777" w:rsidR="00D0779A" w:rsidRPr="00AE57D3" w:rsidRDefault="00D0779A" w:rsidP="00A91EF2">
            <w:pPr>
              <w:pStyle w:val="TAC"/>
            </w:pPr>
            <w:r w:rsidRPr="00AE57D3">
              <w:t>98.5</w:t>
            </w:r>
          </w:p>
        </w:tc>
      </w:tr>
      <w:tr w:rsidR="00D0779A" w:rsidRPr="00AE57D3" w14:paraId="2192BC7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F52DC2A" w14:textId="77777777" w:rsidR="00D0779A" w:rsidRPr="00AE57D3" w:rsidRDefault="00D0779A" w:rsidP="00A91EF2">
            <w:pPr>
              <w:pStyle w:val="TAC"/>
            </w:pPr>
            <w:r w:rsidRPr="00AE57D3">
              <w:t>18</w:t>
            </w:r>
          </w:p>
        </w:tc>
        <w:tc>
          <w:tcPr>
            <w:tcW w:w="1275" w:type="dxa"/>
            <w:tcBorders>
              <w:top w:val="single" w:sz="4" w:space="0" w:color="auto"/>
              <w:left w:val="single" w:sz="4" w:space="0" w:color="auto"/>
              <w:bottom w:val="single" w:sz="4" w:space="0" w:color="auto"/>
              <w:right w:val="single" w:sz="4" w:space="0" w:color="auto"/>
            </w:tcBorders>
          </w:tcPr>
          <w:p w14:paraId="68D513DE" w14:textId="77777777" w:rsidR="00D0779A" w:rsidRPr="00AE57D3" w:rsidRDefault="00D0779A" w:rsidP="00A91EF2">
            <w:pPr>
              <w:pStyle w:val="TAC"/>
            </w:pPr>
            <w:r w:rsidRPr="00AE57D3">
              <w:t>89.3</w:t>
            </w:r>
          </w:p>
        </w:tc>
        <w:tc>
          <w:tcPr>
            <w:tcW w:w="1560" w:type="dxa"/>
            <w:tcBorders>
              <w:top w:val="single" w:sz="4" w:space="0" w:color="auto"/>
              <w:left w:val="single" w:sz="4" w:space="0" w:color="auto"/>
              <w:bottom w:val="single" w:sz="4" w:space="0" w:color="auto"/>
              <w:right w:val="single" w:sz="4" w:space="0" w:color="auto"/>
            </w:tcBorders>
          </w:tcPr>
          <w:p w14:paraId="516818F8" w14:textId="77777777" w:rsidR="00D0779A" w:rsidRPr="00AE57D3" w:rsidRDefault="00D0779A" w:rsidP="00A91EF2">
            <w:pPr>
              <w:pStyle w:val="TAC"/>
            </w:pPr>
            <w:r w:rsidRPr="00AE57D3">
              <w:t>157.0</w:t>
            </w:r>
          </w:p>
        </w:tc>
      </w:tr>
      <w:tr w:rsidR="00D0779A" w:rsidRPr="00AE57D3" w14:paraId="1E82C97B"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554B098" w14:textId="77777777" w:rsidR="00D0779A" w:rsidRPr="00AE57D3" w:rsidRDefault="00D0779A" w:rsidP="00A91EF2">
            <w:pPr>
              <w:pStyle w:val="TAC"/>
            </w:pPr>
            <w:r w:rsidRPr="00AE57D3">
              <w:t>19</w:t>
            </w:r>
          </w:p>
        </w:tc>
        <w:tc>
          <w:tcPr>
            <w:tcW w:w="1275" w:type="dxa"/>
            <w:tcBorders>
              <w:top w:val="single" w:sz="4" w:space="0" w:color="auto"/>
              <w:left w:val="single" w:sz="4" w:space="0" w:color="auto"/>
              <w:bottom w:val="single" w:sz="4" w:space="0" w:color="auto"/>
              <w:right w:val="single" w:sz="4" w:space="0" w:color="auto"/>
            </w:tcBorders>
          </w:tcPr>
          <w:p w14:paraId="6D0773C2" w14:textId="77777777" w:rsidR="00D0779A" w:rsidRPr="00AE57D3" w:rsidRDefault="00D0779A" w:rsidP="00A91EF2">
            <w:pPr>
              <w:pStyle w:val="TAC"/>
            </w:pPr>
            <w:r w:rsidRPr="00AE57D3">
              <w:t>93.9</w:t>
            </w:r>
          </w:p>
        </w:tc>
        <w:tc>
          <w:tcPr>
            <w:tcW w:w="1560" w:type="dxa"/>
            <w:tcBorders>
              <w:top w:val="single" w:sz="4" w:space="0" w:color="auto"/>
              <w:left w:val="single" w:sz="4" w:space="0" w:color="auto"/>
              <w:bottom w:val="single" w:sz="4" w:space="0" w:color="auto"/>
              <w:right w:val="single" w:sz="4" w:space="0" w:color="auto"/>
            </w:tcBorders>
          </w:tcPr>
          <w:p w14:paraId="51F0D0B0" w14:textId="77777777" w:rsidR="00D0779A" w:rsidRPr="00AE57D3" w:rsidRDefault="00D0779A" w:rsidP="00A91EF2">
            <w:pPr>
              <w:pStyle w:val="TAC"/>
            </w:pPr>
            <w:r w:rsidRPr="00AE57D3">
              <w:t>-78.9</w:t>
            </w:r>
          </w:p>
        </w:tc>
      </w:tr>
      <w:tr w:rsidR="00D0779A" w:rsidRPr="00AE57D3" w14:paraId="5226BDB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A78297C" w14:textId="77777777" w:rsidR="00D0779A" w:rsidRPr="00AE57D3" w:rsidRDefault="00D0779A" w:rsidP="00A91EF2">
            <w:pPr>
              <w:pStyle w:val="TAC"/>
            </w:pPr>
            <w:r w:rsidRPr="00AE57D3">
              <w:t>20</w:t>
            </w:r>
          </w:p>
        </w:tc>
        <w:tc>
          <w:tcPr>
            <w:tcW w:w="1275" w:type="dxa"/>
            <w:tcBorders>
              <w:top w:val="single" w:sz="4" w:space="0" w:color="auto"/>
              <w:left w:val="single" w:sz="4" w:space="0" w:color="auto"/>
              <w:bottom w:val="single" w:sz="4" w:space="0" w:color="auto"/>
              <w:right w:val="single" w:sz="4" w:space="0" w:color="auto"/>
            </w:tcBorders>
          </w:tcPr>
          <w:p w14:paraId="0EDC3D90" w14:textId="77777777" w:rsidR="00D0779A" w:rsidRPr="00AE57D3" w:rsidRDefault="00D0779A" w:rsidP="00A91EF2">
            <w:pPr>
              <w:pStyle w:val="TAC"/>
            </w:pPr>
            <w:r w:rsidRPr="00AE57D3">
              <w:t>94.6</w:t>
            </w:r>
          </w:p>
        </w:tc>
        <w:tc>
          <w:tcPr>
            <w:tcW w:w="1560" w:type="dxa"/>
            <w:tcBorders>
              <w:top w:val="single" w:sz="4" w:space="0" w:color="auto"/>
              <w:left w:val="single" w:sz="4" w:space="0" w:color="auto"/>
              <w:bottom w:val="single" w:sz="4" w:space="0" w:color="auto"/>
              <w:right w:val="single" w:sz="4" w:space="0" w:color="auto"/>
            </w:tcBorders>
          </w:tcPr>
          <w:p w14:paraId="323263AD" w14:textId="77777777" w:rsidR="00D0779A" w:rsidRPr="00AE57D3" w:rsidRDefault="00D0779A" w:rsidP="00A91EF2">
            <w:pPr>
              <w:pStyle w:val="TAC"/>
            </w:pPr>
            <w:r w:rsidRPr="00AE57D3">
              <w:t>31.6</w:t>
            </w:r>
          </w:p>
        </w:tc>
      </w:tr>
      <w:tr w:rsidR="00D0779A" w:rsidRPr="00AE57D3" w14:paraId="5646FB62"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47DA9C" w14:textId="77777777" w:rsidR="00D0779A" w:rsidRPr="00AE57D3" w:rsidRDefault="00D0779A" w:rsidP="00A91EF2">
            <w:pPr>
              <w:pStyle w:val="TAC"/>
            </w:pPr>
            <w:r w:rsidRPr="00AE57D3">
              <w:t>21</w:t>
            </w:r>
          </w:p>
        </w:tc>
        <w:tc>
          <w:tcPr>
            <w:tcW w:w="1275" w:type="dxa"/>
            <w:tcBorders>
              <w:top w:val="single" w:sz="4" w:space="0" w:color="auto"/>
              <w:left w:val="single" w:sz="4" w:space="0" w:color="auto"/>
              <w:bottom w:val="single" w:sz="4" w:space="0" w:color="auto"/>
              <w:right w:val="single" w:sz="4" w:space="0" w:color="auto"/>
            </w:tcBorders>
          </w:tcPr>
          <w:p w14:paraId="669A6C0F" w14:textId="77777777" w:rsidR="00D0779A" w:rsidRPr="00AE57D3" w:rsidRDefault="00D0779A" w:rsidP="00A91EF2">
            <w:pPr>
              <w:pStyle w:val="TAC"/>
            </w:pPr>
            <w:r w:rsidRPr="00AE57D3">
              <w:t>95.3</w:t>
            </w:r>
          </w:p>
        </w:tc>
        <w:tc>
          <w:tcPr>
            <w:tcW w:w="1560" w:type="dxa"/>
            <w:tcBorders>
              <w:top w:val="single" w:sz="4" w:space="0" w:color="auto"/>
              <w:left w:val="single" w:sz="4" w:space="0" w:color="auto"/>
              <w:bottom w:val="single" w:sz="4" w:space="0" w:color="auto"/>
              <w:right w:val="single" w:sz="4" w:space="0" w:color="auto"/>
            </w:tcBorders>
          </w:tcPr>
          <w:p w14:paraId="4D30700A" w14:textId="77777777" w:rsidR="00D0779A" w:rsidRPr="00AE57D3" w:rsidRDefault="00D0779A" w:rsidP="00A91EF2">
            <w:pPr>
              <w:pStyle w:val="TAC"/>
            </w:pPr>
            <w:r w:rsidRPr="00AE57D3">
              <w:t>-115.6</w:t>
            </w:r>
          </w:p>
        </w:tc>
      </w:tr>
      <w:tr w:rsidR="00D0779A" w:rsidRPr="00AE57D3" w14:paraId="0AA7701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C26D0F0" w14:textId="77777777" w:rsidR="00D0779A" w:rsidRPr="00AE57D3" w:rsidRDefault="00D0779A" w:rsidP="00A91EF2">
            <w:pPr>
              <w:pStyle w:val="TAC"/>
            </w:pPr>
            <w:r w:rsidRPr="00AE57D3">
              <w:t>22</w:t>
            </w:r>
          </w:p>
        </w:tc>
        <w:tc>
          <w:tcPr>
            <w:tcW w:w="1275" w:type="dxa"/>
            <w:tcBorders>
              <w:top w:val="single" w:sz="4" w:space="0" w:color="auto"/>
              <w:left w:val="single" w:sz="4" w:space="0" w:color="auto"/>
              <w:bottom w:val="single" w:sz="4" w:space="0" w:color="auto"/>
              <w:right w:val="single" w:sz="4" w:space="0" w:color="auto"/>
            </w:tcBorders>
          </w:tcPr>
          <w:p w14:paraId="782A8E6E" w14:textId="77777777" w:rsidR="00D0779A" w:rsidRPr="00AE57D3" w:rsidRDefault="00D0779A" w:rsidP="00A91EF2">
            <w:pPr>
              <w:pStyle w:val="TAC"/>
            </w:pPr>
            <w:r w:rsidRPr="00AE57D3">
              <w:t>99.6</w:t>
            </w:r>
          </w:p>
        </w:tc>
        <w:tc>
          <w:tcPr>
            <w:tcW w:w="1560" w:type="dxa"/>
            <w:tcBorders>
              <w:top w:val="single" w:sz="4" w:space="0" w:color="auto"/>
              <w:left w:val="single" w:sz="4" w:space="0" w:color="auto"/>
              <w:bottom w:val="single" w:sz="4" w:space="0" w:color="auto"/>
              <w:right w:val="single" w:sz="4" w:space="0" w:color="auto"/>
            </w:tcBorders>
          </w:tcPr>
          <w:p w14:paraId="13A70CEC" w14:textId="77777777" w:rsidR="00D0779A" w:rsidRPr="00AE57D3" w:rsidRDefault="00D0779A" w:rsidP="00A91EF2">
            <w:pPr>
              <w:pStyle w:val="TAC"/>
            </w:pPr>
            <w:r w:rsidRPr="00AE57D3">
              <w:t>-38.3</w:t>
            </w:r>
          </w:p>
        </w:tc>
      </w:tr>
      <w:tr w:rsidR="00D0779A" w:rsidRPr="00AE57D3" w14:paraId="7D9529CD"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482BD60" w14:textId="77777777" w:rsidR="00D0779A" w:rsidRPr="00AE57D3" w:rsidRDefault="00D0779A" w:rsidP="00A91EF2">
            <w:pPr>
              <w:pStyle w:val="TAC"/>
            </w:pPr>
            <w:r w:rsidRPr="00AE57D3">
              <w:t>23</w:t>
            </w:r>
          </w:p>
        </w:tc>
        <w:tc>
          <w:tcPr>
            <w:tcW w:w="1275" w:type="dxa"/>
            <w:tcBorders>
              <w:top w:val="single" w:sz="4" w:space="0" w:color="auto"/>
              <w:left w:val="single" w:sz="4" w:space="0" w:color="auto"/>
              <w:bottom w:val="single" w:sz="4" w:space="0" w:color="auto"/>
              <w:right w:val="single" w:sz="4" w:space="0" w:color="auto"/>
            </w:tcBorders>
          </w:tcPr>
          <w:p w14:paraId="36A7E21E" w14:textId="77777777" w:rsidR="00D0779A" w:rsidRPr="00AE57D3" w:rsidRDefault="00D0779A" w:rsidP="00A91EF2">
            <w:pPr>
              <w:pStyle w:val="TAC"/>
            </w:pPr>
            <w:r w:rsidRPr="00AE57D3">
              <w:t>103.8</w:t>
            </w:r>
          </w:p>
        </w:tc>
        <w:tc>
          <w:tcPr>
            <w:tcW w:w="1560" w:type="dxa"/>
            <w:tcBorders>
              <w:top w:val="single" w:sz="4" w:space="0" w:color="auto"/>
              <w:left w:val="single" w:sz="4" w:space="0" w:color="auto"/>
              <w:bottom w:val="single" w:sz="4" w:space="0" w:color="auto"/>
              <w:right w:val="single" w:sz="4" w:space="0" w:color="auto"/>
            </w:tcBorders>
          </w:tcPr>
          <w:p w14:paraId="619A755C" w14:textId="77777777" w:rsidR="00D0779A" w:rsidRPr="00AE57D3" w:rsidRDefault="00D0779A" w:rsidP="00A91EF2">
            <w:pPr>
              <w:pStyle w:val="TAC"/>
            </w:pPr>
            <w:r w:rsidRPr="00AE57D3">
              <w:t>-1.1</w:t>
            </w:r>
          </w:p>
        </w:tc>
      </w:tr>
      <w:tr w:rsidR="00D0779A" w:rsidRPr="00AE57D3" w14:paraId="050C1FB5"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5E71A671" w14:textId="77777777" w:rsidR="00D0779A" w:rsidRPr="00AE57D3" w:rsidRDefault="00D0779A" w:rsidP="00A91EF2">
            <w:pPr>
              <w:pStyle w:val="TAC"/>
            </w:pPr>
            <w:r w:rsidRPr="00AE57D3">
              <w:t>24</w:t>
            </w:r>
          </w:p>
        </w:tc>
        <w:tc>
          <w:tcPr>
            <w:tcW w:w="1275" w:type="dxa"/>
            <w:tcBorders>
              <w:top w:val="single" w:sz="4" w:space="0" w:color="auto"/>
              <w:left w:val="single" w:sz="4" w:space="0" w:color="auto"/>
              <w:bottom w:val="single" w:sz="4" w:space="0" w:color="auto"/>
              <w:right w:val="single" w:sz="4" w:space="0" w:color="auto"/>
            </w:tcBorders>
          </w:tcPr>
          <w:p w14:paraId="490B1863" w14:textId="77777777" w:rsidR="00D0779A" w:rsidRPr="00AE57D3" w:rsidRDefault="00D0779A" w:rsidP="00A91EF2">
            <w:pPr>
              <w:pStyle w:val="TAC"/>
            </w:pPr>
            <w:r w:rsidRPr="00AE57D3">
              <w:t>104.4</w:t>
            </w:r>
          </w:p>
        </w:tc>
        <w:tc>
          <w:tcPr>
            <w:tcW w:w="1560" w:type="dxa"/>
            <w:tcBorders>
              <w:top w:val="single" w:sz="4" w:space="0" w:color="auto"/>
              <w:left w:val="single" w:sz="4" w:space="0" w:color="auto"/>
              <w:bottom w:val="single" w:sz="4" w:space="0" w:color="auto"/>
              <w:right w:val="single" w:sz="4" w:space="0" w:color="auto"/>
            </w:tcBorders>
          </w:tcPr>
          <w:p w14:paraId="49B377EA" w14:textId="77777777" w:rsidR="00D0779A" w:rsidRPr="00AE57D3" w:rsidRDefault="00D0779A" w:rsidP="00A91EF2">
            <w:pPr>
              <w:pStyle w:val="TAC"/>
            </w:pPr>
            <w:r w:rsidRPr="00AE57D3">
              <w:t>66.3</w:t>
            </w:r>
          </w:p>
        </w:tc>
      </w:tr>
      <w:tr w:rsidR="00D0779A" w:rsidRPr="00AE57D3" w14:paraId="029487C1"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29121C" w14:textId="77777777" w:rsidR="00D0779A" w:rsidRPr="00AE57D3" w:rsidRDefault="00D0779A" w:rsidP="00A91EF2">
            <w:pPr>
              <w:pStyle w:val="TAC"/>
            </w:pPr>
            <w:r w:rsidRPr="00AE57D3">
              <w:t>25</w:t>
            </w:r>
          </w:p>
        </w:tc>
        <w:tc>
          <w:tcPr>
            <w:tcW w:w="1275" w:type="dxa"/>
            <w:tcBorders>
              <w:top w:val="single" w:sz="4" w:space="0" w:color="auto"/>
              <w:left w:val="single" w:sz="4" w:space="0" w:color="auto"/>
              <w:bottom w:val="single" w:sz="4" w:space="0" w:color="auto"/>
              <w:right w:val="single" w:sz="4" w:space="0" w:color="auto"/>
            </w:tcBorders>
          </w:tcPr>
          <w:p w14:paraId="6BA88E37" w14:textId="77777777" w:rsidR="00D0779A" w:rsidRPr="00AE57D3" w:rsidRDefault="00D0779A" w:rsidP="00A91EF2">
            <w:pPr>
              <w:pStyle w:val="TAC"/>
            </w:pPr>
            <w:r w:rsidRPr="00AE57D3">
              <w:t>110.1</w:t>
            </w:r>
          </w:p>
        </w:tc>
        <w:tc>
          <w:tcPr>
            <w:tcW w:w="1560" w:type="dxa"/>
            <w:tcBorders>
              <w:top w:val="single" w:sz="4" w:space="0" w:color="auto"/>
              <w:left w:val="single" w:sz="4" w:space="0" w:color="auto"/>
              <w:bottom w:val="single" w:sz="4" w:space="0" w:color="auto"/>
              <w:right w:val="single" w:sz="4" w:space="0" w:color="auto"/>
            </w:tcBorders>
          </w:tcPr>
          <w:p w14:paraId="3C64D036" w14:textId="77777777" w:rsidR="00D0779A" w:rsidRPr="00AE57D3" w:rsidRDefault="00D0779A" w:rsidP="00A91EF2">
            <w:pPr>
              <w:pStyle w:val="TAC"/>
            </w:pPr>
            <w:r w:rsidRPr="00AE57D3">
              <w:t>127.5</w:t>
            </w:r>
          </w:p>
        </w:tc>
      </w:tr>
      <w:tr w:rsidR="00D0779A" w:rsidRPr="00AE57D3" w14:paraId="0D013583"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728AC51" w14:textId="77777777" w:rsidR="00D0779A" w:rsidRPr="00AE57D3" w:rsidRDefault="00D0779A" w:rsidP="00A91EF2">
            <w:pPr>
              <w:pStyle w:val="TAC"/>
            </w:pPr>
            <w:r w:rsidRPr="00AE57D3">
              <w:t>26</w:t>
            </w:r>
          </w:p>
        </w:tc>
        <w:tc>
          <w:tcPr>
            <w:tcW w:w="1275" w:type="dxa"/>
            <w:tcBorders>
              <w:top w:val="single" w:sz="4" w:space="0" w:color="auto"/>
              <w:left w:val="single" w:sz="4" w:space="0" w:color="auto"/>
              <w:bottom w:val="single" w:sz="4" w:space="0" w:color="auto"/>
              <w:right w:val="single" w:sz="4" w:space="0" w:color="auto"/>
            </w:tcBorders>
          </w:tcPr>
          <w:p w14:paraId="0E67518F" w14:textId="77777777" w:rsidR="00D0779A" w:rsidRPr="00AE57D3" w:rsidRDefault="00D0779A" w:rsidP="00A91EF2">
            <w:pPr>
              <w:pStyle w:val="TAC"/>
            </w:pPr>
            <w:r w:rsidRPr="00AE57D3">
              <w:t>115.1</w:t>
            </w:r>
          </w:p>
        </w:tc>
        <w:tc>
          <w:tcPr>
            <w:tcW w:w="1560" w:type="dxa"/>
            <w:tcBorders>
              <w:top w:val="single" w:sz="4" w:space="0" w:color="auto"/>
              <w:left w:val="single" w:sz="4" w:space="0" w:color="auto"/>
              <w:bottom w:val="single" w:sz="4" w:space="0" w:color="auto"/>
              <w:right w:val="single" w:sz="4" w:space="0" w:color="auto"/>
            </w:tcBorders>
          </w:tcPr>
          <w:p w14:paraId="2CB092EC" w14:textId="77777777" w:rsidR="00D0779A" w:rsidRPr="00AE57D3" w:rsidRDefault="00D0779A" w:rsidP="00A91EF2">
            <w:pPr>
              <w:pStyle w:val="TAC"/>
            </w:pPr>
            <w:r w:rsidRPr="00AE57D3">
              <w:t>-145.6</w:t>
            </w:r>
          </w:p>
        </w:tc>
      </w:tr>
      <w:tr w:rsidR="00D0779A" w:rsidRPr="00AE57D3" w14:paraId="5875A14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026EAAE6" w14:textId="77777777" w:rsidR="00D0779A" w:rsidRPr="00AE57D3" w:rsidRDefault="00D0779A" w:rsidP="00A91EF2">
            <w:pPr>
              <w:pStyle w:val="TAC"/>
            </w:pPr>
            <w:r w:rsidRPr="00AE57D3">
              <w:t>27</w:t>
            </w:r>
          </w:p>
        </w:tc>
        <w:tc>
          <w:tcPr>
            <w:tcW w:w="1275" w:type="dxa"/>
            <w:tcBorders>
              <w:top w:val="single" w:sz="4" w:space="0" w:color="auto"/>
              <w:left w:val="single" w:sz="4" w:space="0" w:color="auto"/>
              <w:bottom w:val="single" w:sz="4" w:space="0" w:color="auto"/>
              <w:right w:val="single" w:sz="4" w:space="0" w:color="auto"/>
            </w:tcBorders>
          </w:tcPr>
          <w:p w14:paraId="6A9EF7E5" w14:textId="77777777" w:rsidR="00D0779A" w:rsidRPr="00AE57D3" w:rsidRDefault="00D0779A" w:rsidP="00A91EF2">
            <w:pPr>
              <w:pStyle w:val="TAC"/>
            </w:pPr>
            <w:r w:rsidRPr="00AE57D3">
              <w:t>120.8</w:t>
            </w:r>
          </w:p>
        </w:tc>
        <w:tc>
          <w:tcPr>
            <w:tcW w:w="1560" w:type="dxa"/>
            <w:tcBorders>
              <w:top w:val="single" w:sz="4" w:space="0" w:color="auto"/>
              <w:left w:val="single" w:sz="4" w:space="0" w:color="auto"/>
              <w:bottom w:val="single" w:sz="4" w:space="0" w:color="auto"/>
              <w:right w:val="single" w:sz="4" w:space="0" w:color="auto"/>
            </w:tcBorders>
          </w:tcPr>
          <w:p w14:paraId="6F98EAD3" w14:textId="77777777" w:rsidR="00D0779A" w:rsidRPr="00AE57D3" w:rsidRDefault="00D0779A" w:rsidP="00A91EF2">
            <w:pPr>
              <w:pStyle w:val="TAC"/>
            </w:pPr>
            <w:r w:rsidRPr="00AE57D3">
              <w:t>171.9</w:t>
            </w:r>
          </w:p>
        </w:tc>
      </w:tr>
      <w:tr w:rsidR="00D0779A" w:rsidRPr="00AE57D3" w14:paraId="68061AE8"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3BA0288" w14:textId="77777777" w:rsidR="00D0779A" w:rsidRPr="00AE57D3" w:rsidRDefault="00D0779A" w:rsidP="00A91EF2">
            <w:pPr>
              <w:pStyle w:val="TAC"/>
            </w:pPr>
            <w:r w:rsidRPr="00AE57D3">
              <w:t>28</w:t>
            </w:r>
          </w:p>
        </w:tc>
        <w:tc>
          <w:tcPr>
            <w:tcW w:w="1275" w:type="dxa"/>
            <w:tcBorders>
              <w:top w:val="single" w:sz="4" w:space="0" w:color="auto"/>
              <w:left w:val="single" w:sz="4" w:space="0" w:color="auto"/>
              <w:bottom w:val="single" w:sz="4" w:space="0" w:color="auto"/>
              <w:right w:val="single" w:sz="4" w:space="0" w:color="auto"/>
            </w:tcBorders>
          </w:tcPr>
          <w:p w14:paraId="01FFE30B" w14:textId="77777777" w:rsidR="00D0779A" w:rsidRPr="00AE57D3" w:rsidRDefault="00D0779A" w:rsidP="00A91EF2">
            <w:pPr>
              <w:pStyle w:val="TAC"/>
            </w:pPr>
            <w:r w:rsidRPr="00AE57D3">
              <w:t>125.3</w:t>
            </w:r>
          </w:p>
        </w:tc>
        <w:tc>
          <w:tcPr>
            <w:tcW w:w="1560" w:type="dxa"/>
            <w:tcBorders>
              <w:top w:val="single" w:sz="4" w:space="0" w:color="auto"/>
              <w:left w:val="single" w:sz="4" w:space="0" w:color="auto"/>
              <w:bottom w:val="single" w:sz="4" w:space="0" w:color="auto"/>
              <w:right w:val="single" w:sz="4" w:space="0" w:color="auto"/>
            </w:tcBorders>
          </w:tcPr>
          <w:p w14:paraId="50B5C2FC" w14:textId="77777777" w:rsidR="00D0779A" w:rsidRPr="00AE57D3" w:rsidRDefault="00D0779A" w:rsidP="00A91EF2">
            <w:pPr>
              <w:pStyle w:val="TAC"/>
            </w:pPr>
            <w:r w:rsidRPr="00AE57D3">
              <w:t>-60.7</w:t>
            </w:r>
          </w:p>
        </w:tc>
      </w:tr>
      <w:tr w:rsidR="00D0779A" w:rsidRPr="00AE57D3" w14:paraId="12A1F41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D433390" w14:textId="77777777" w:rsidR="00D0779A" w:rsidRPr="00AE57D3" w:rsidRDefault="00D0779A" w:rsidP="00A91EF2">
            <w:pPr>
              <w:pStyle w:val="TAC"/>
            </w:pPr>
            <w:r w:rsidRPr="00AE57D3">
              <w:t>29</w:t>
            </w:r>
          </w:p>
        </w:tc>
        <w:tc>
          <w:tcPr>
            <w:tcW w:w="1275" w:type="dxa"/>
            <w:tcBorders>
              <w:top w:val="single" w:sz="4" w:space="0" w:color="auto"/>
              <w:left w:val="single" w:sz="4" w:space="0" w:color="auto"/>
              <w:bottom w:val="single" w:sz="4" w:space="0" w:color="auto"/>
              <w:right w:val="single" w:sz="4" w:space="0" w:color="auto"/>
            </w:tcBorders>
          </w:tcPr>
          <w:p w14:paraId="261DE9C4" w14:textId="77777777" w:rsidR="00D0779A" w:rsidRPr="00AE57D3" w:rsidRDefault="00D0779A" w:rsidP="00A91EF2">
            <w:pPr>
              <w:pStyle w:val="TAC"/>
            </w:pPr>
            <w:r w:rsidRPr="00AE57D3">
              <w:t>128.2</w:t>
            </w:r>
          </w:p>
        </w:tc>
        <w:tc>
          <w:tcPr>
            <w:tcW w:w="1560" w:type="dxa"/>
            <w:tcBorders>
              <w:top w:val="single" w:sz="4" w:space="0" w:color="auto"/>
              <w:left w:val="single" w:sz="4" w:space="0" w:color="auto"/>
              <w:bottom w:val="single" w:sz="4" w:space="0" w:color="auto"/>
              <w:right w:val="single" w:sz="4" w:space="0" w:color="auto"/>
            </w:tcBorders>
          </w:tcPr>
          <w:p w14:paraId="649DBE7F" w14:textId="77777777" w:rsidR="00D0779A" w:rsidRPr="00AE57D3" w:rsidRDefault="00D0779A" w:rsidP="00A91EF2">
            <w:pPr>
              <w:pStyle w:val="TAC"/>
            </w:pPr>
            <w:r w:rsidRPr="00AE57D3">
              <w:t>-104.1</w:t>
            </w:r>
          </w:p>
        </w:tc>
      </w:tr>
      <w:tr w:rsidR="00D0779A" w:rsidRPr="00AE57D3" w14:paraId="18E09194"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A1EDE8A" w14:textId="77777777" w:rsidR="00D0779A" w:rsidRPr="00AE57D3" w:rsidRDefault="00D0779A" w:rsidP="00A91EF2">
            <w:pPr>
              <w:pStyle w:val="TAC"/>
            </w:pPr>
            <w:r w:rsidRPr="00AE57D3">
              <w:t>30</w:t>
            </w:r>
          </w:p>
        </w:tc>
        <w:tc>
          <w:tcPr>
            <w:tcW w:w="1275" w:type="dxa"/>
            <w:tcBorders>
              <w:top w:val="single" w:sz="4" w:space="0" w:color="auto"/>
              <w:left w:val="single" w:sz="4" w:space="0" w:color="auto"/>
              <w:bottom w:val="single" w:sz="4" w:space="0" w:color="auto"/>
              <w:right w:val="single" w:sz="4" w:space="0" w:color="auto"/>
            </w:tcBorders>
          </w:tcPr>
          <w:p w14:paraId="3D4C4473" w14:textId="77777777" w:rsidR="00D0779A" w:rsidRPr="00AE57D3" w:rsidRDefault="00D0779A" w:rsidP="00A91EF2">
            <w:pPr>
              <w:pStyle w:val="TAC"/>
            </w:pPr>
            <w:r w:rsidRPr="00AE57D3">
              <w:t>128.8</w:t>
            </w:r>
          </w:p>
        </w:tc>
        <w:tc>
          <w:tcPr>
            <w:tcW w:w="1560" w:type="dxa"/>
            <w:tcBorders>
              <w:top w:val="single" w:sz="4" w:space="0" w:color="auto"/>
              <w:left w:val="single" w:sz="4" w:space="0" w:color="auto"/>
              <w:bottom w:val="single" w:sz="4" w:space="0" w:color="auto"/>
              <w:right w:val="single" w:sz="4" w:space="0" w:color="auto"/>
            </w:tcBorders>
          </w:tcPr>
          <w:p w14:paraId="31EAD455" w14:textId="77777777" w:rsidR="00D0779A" w:rsidRPr="00AE57D3" w:rsidRDefault="00D0779A" w:rsidP="00A91EF2">
            <w:pPr>
              <w:pStyle w:val="TAC"/>
            </w:pPr>
            <w:r w:rsidRPr="00AE57D3">
              <w:t>91.3</w:t>
            </w:r>
          </w:p>
        </w:tc>
      </w:tr>
      <w:tr w:rsidR="00D0779A" w:rsidRPr="00AE57D3" w14:paraId="184EE3C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A3DA64A" w14:textId="77777777" w:rsidR="00D0779A" w:rsidRPr="00AE57D3" w:rsidRDefault="00D0779A" w:rsidP="00A91EF2">
            <w:pPr>
              <w:pStyle w:val="TAC"/>
            </w:pPr>
            <w:r w:rsidRPr="00AE57D3">
              <w:t>31</w:t>
            </w:r>
          </w:p>
        </w:tc>
        <w:tc>
          <w:tcPr>
            <w:tcW w:w="1275" w:type="dxa"/>
            <w:tcBorders>
              <w:top w:val="single" w:sz="4" w:space="0" w:color="auto"/>
              <w:left w:val="single" w:sz="4" w:space="0" w:color="auto"/>
              <w:bottom w:val="single" w:sz="4" w:space="0" w:color="auto"/>
              <w:right w:val="single" w:sz="4" w:space="0" w:color="auto"/>
            </w:tcBorders>
          </w:tcPr>
          <w:p w14:paraId="2A2168AF" w14:textId="77777777" w:rsidR="00D0779A" w:rsidRPr="00AE57D3" w:rsidRDefault="00D0779A" w:rsidP="00A91EF2">
            <w:pPr>
              <w:pStyle w:val="TAC"/>
            </w:pPr>
            <w:r w:rsidRPr="00AE57D3">
              <w:t>129.9</w:t>
            </w:r>
          </w:p>
        </w:tc>
        <w:tc>
          <w:tcPr>
            <w:tcW w:w="1560" w:type="dxa"/>
            <w:tcBorders>
              <w:top w:val="single" w:sz="4" w:space="0" w:color="auto"/>
              <w:left w:val="single" w:sz="4" w:space="0" w:color="auto"/>
              <w:bottom w:val="single" w:sz="4" w:space="0" w:color="auto"/>
              <w:right w:val="single" w:sz="4" w:space="0" w:color="auto"/>
            </w:tcBorders>
          </w:tcPr>
          <w:p w14:paraId="5EB9C888" w14:textId="77777777" w:rsidR="00D0779A" w:rsidRPr="00AE57D3" w:rsidRDefault="00D0779A" w:rsidP="00A91EF2">
            <w:pPr>
              <w:pStyle w:val="TAC"/>
            </w:pPr>
            <w:r w:rsidRPr="00AE57D3">
              <w:t>35.8</w:t>
            </w:r>
          </w:p>
        </w:tc>
      </w:tr>
      <w:tr w:rsidR="00D0779A" w:rsidRPr="00AE57D3" w14:paraId="53F011CA"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584D8A8" w14:textId="77777777" w:rsidR="00D0779A" w:rsidRPr="00AE57D3" w:rsidRDefault="00D0779A" w:rsidP="00A91EF2">
            <w:pPr>
              <w:pStyle w:val="TAC"/>
            </w:pPr>
            <w:r w:rsidRPr="00AE57D3">
              <w:t>32</w:t>
            </w:r>
          </w:p>
        </w:tc>
        <w:tc>
          <w:tcPr>
            <w:tcW w:w="1275" w:type="dxa"/>
            <w:tcBorders>
              <w:top w:val="single" w:sz="4" w:space="0" w:color="auto"/>
              <w:left w:val="single" w:sz="4" w:space="0" w:color="auto"/>
              <w:bottom w:val="single" w:sz="4" w:space="0" w:color="auto"/>
              <w:right w:val="single" w:sz="4" w:space="0" w:color="auto"/>
            </w:tcBorders>
          </w:tcPr>
          <w:p w14:paraId="74786192" w14:textId="77777777" w:rsidR="00D0779A" w:rsidRPr="00AE57D3" w:rsidRDefault="00D0779A" w:rsidP="00A91EF2">
            <w:pPr>
              <w:pStyle w:val="TAC"/>
            </w:pPr>
            <w:r w:rsidRPr="00AE57D3">
              <w:t>136.0</w:t>
            </w:r>
          </w:p>
        </w:tc>
        <w:tc>
          <w:tcPr>
            <w:tcW w:w="1560" w:type="dxa"/>
            <w:tcBorders>
              <w:top w:val="single" w:sz="4" w:space="0" w:color="auto"/>
              <w:left w:val="single" w:sz="4" w:space="0" w:color="auto"/>
              <w:bottom w:val="single" w:sz="4" w:space="0" w:color="auto"/>
              <w:right w:val="single" w:sz="4" w:space="0" w:color="auto"/>
            </w:tcBorders>
          </w:tcPr>
          <w:p w14:paraId="49441540" w14:textId="77777777" w:rsidR="00D0779A" w:rsidRPr="00AE57D3" w:rsidRDefault="00D0779A" w:rsidP="00A91EF2">
            <w:pPr>
              <w:pStyle w:val="TAC"/>
            </w:pPr>
            <w:r w:rsidRPr="00AE57D3">
              <w:t>-13.4</w:t>
            </w:r>
          </w:p>
        </w:tc>
      </w:tr>
      <w:tr w:rsidR="00D0779A" w:rsidRPr="00AE57D3" w14:paraId="1A76F700"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BE74E8C" w14:textId="77777777" w:rsidR="00D0779A" w:rsidRPr="00AE57D3" w:rsidRDefault="00D0779A" w:rsidP="00A91EF2">
            <w:pPr>
              <w:pStyle w:val="TAC"/>
            </w:pPr>
            <w:r w:rsidRPr="00AE57D3">
              <w:t>33</w:t>
            </w:r>
          </w:p>
        </w:tc>
        <w:tc>
          <w:tcPr>
            <w:tcW w:w="1275" w:type="dxa"/>
            <w:tcBorders>
              <w:top w:val="single" w:sz="4" w:space="0" w:color="auto"/>
              <w:left w:val="single" w:sz="4" w:space="0" w:color="auto"/>
              <w:bottom w:val="single" w:sz="4" w:space="0" w:color="auto"/>
              <w:right w:val="single" w:sz="4" w:space="0" w:color="auto"/>
            </w:tcBorders>
          </w:tcPr>
          <w:p w14:paraId="33BD145F" w14:textId="77777777" w:rsidR="00D0779A" w:rsidRPr="00AE57D3" w:rsidRDefault="00D0779A" w:rsidP="00A91EF2">
            <w:pPr>
              <w:pStyle w:val="TAC"/>
            </w:pPr>
            <w:r w:rsidRPr="00AE57D3">
              <w:t>145.8</w:t>
            </w:r>
          </w:p>
        </w:tc>
        <w:tc>
          <w:tcPr>
            <w:tcW w:w="1560" w:type="dxa"/>
            <w:tcBorders>
              <w:top w:val="single" w:sz="4" w:space="0" w:color="auto"/>
              <w:left w:val="single" w:sz="4" w:space="0" w:color="auto"/>
              <w:bottom w:val="single" w:sz="4" w:space="0" w:color="auto"/>
              <w:right w:val="single" w:sz="4" w:space="0" w:color="auto"/>
            </w:tcBorders>
          </w:tcPr>
          <w:p w14:paraId="77C34D3C" w14:textId="77777777" w:rsidR="00D0779A" w:rsidRPr="00AE57D3" w:rsidRDefault="00D0779A" w:rsidP="00A91EF2">
            <w:pPr>
              <w:pStyle w:val="TAC"/>
            </w:pPr>
            <w:r w:rsidRPr="00AE57D3">
              <w:t>138.1</w:t>
            </w:r>
          </w:p>
        </w:tc>
      </w:tr>
      <w:tr w:rsidR="00D0779A" w:rsidRPr="00AE57D3" w14:paraId="7C2145E6"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EE8CBF" w14:textId="77777777" w:rsidR="00D0779A" w:rsidRPr="00AE57D3" w:rsidRDefault="00D0779A" w:rsidP="00A91EF2">
            <w:pPr>
              <w:pStyle w:val="TAC"/>
            </w:pPr>
            <w:r w:rsidRPr="00AE57D3">
              <w:t>34</w:t>
            </w:r>
          </w:p>
        </w:tc>
        <w:tc>
          <w:tcPr>
            <w:tcW w:w="1275" w:type="dxa"/>
            <w:tcBorders>
              <w:top w:val="single" w:sz="4" w:space="0" w:color="auto"/>
              <w:left w:val="single" w:sz="4" w:space="0" w:color="auto"/>
              <w:bottom w:val="single" w:sz="4" w:space="0" w:color="auto"/>
              <w:right w:val="single" w:sz="4" w:space="0" w:color="auto"/>
            </w:tcBorders>
          </w:tcPr>
          <w:p w14:paraId="3A9A5BBF" w14:textId="77777777" w:rsidR="00D0779A" w:rsidRPr="00AE57D3" w:rsidRDefault="00D0779A" w:rsidP="00A91EF2">
            <w:pPr>
              <w:pStyle w:val="TAC"/>
            </w:pPr>
            <w:r w:rsidRPr="00AE57D3">
              <w:t>150.2</w:t>
            </w:r>
          </w:p>
        </w:tc>
        <w:tc>
          <w:tcPr>
            <w:tcW w:w="1560" w:type="dxa"/>
            <w:tcBorders>
              <w:top w:val="single" w:sz="4" w:space="0" w:color="auto"/>
              <w:left w:val="single" w:sz="4" w:space="0" w:color="auto"/>
              <w:bottom w:val="single" w:sz="4" w:space="0" w:color="auto"/>
              <w:right w:val="single" w:sz="4" w:space="0" w:color="auto"/>
            </w:tcBorders>
          </w:tcPr>
          <w:p w14:paraId="4EBE787D" w14:textId="77777777" w:rsidR="00D0779A" w:rsidRPr="00AE57D3" w:rsidRDefault="00D0779A" w:rsidP="00A91EF2">
            <w:pPr>
              <w:pStyle w:val="TAC"/>
            </w:pPr>
            <w:r w:rsidRPr="00AE57D3">
              <w:t>-153.3</w:t>
            </w:r>
          </w:p>
        </w:tc>
      </w:tr>
      <w:tr w:rsidR="00D0779A" w:rsidRPr="00AE57D3" w14:paraId="0B9A323E"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3837760" w14:textId="77777777" w:rsidR="00D0779A" w:rsidRPr="00AE57D3" w:rsidRDefault="00D0779A" w:rsidP="00A91EF2">
            <w:pPr>
              <w:pStyle w:val="TAC"/>
            </w:pPr>
            <w:r w:rsidRPr="00AE57D3">
              <w:t>35</w:t>
            </w:r>
          </w:p>
        </w:tc>
        <w:tc>
          <w:tcPr>
            <w:tcW w:w="1275" w:type="dxa"/>
            <w:tcBorders>
              <w:top w:val="single" w:sz="4" w:space="0" w:color="auto"/>
              <w:left w:val="single" w:sz="4" w:space="0" w:color="auto"/>
              <w:bottom w:val="single" w:sz="4" w:space="0" w:color="auto"/>
              <w:right w:val="single" w:sz="4" w:space="0" w:color="auto"/>
            </w:tcBorders>
          </w:tcPr>
          <w:p w14:paraId="05876A3B" w14:textId="77777777" w:rsidR="00D0779A" w:rsidRPr="00AE57D3" w:rsidRDefault="00D0779A" w:rsidP="00A91EF2">
            <w:pPr>
              <w:pStyle w:val="TAC"/>
            </w:pPr>
            <w:r w:rsidRPr="00AE57D3">
              <w:t>160.6</w:t>
            </w:r>
          </w:p>
        </w:tc>
        <w:tc>
          <w:tcPr>
            <w:tcW w:w="1560" w:type="dxa"/>
            <w:tcBorders>
              <w:top w:val="single" w:sz="4" w:space="0" w:color="auto"/>
              <w:left w:val="single" w:sz="4" w:space="0" w:color="auto"/>
              <w:bottom w:val="single" w:sz="4" w:space="0" w:color="auto"/>
              <w:right w:val="single" w:sz="4" w:space="0" w:color="auto"/>
            </w:tcBorders>
          </w:tcPr>
          <w:p w14:paraId="3703106F" w14:textId="77777777" w:rsidR="00D0779A" w:rsidRPr="00AE57D3" w:rsidRDefault="00D0779A" w:rsidP="00A91EF2">
            <w:pPr>
              <w:pStyle w:val="TAC"/>
            </w:pPr>
            <w:r w:rsidRPr="00AE57D3">
              <w:t>-67.4</w:t>
            </w:r>
          </w:p>
        </w:tc>
      </w:tr>
      <w:tr w:rsidR="00D0779A" w:rsidRPr="00AE57D3" w14:paraId="42CE4D77" w14:textId="77777777" w:rsidTr="00A91EF2">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358625AD" w14:textId="77777777" w:rsidR="00D0779A" w:rsidRPr="00AE57D3" w:rsidRDefault="00D0779A" w:rsidP="00A91EF2">
            <w:pPr>
              <w:pStyle w:val="TAC"/>
            </w:pPr>
            <w:r w:rsidRPr="00AE57D3">
              <w:t>36</w:t>
            </w:r>
          </w:p>
        </w:tc>
        <w:tc>
          <w:tcPr>
            <w:tcW w:w="1275" w:type="dxa"/>
            <w:tcBorders>
              <w:top w:val="single" w:sz="4" w:space="0" w:color="auto"/>
              <w:left w:val="single" w:sz="4" w:space="0" w:color="auto"/>
              <w:bottom w:val="single" w:sz="4" w:space="0" w:color="auto"/>
              <w:right w:val="single" w:sz="4" w:space="0" w:color="auto"/>
            </w:tcBorders>
          </w:tcPr>
          <w:p w14:paraId="76603DAE" w14:textId="77777777" w:rsidR="00D0779A" w:rsidRPr="00AE57D3" w:rsidRDefault="00D0779A" w:rsidP="00A91EF2">
            <w:pPr>
              <w:pStyle w:val="TAC"/>
            </w:pPr>
            <w:r w:rsidRPr="00AE57D3">
              <w:t>161.7</w:t>
            </w:r>
          </w:p>
        </w:tc>
        <w:tc>
          <w:tcPr>
            <w:tcW w:w="1560" w:type="dxa"/>
            <w:tcBorders>
              <w:top w:val="single" w:sz="4" w:space="0" w:color="auto"/>
              <w:left w:val="single" w:sz="4" w:space="0" w:color="auto"/>
              <w:bottom w:val="single" w:sz="4" w:space="0" w:color="auto"/>
              <w:right w:val="single" w:sz="4" w:space="0" w:color="auto"/>
            </w:tcBorders>
          </w:tcPr>
          <w:p w14:paraId="652B2243" w14:textId="77777777" w:rsidR="00D0779A" w:rsidRPr="00AE57D3" w:rsidRDefault="00D0779A" w:rsidP="00A91EF2">
            <w:pPr>
              <w:pStyle w:val="TAC"/>
            </w:pPr>
            <w:r w:rsidRPr="00AE57D3">
              <w:t>59.1</w:t>
            </w:r>
          </w:p>
        </w:tc>
      </w:tr>
    </w:tbl>
    <w:p w14:paraId="7F7EA1FF" w14:textId="77777777" w:rsidR="00D0779A" w:rsidRDefault="00D0779A" w:rsidP="00D0779A">
      <w:pPr>
        <w:pStyle w:val="2"/>
      </w:pPr>
      <w:r>
        <w:t>B</w:t>
      </w:r>
      <w:r w:rsidRPr="007F33C5">
        <w:t>.</w:t>
      </w:r>
      <w:r>
        <w:t>2.4</w:t>
      </w:r>
      <w:r w:rsidRPr="007F33C5">
        <w:tab/>
      </w:r>
      <w:r w:rsidRPr="0042109A">
        <w:t>Minimum Range Length</w:t>
      </w:r>
      <w:r w:rsidRPr="00901D03">
        <w:t xml:space="preserve"> </w:t>
      </w:r>
    </w:p>
    <w:p w14:paraId="3819B6B0" w14:textId="77777777" w:rsidR="00D0779A" w:rsidRDefault="00D0779A" w:rsidP="00D0779A">
      <w:r>
        <w:t>The minimum range length of FR2 MPAC system is defined as the distance from the centre of the test zone to the aperture of the measurement probes/antennas, as illustrated in Figure B</w:t>
      </w:r>
      <w:r w:rsidRPr="0042109A">
        <w:t>.2.4-1</w:t>
      </w:r>
      <w:r>
        <w:t xml:space="preserve">. </w:t>
      </w:r>
    </w:p>
    <w:p w14:paraId="4D824BF0" w14:textId="77777777" w:rsidR="00D0779A" w:rsidRDefault="00D0779A" w:rsidP="00D0779A">
      <w:pPr>
        <w:pStyle w:val="TH"/>
      </w:pPr>
      <w:r>
        <w:rPr>
          <w:noProof/>
        </w:rPr>
        <w:lastRenderedPageBreak/>
        <w:drawing>
          <wp:inline distT="0" distB="0" distL="0" distR="0" wp14:anchorId="4B2972DC" wp14:editId="10284847">
            <wp:extent cx="3096260" cy="2634615"/>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260" cy="2634615"/>
                    </a:xfrm>
                    <a:prstGeom prst="rect">
                      <a:avLst/>
                    </a:prstGeom>
                    <a:noFill/>
                  </pic:spPr>
                </pic:pic>
              </a:graphicData>
            </a:graphic>
          </wp:inline>
        </w:drawing>
      </w:r>
    </w:p>
    <w:p w14:paraId="1AA81367" w14:textId="77777777" w:rsidR="00D0779A" w:rsidRPr="0042109A" w:rsidRDefault="00D0779A" w:rsidP="00D0779A">
      <w:pPr>
        <w:pStyle w:val="TF"/>
        <w:rPr>
          <w:rFonts w:eastAsia="宋体"/>
        </w:rPr>
      </w:pPr>
      <w:r w:rsidRPr="0042109A">
        <w:rPr>
          <w:rFonts w:eastAsia="宋体"/>
        </w:rPr>
        <w:t xml:space="preserve">Figure </w:t>
      </w:r>
      <w:r>
        <w:rPr>
          <w:rFonts w:eastAsia="宋体"/>
        </w:rPr>
        <w:t>B.2</w:t>
      </w:r>
      <w:r w:rsidRPr="0042109A">
        <w:rPr>
          <w:rFonts w:eastAsia="宋体"/>
        </w:rPr>
        <w:t>.</w:t>
      </w:r>
      <w:r>
        <w:rPr>
          <w:rFonts w:eastAsia="宋体"/>
        </w:rPr>
        <w:t>4</w:t>
      </w:r>
      <w:r w:rsidRPr="0042109A">
        <w:rPr>
          <w:rFonts w:eastAsia="宋体"/>
        </w:rPr>
        <w:t xml:space="preserve">-1: Illustration of range length definition of </w:t>
      </w:r>
      <w:r>
        <w:rPr>
          <w:rFonts w:eastAsia="宋体"/>
        </w:rPr>
        <w:t>FR2 3D-</w:t>
      </w:r>
      <w:r w:rsidRPr="0042109A">
        <w:rPr>
          <w:rFonts w:eastAsia="宋体"/>
        </w:rPr>
        <w:t>MPAC</w:t>
      </w:r>
    </w:p>
    <w:p w14:paraId="3CFD0865" w14:textId="77777777" w:rsidR="00D0779A" w:rsidRDefault="00D0779A" w:rsidP="00D0779A">
      <w:pPr>
        <w:spacing w:after="0"/>
        <w:rPr>
          <w:lang w:eastAsia="zh-CN"/>
        </w:rPr>
      </w:pPr>
      <w:r>
        <w:t xml:space="preserve">The minimum range length for NR FR2 MPAC OTA systems with 20cm test zone size is 0.75m. It was shown that the PSP can be </w:t>
      </w:r>
      <w:r w:rsidRPr="00150B1A">
        <w:t>reduced</w:t>
      </w:r>
      <w:r>
        <w:t xml:space="preserve"> significantly for distances below 0.75m.</w:t>
      </w:r>
    </w:p>
    <w:p w14:paraId="5237EA73" w14:textId="77777777" w:rsidR="00D0779A" w:rsidRDefault="00D0779A" w:rsidP="00D0779A">
      <w:pPr>
        <w:pStyle w:val="1"/>
      </w:pPr>
      <w:r>
        <w:t>B</w:t>
      </w:r>
      <w:r w:rsidRPr="00235394">
        <w:t>.</w:t>
      </w:r>
      <w:r>
        <w:t>3</w:t>
      </w:r>
      <w:r w:rsidRPr="00235394">
        <w:tab/>
      </w:r>
      <w:r>
        <w:t>EUT positioning</w:t>
      </w:r>
    </w:p>
    <w:p w14:paraId="462A1CDC" w14:textId="77777777" w:rsidR="00D0779A" w:rsidRDefault="00D0779A" w:rsidP="00D0779A">
      <w:pPr>
        <w:rPr>
          <w:lang w:eastAsia="ja-JP"/>
        </w:rPr>
      </w:pPr>
      <w:r w:rsidRPr="00F96F5C">
        <w:rPr>
          <w:lang w:eastAsia="ja-JP"/>
        </w:rPr>
        <w:t xml:space="preserve">This </w:t>
      </w:r>
      <w:r>
        <w:rPr>
          <w:lang w:eastAsia="ja-JP"/>
        </w:rPr>
        <w:t>Clause</w:t>
      </w:r>
      <w:r w:rsidRPr="00F96F5C">
        <w:rPr>
          <w:lang w:eastAsia="ja-JP"/>
        </w:rPr>
        <w:t xml:space="preserve"> defines the measurement coordinate system for the NR </w:t>
      </w:r>
      <w:r>
        <w:rPr>
          <w:lang w:eastAsia="ja-JP"/>
        </w:rPr>
        <w:t>MIMO OTA</w:t>
      </w:r>
      <w:r w:rsidRPr="00F96F5C">
        <w:rPr>
          <w:lang w:eastAsia="ja-JP"/>
        </w:rPr>
        <w:t xml:space="preserve">.  </w:t>
      </w:r>
    </w:p>
    <w:p w14:paraId="58A21104" w14:textId="77777777" w:rsidR="00D0779A" w:rsidRDefault="00D0779A" w:rsidP="00D0779A">
      <w:pPr>
        <w:rPr>
          <w:lang w:eastAsia="ja-JP"/>
        </w:rPr>
      </w:pPr>
      <w:r>
        <w:t xml:space="preserve">For FR2 MIMO OTA, the DUT shall be tested using a 3D scan. </w:t>
      </w:r>
      <w:bookmarkStart w:id="166" w:name="_Hlk31721871"/>
      <w:r>
        <w:t xml:space="preserve">With the DUT positioned in the default P0 alignment option, as defined in Annex A.3 in [2], </w:t>
      </w:r>
      <w:bookmarkEnd w:id="166"/>
      <w:r>
        <w:t xml:space="preserve">measurements on 36 evenly spaced test points with a </w:t>
      </w:r>
      <w:r w:rsidRPr="00A03A44">
        <w:t>constant density</w:t>
      </w:r>
      <w:r>
        <w:t xml:space="preserve"> shall be performed.</w:t>
      </w:r>
    </w:p>
    <w:p w14:paraId="5C73B246" w14:textId="77777777" w:rsidR="00D0779A" w:rsidRDefault="00D0779A" w:rsidP="00D0779A">
      <w:pPr>
        <w:spacing w:after="0"/>
        <w:rPr>
          <w:i/>
          <w:color w:val="0000FF"/>
        </w:rPr>
      </w:pPr>
    </w:p>
    <w:p w14:paraId="5D8B0FE1" w14:textId="77777777" w:rsidR="00DE71A1" w:rsidRDefault="00DE71A1" w:rsidP="00EE0AC2">
      <w:pPr>
        <w:pStyle w:val="Guidance"/>
      </w:pPr>
      <w:r>
        <w:br w:type="page"/>
      </w:r>
    </w:p>
    <w:p w14:paraId="3AED0C85" w14:textId="77777777" w:rsidR="00DE71A1" w:rsidRPr="004D3578" w:rsidRDefault="00DE71A1" w:rsidP="00DE71A1">
      <w:pPr>
        <w:pStyle w:val="8"/>
      </w:pPr>
      <w:bookmarkStart w:id="167" w:name="_Toc47103335"/>
      <w:bookmarkStart w:id="168" w:name="_Toc47717866"/>
      <w:r w:rsidRPr="004D3578">
        <w:lastRenderedPageBreak/>
        <w:t xml:space="preserve">Annex </w:t>
      </w:r>
      <w:r>
        <w:t>C</w:t>
      </w:r>
      <w:r w:rsidRPr="004D3578">
        <w:t xml:space="preserve"> (normative):</w:t>
      </w:r>
      <w:r w:rsidRPr="004D3578">
        <w:br/>
        <w:t>&lt;</w:t>
      </w:r>
      <w:r w:rsidR="0074540A">
        <w:t xml:space="preserve">FR1 </w:t>
      </w:r>
      <w:r>
        <w:t>Channel models</w:t>
      </w:r>
      <w:r w:rsidR="0074540A">
        <w:t xml:space="preserve"> </w:t>
      </w:r>
      <w:r w:rsidR="0074540A">
        <w:rPr>
          <w:rFonts w:hint="eastAsia"/>
          <w:lang w:eastAsia="zh-CN"/>
        </w:rPr>
        <w:t>a</w:t>
      </w:r>
      <w:r w:rsidR="0074540A">
        <w:t>nd Validation procedure</w:t>
      </w:r>
      <w:r w:rsidRPr="004D3578">
        <w:t>&gt;</w:t>
      </w:r>
      <w:bookmarkEnd w:id="167"/>
      <w:bookmarkEnd w:id="168"/>
    </w:p>
    <w:p w14:paraId="330625BB" w14:textId="77777777" w:rsidR="00DE71A1" w:rsidRDefault="00DE71A1" w:rsidP="00DE71A1">
      <w:pPr>
        <w:pStyle w:val="Guidance"/>
      </w:pPr>
    </w:p>
    <w:p w14:paraId="0DE2417E" w14:textId="77777777" w:rsidR="00830197" w:rsidRDefault="00830197" w:rsidP="00830197">
      <w:pPr>
        <w:pStyle w:val="1"/>
      </w:pPr>
      <w:r>
        <w:t>C</w:t>
      </w:r>
      <w:r w:rsidRPr="00235394">
        <w:t>.1</w:t>
      </w:r>
      <w:r w:rsidRPr="00235394">
        <w:tab/>
      </w:r>
      <w:r w:rsidRPr="00F42619">
        <w:t>FR1 Channel models</w:t>
      </w:r>
    </w:p>
    <w:p w14:paraId="3BF727FC"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 xml:space="preserve">The following channel models are </w:t>
      </w:r>
      <w:r>
        <w:rPr>
          <w:rFonts w:eastAsia="Times New Roman"/>
        </w:rPr>
        <w:t>required</w:t>
      </w:r>
      <w:r w:rsidRPr="000876CE">
        <w:rPr>
          <w:rFonts w:eastAsia="Times New Roman"/>
        </w:rPr>
        <w:t xml:space="preserve"> for FR1 MIMO OTA measurement.</w:t>
      </w:r>
    </w:p>
    <w:p w14:paraId="13C5C4A4" w14:textId="77777777" w:rsidR="00830197" w:rsidRPr="000876CE" w:rsidRDefault="00830197" w:rsidP="00830197">
      <w:pPr>
        <w:overflowPunct w:val="0"/>
        <w:autoSpaceDE w:val="0"/>
        <w:autoSpaceDN w:val="0"/>
        <w:adjustRightInd w:val="0"/>
        <w:textAlignment w:val="baseline"/>
        <w:rPr>
          <w:rFonts w:eastAsia="Times New Roman"/>
        </w:rPr>
      </w:pPr>
      <w:r w:rsidRPr="000876CE">
        <w:rPr>
          <w:rFonts w:eastAsia="Times New Roman"/>
        </w:rPr>
        <w:t>The generic models are</w:t>
      </w:r>
      <w:r>
        <w:rPr>
          <w:rFonts w:eastAsia="Times New Roman"/>
        </w:rPr>
        <w:t xml:space="preserve"> </w:t>
      </w:r>
      <w:r w:rsidRPr="004D7FD0">
        <w:rPr>
          <w:rFonts w:eastAsia="Times New Roman"/>
        </w:rPr>
        <w:t>Table C.1-1</w:t>
      </w:r>
      <w:r>
        <w:rPr>
          <w:rFonts w:eastAsia="Times New Roman"/>
        </w:rPr>
        <w:t xml:space="preserve"> </w:t>
      </w:r>
      <w:r w:rsidRPr="000876CE">
        <w:rPr>
          <w:rFonts w:eastAsia="Times New Roman"/>
        </w:rPr>
        <w:t xml:space="preserve">FR1 </w:t>
      </w:r>
      <w:proofErr w:type="spellStart"/>
      <w:r w:rsidRPr="000876CE">
        <w:rPr>
          <w:rFonts w:eastAsia="Times New Roman"/>
        </w:rPr>
        <w:t>UMi</w:t>
      </w:r>
      <w:proofErr w:type="spellEnd"/>
      <w:r w:rsidRPr="000876CE">
        <w:rPr>
          <w:rFonts w:eastAsia="Times New Roman"/>
        </w:rPr>
        <w:t xml:space="preserve"> CDL-</w:t>
      </w:r>
      <w:r w:rsidR="0075278F">
        <w:rPr>
          <w:rFonts w:eastAsia="Times New Roman"/>
        </w:rPr>
        <w:t>C</w:t>
      </w:r>
      <w:r w:rsidR="0075278F" w:rsidRPr="000876CE">
        <w:rPr>
          <w:rFonts w:eastAsia="Times New Roman"/>
        </w:rPr>
        <w:t xml:space="preserve"> </w:t>
      </w:r>
      <w:r w:rsidRPr="000876CE">
        <w:rPr>
          <w:rFonts w:eastAsia="Times New Roman"/>
        </w:rPr>
        <w:t xml:space="preserve">and </w:t>
      </w:r>
      <w:r>
        <w:t xml:space="preserve">Table C.1-2 </w:t>
      </w:r>
      <w:r w:rsidRPr="000876CE">
        <w:rPr>
          <w:rFonts w:eastAsia="Times New Roman"/>
        </w:rPr>
        <w:t xml:space="preserve">FR1 </w:t>
      </w:r>
      <w:proofErr w:type="spellStart"/>
      <w:r w:rsidRPr="000876CE">
        <w:rPr>
          <w:rFonts w:eastAsia="Times New Roman"/>
        </w:rPr>
        <w:t>UMa</w:t>
      </w:r>
      <w:proofErr w:type="spellEnd"/>
      <w:r w:rsidRPr="000876CE">
        <w:rPr>
          <w:rFonts w:eastAsia="Times New Roman"/>
        </w:rPr>
        <w:t xml:space="preserve"> CDL-C</w:t>
      </w:r>
      <w:r>
        <w:rPr>
          <w:rFonts w:eastAsia="Times New Roman"/>
        </w:rPr>
        <w:t xml:space="preserve">, which do not include base station antenna filtering. </w:t>
      </w:r>
      <w:proofErr w:type="spellStart"/>
      <w:r w:rsidR="0075278F" w:rsidRPr="0075278F">
        <w:rPr>
          <w:rFonts w:eastAsia="Times New Roman"/>
        </w:rPr>
        <w:t>UMi</w:t>
      </w:r>
      <w:proofErr w:type="spellEnd"/>
      <w:r w:rsidR="0075278F" w:rsidRPr="0075278F">
        <w:rPr>
          <w:rFonts w:eastAsia="Times New Roman"/>
        </w:rPr>
        <w:t xml:space="preserve"> CDL-C and </w:t>
      </w:r>
      <w:proofErr w:type="spellStart"/>
      <w:r w:rsidR="0075278F" w:rsidRPr="0075278F">
        <w:rPr>
          <w:rFonts w:eastAsia="Times New Roman"/>
        </w:rPr>
        <w:t>UMa</w:t>
      </w:r>
      <w:proofErr w:type="spellEnd"/>
      <w:r w:rsidR="0075278F" w:rsidRPr="0075278F">
        <w:rPr>
          <w:rFonts w:eastAsia="Times New Roman"/>
        </w:rPr>
        <w:t xml:space="preserve"> CDL-C are selected to define 2x2 and 4x4 MIMO OTA requirements, respectively.</w:t>
      </w:r>
    </w:p>
    <w:p w14:paraId="2515961B" w14:textId="77777777" w:rsidR="00830197" w:rsidRPr="000876CE" w:rsidRDefault="00830197" w:rsidP="00830197">
      <w:pPr>
        <w:overflowPunct w:val="0"/>
        <w:autoSpaceDE w:val="0"/>
        <w:autoSpaceDN w:val="0"/>
        <w:adjustRightInd w:val="0"/>
        <w:textAlignment w:val="baseline"/>
        <w:rPr>
          <w:rFonts w:eastAsia="Times New Roman"/>
        </w:rPr>
      </w:pPr>
      <w:r>
        <w:rPr>
          <w:rFonts w:eastAsia="Times New Roman"/>
        </w:rPr>
        <w:t>Therefore, i</w:t>
      </w:r>
      <w:r w:rsidRPr="000876CE">
        <w:rPr>
          <w:rFonts w:eastAsia="Times New Roman"/>
        </w:rPr>
        <w:t>n addition, the BS beam filtering effect defined in Annex C.2 also apply when emulating the channel models.</w:t>
      </w:r>
    </w:p>
    <w:p w14:paraId="482C4B12" w14:textId="77777777" w:rsidR="00830197" w:rsidRPr="0041586E" w:rsidRDefault="00830197" w:rsidP="00830197">
      <w:pPr>
        <w:pStyle w:val="TH"/>
      </w:pPr>
      <w:r>
        <w:t xml:space="preserve">Table C.1-1: Channel model parameters for </w:t>
      </w:r>
      <w:proofErr w:type="spellStart"/>
      <w:r w:rsidRPr="00D3516C">
        <w:t>UMi</w:t>
      </w:r>
      <w:proofErr w:type="spellEnd"/>
      <w:r w:rsidRPr="00D3516C">
        <w:t xml:space="preserve"> CDL-</w:t>
      </w:r>
      <w:r w:rsidR="0075278F">
        <w:t>C</w:t>
      </w:r>
      <w:r w:rsidR="0075278F" w:rsidRPr="00D3516C">
        <w:t xml:space="preserve"> </w:t>
      </w:r>
      <w:r w:rsidRPr="00D3516C">
        <w:t>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5278F" w:rsidRPr="0041586E" w14:paraId="4DB91222" w14:textId="77777777" w:rsidTr="0075278F">
        <w:trPr>
          <w:trHeight w:val="237"/>
          <w:jc w:val="center"/>
        </w:trPr>
        <w:tc>
          <w:tcPr>
            <w:tcW w:w="1152" w:type="dxa"/>
            <w:shd w:val="clear" w:color="auto" w:fill="D9D9D9"/>
            <w:tcMar>
              <w:top w:w="12" w:type="dxa"/>
              <w:left w:w="12" w:type="dxa"/>
              <w:bottom w:w="0" w:type="dxa"/>
              <w:right w:w="12" w:type="dxa"/>
            </w:tcMar>
            <w:vAlign w:val="center"/>
            <w:hideMark/>
          </w:tcPr>
          <w:p w14:paraId="6648D365" w14:textId="77777777" w:rsidR="0075278F" w:rsidRPr="000A30B8" w:rsidRDefault="0075278F" w:rsidP="0075278F">
            <w:pPr>
              <w:pStyle w:val="TAH"/>
              <w:rPr>
                <w:lang w:val="en-US"/>
              </w:rPr>
            </w:pPr>
            <w:r w:rsidRPr="000A30B8">
              <w:rPr>
                <w:lang w:val="en-US"/>
              </w:rPr>
              <w:t>Cluster #</w:t>
            </w:r>
          </w:p>
        </w:tc>
        <w:tc>
          <w:tcPr>
            <w:tcW w:w="1152" w:type="dxa"/>
            <w:shd w:val="clear" w:color="auto" w:fill="D9D9D9"/>
            <w:tcMar>
              <w:top w:w="12" w:type="dxa"/>
              <w:left w:w="12" w:type="dxa"/>
              <w:bottom w:w="0" w:type="dxa"/>
              <w:right w:w="12" w:type="dxa"/>
            </w:tcMar>
            <w:vAlign w:val="center"/>
            <w:hideMark/>
          </w:tcPr>
          <w:p w14:paraId="12E2AC13" w14:textId="77777777" w:rsidR="0075278F" w:rsidRPr="000A30B8" w:rsidRDefault="0075278F" w:rsidP="0075278F">
            <w:pPr>
              <w:pStyle w:val="TAH"/>
              <w:rPr>
                <w:lang w:val="en-US"/>
              </w:rPr>
            </w:pPr>
            <w:r w:rsidRPr="000A30B8">
              <w:rPr>
                <w:lang w:val="en-US"/>
              </w:rPr>
              <w:t>Absolute Delay [ns]</w:t>
            </w:r>
          </w:p>
        </w:tc>
        <w:tc>
          <w:tcPr>
            <w:tcW w:w="1152" w:type="dxa"/>
            <w:shd w:val="clear" w:color="auto" w:fill="D9D9D9"/>
            <w:tcMar>
              <w:top w:w="12" w:type="dxa"/>
              <w:left w:w="12" w:type="dxa"/>
              <w:bottom w:w="0" w:type="dxa"/>
              <w:right w:w="12" w:type="dxa"/>
            </w:tcMar>
            <w:vAlign w:val="center"/>
            <w:hideMark/>
          </w:tcPr>
          <w:p w14:paraId="1CF01B56" w14:textId="77777777" w:rsidR="0075278F" w:rsidRPr="000A30B8" w:rsidRDefault="0075278F" w:rsidP="0075278F">
            <w:pPr>
              <w:pStyle w:val="TAH"/>
              <w:rPr>
                <w:lang w:val="en-US"/>
              </w:rPr>
            </w:pPr>
            <w:r w:rsidRPr="000A30B8">
              <w:rPr>
                <w:lang w:val="en-US"/>
              </w:rPr>
              <w:t>Power in [dB]</w:t>
            </w:r>
          </w:p>
        </w:tc>
        <w:tc>
          <w:tcPr>
            <w:tcW w:w="1152" w:type="dxa"/>
            <w:shd w:val="clear" w:color="auto" w:fill="D9D9D9"/>
            <w:tcMar>
              <w:top w:w="12" w:type="dxa"/>
              <w:left w:w="12" w:type="dxa"/>
              <w:bottom w:w="0" w:type="dxa"/>
              <w:right w:w="12" w:type="dxa"/>
            </w:tcMar>
            <w:vAlign w:val="center"/>
            <w:hideMark/>
          </w:tcPr>
          <w:p w14:paraId="42558231" w14:textId="77777777" w:rsidR="0075278F" w:rsidRPr="000A30B8" w:rsidRDefault="0075278F" w:rsidP="0075278F">
            <w:pPr>
              <w:pStyle w:val="TAH"/>
              <w:rPr>
                <w:lang w:val="en-US"/>
              </w:rPr>
            </w:pPr>
            <w:r w:rsidRPr="000A30B8">
              <w:rPr>
                <w:lang w:val="en-US"/>
              </w:rPr>
              <w:t>AOD in [°]</w:t>
            </w:r>
          </w:p>
        </w:tc>
        <w:tc>
          <w:tcPr>
            <w:tcW w:w="1152" w:type="dxa"/>
            <w:shd w:val="clear" w:color="auto" w:fill="D9D9D9"/>
            <w:tcMar>
              <w:top w:w="12" w:type="dxa"/>
              <w:left w:w="12" w:type="dxa"/>
              <w:bottom w:w="0" w:type="dxa"/>
              <w:right w:w="12" w:type="dxa"/>
            </w:tcMar>
            <w:vAlign w:val="center"/>
            <w:hideMark/>
          </w:tcPr>
          <w:p w14:paraId="6570645F" w14:textId="77777777" w:rsidR="0075278F" w:rsidRPr="000A30B8" w:rsidRDefault="0075278F" w:rsidP="0075278F">
            <w:pPr>
              <w:pStyle w:val="TAH"/>
              <w:rPr>
                <w:lang w:val="en-US"/>
              </w:rPr>
            </w:pPr>
            <w:r w:rsidRPr="000A30B8">
              <w:rPr>
                <w:lang w:val="en-US"/>
              </w:rPr>
              <w:t>AOA in [°]</w:t>
            </w:r>
          </w:p>
        </w:tc>
        <w:tc>
          <w:tcPr>
            <w:tcW w:w="1152" w:type="dxa"/>
            <w:shd w:val="clear" w:color="auto" w:fill="D9D9D9"/>
            <w:tcMar>
              <w:top w:w="12" w:type="dxa"/>
              <w:left w:w="12" w:type="dxa"/>
              <w:bottom w:w="0" w:type="dxa"/>
              <w:right w:w="12" w:type="dxa"/>
            </w:tcMar>
            <w:vAlign w:val="center"/>
            <w:hideMark/>
          </w:tcPr>
          <w:p w14:paraId="23C770CC" w14:textId="77777777" w:rsidR="0075278F" w:rsidRPr="000A30B8" w:rsidRDefault="0075278F" w:rsidP="0075278F">
            <w:pPr>
              <w:pStyle w:val="TAH"/>
              <w:rPr>
                <w:lang w:val="en-US"/>
              </w:rPr>
            </w:pPr>
            <w:r w:rsidRPr="000A30B8">
              <w:rPr>
                <w:lang w:val="en-US"/>
              </w:rPr>
              <w:t>ZOD in [°]</w:t>
            </w:r>
          </w:p>
        </w:tc>
        <w:tc>
          <w:tcPr>
            <w:tcW w:w="1152" w:type="dxa"/>
            <w:shd w:val="clear" w:color="auto" w:fill="D9D9D9"/>
            <w:tcMar>
              <w:top w:w="12" w:type="dxa"/>
              <w:left w:w="12" w:type="dxa"/>
              <w:bottom w:w="0" w:type="dxa"/>
              <w:right w:w="12" w:type="dxa"/>
            </w:tcMar>
            <w:vAlign w:val="center"/>
            <w:hideMark/>
          </w:tcPr>
          <w:p w14:paraId="353F053F" w14:textId="77777777" w:rsidR="0075278F" w:rsidRPr="000A30B8" w:rsidRDefault="0075278F" w:rsidP="0075278F">
            <w:pPr>
              <w:pStyle w:val="TAH"/>
              <w:rPr>
                <w:lang w:val="en-US"/>
              </w:rPr>
            </w:pPr>
            <w:r w:rsidRPr="000A30B8">
              <w:rPr>
                <w:lang w:val="en-US"/>
              </w:rPr>
              <w:t>ZOA in [°]</w:t>
            </w:r>
          </w:p>
        </w:tc>
      </w:tr>
      <w:tr w:rsidR="0075278F" w:rsidRPr="0041586E" w14:paraId="7D83B69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F990CC" w14:textId="77777777" w:rsidR="0075278F" w:rsidRPr="000A30B8" w:rsidRDefault="0075278F" w:rsidP="0075278F">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3434B1E9"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499FC47" w14:textId="77777777" w:rsidR="0075278F" w:rsidRPr="000A30B8" w:rsidRDefault="0075278F" w:rsidP="0075278F">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02701852" w14:textId="77777777" w:rsidR="0075278F" w:rsidRPr="000A30B8" w:rsidRDefault="0075278F" w:rsidP="0075278F">
            <w:pPr>
              <w:pStyle w:val="TAC"/>
              <w:rPr>
                <w:lang w:val="en-US"/>
              </w:rPr>
            </w:pPr>
            <w:r w:rsidRPr="000A30B8">
              <w:rPr>
                <w:lang w:val="en-US"/>
              </w:rPr>
              <w:t>-36.1891</w:t>
            </w:r>
          </w:p>
        </w:tc>
        <w:tc>
          <w:tcPr>
            <w:tcW w:w="1152" w:type="dxa"/>
            <w:shd w:val="clear" w:color="auto" w:fill="FFFFFF"/>
            <w:tcMar>
              <w:top w:w="12" w:type="dxa"/>
              <w:left w:w="12" w:type="dxa"/>
              <w:bottom w:w="0" w:type="dxa"/>
              <w:right w:w="12" w:type="dxa"/>
            </w:tcMar>
            <w:vAlign w:val="center"/>
            <w:hideMark/>
          </w:tcPr>
          <w:p w14:paraId="2161C42D" w14:textId="77777777" w:rsidR="0075278F" w:rsidRPr="000A30B8" w:rsidRDefault="0075278F" w:rsidP="0075278F">
            <w:pPr>
              <w:pStyle w:val="TAC"/>
              <w:rPr>
                <w:lang w:val="en-US"/>
              </w:rPr>
            </w:pPr>
            <w:r w:rsidRPr="000A30B8">
              <w:rPr>
                <w:lang w:val="en-US"/>
              </w:rPr>
              <w:t>-122.2815</w:t>
            </w:r>
          </w:p>
        </w:tc>
        <w:tc>
          <w:tcPr>
            <w:tcW w:w="1152" w:type="dxa"/>
            <w:shd w:val="clear" w:color="auto" w:fill="FFFFFF"/>
            <w:tcMar>
              <w:top w:w="12" w:type="dxa"/>
              <w:left w:w="12" w:type="dxa"/>
              <w:bottom w:w="0" w:type="dxa"/>
              <w:right w:w="12" w:type="dxa"/>
            </w:tcMar>
            <w:vAlign w:val="center"/>
            <w:hideMark/>
          </w:tcPr>
          <w:p w14:paraId="3EAFC9A4" w14:textId="77777777" w:rsidR="0075278F" w:rsidRPr="000A30B8" w:rsidRDefault="0075278F" w:rsidP="0075278F">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8D77A82" w14:textId="77777777" w:rsidR="0075278F" w:rsidRPr="000A30B8" w:rsidRDefault="0075278F" w:rsidP="0075278F">
            <w:pPr>
              <w:pStyle w:val="TAC"/>
              <w:rPr>
                <w:lang w:val="en-US"/>
              </w:rPr>
            </w:pPr>
            <w:r w:rsidRPr="000A30B8">
              <w:rPr>
                <w:lang w:val="en-US"/>
              </w:rPr>
              <w:t>90</w:t>
            </w:r>
          </w:p>
        </w:tc>
      </w:tr>
      <w:tr w:rsidR="0075278F" w:rsidRPr="0041586E" w14:paraId="5B08184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1000E3A" w14:textId="77777777" w:rsidR="0075278F" w:rsidRPr="000A30B8" w:rsidRDefault="0075278F" w:rsidP="0075278F">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A2EA568" w14:textId="77777777" w:rsidR="0075278F" w:rsidRPr="000A30B8" w:rsidRDefault="0075278F" w:rsidP="0075278F">
            <w:pPr>
              <w:pStyle w:val="TAC"/>
              <w:rPr>
                <w:lang w:val="en-US"/>
              </w:rPr>
            </w:pPr>
            <w:r w:rsidRPr="000A30B8">
              <w:rPr>
                <w:lang w:val="en-US"/>
              </w:rPr>
              <w:t>20.99</w:t>
            </w:r>
          </w:p>
        </w:tc>
        <w:tc>
          <w:tcPr>
            <w:tcW w:w="1152" w:type="dxa"/>
            <w:shd w:val="clear" w:color="auto" w:fill="FFFFFF"/>
            <w:tcMar>
              <w:top w:w="12" w:type="dxa"/>
              <w:left w:w="12" w:type="dxa"/>
              <w:bottom w:w="0" w:type="dxa"/>
              <w:right w:w="12" w:type="dxa"/>
            </w:tcMar>
            <w:vAlign w:val="center"/>
            <w:hideMark/>
          </w:tcPr>
          <w:p w14:paraId="2A8C548F" w14:textId="77777777" w:rsidR="0075278F" w:rsidRPr="000A30B8" w:rsidRDefault="0075278F" w:rsidP="0075278F">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6494BA41"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38BA3451"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75E60F"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7807B718" w14:textId="77777777" w:rsidR="0075278F" w:rsidRPr="000A30B8" w:rsidRDefault="0075278F" w:rsidP="0075278F">
            <w:pPr>
              <w:pStyle w:val="TAC"/>
              <w:rPr>
                <w:lang w:val="en-US"/>
              </w:rPr>
            </w:pPr>
            <w:r w:rsidRPr="000A30B8">
              <w:rPr>
                <w:lang w:val="en-US"/>
              </w:rPr>
              <w:t>90</w:t>
            </w:r>
          </w:p>
        </w:tc>
      </w:tr>
      <w:tr w:rsidR="0075278F" w:rsidRPr="0041586E" w14:paraId="5016290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097CEFB" w14:textId="77777777" w:rsidR="0075278F" w:rsidRPr="000A30B8" w:rsidRDefault="0075278F" w:rsidP="0075278F">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3AEC4AB3" w14:textId="77777777" w:rsidR="0075278F" w:rsidRPr="000A30B8" w:rsidRDefault="0075278F" w:rsidP="0075278F">
            <w:pPr>
              <w:pStyle w:val="TAC"/>
              <w:rPr>
                <w:lang w:val="en-US"/>
              </w:rPr>
            </w:pPr>
            <w:r w:rsidRPr="000A30B8">
              <w:rPr>
                <w:lang w:val="en-US"/>
              </w:rPr>
              <w:t>22.19</w:t>
            </w:r>
          </w:p>
        </w:tc>
        <w:tc>
          <w:tcPr>
            <w:tcW w:w="1152" w:type="dxa"/>
            <w:shd w:val="clear" w:color="auto" w:fill="FFFFFF"/>
            <w:tcMar>
              <w:top w:w="12" w:type="dxa"/>
              <w:left w:w="12" w:type="dxa"/>
              <w:bottom w:w="0" w:type="dxa"/>
              <w:right w:w="12" w:type="dxa"/>
            </w:tcMar>
            <w:vAlign w:val="center"/>
            <w:hideMark/>
          </w:tcPr>
          <w:p w14:paraId="15FA94DD" w14:textId="77777777" w:rsidR="0075278F" w:rsidRPr="000A30B8" w:rsidRDefault="0075278F" w:rsidP="0075278F">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492DA1F9"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6ABB66E"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34828629"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0E619177" w14:textId="77777777" w:rsidR="0075278F" w:rsidRPr="000A30B8" w:rsidRDefault="0075278F" w:rsidP="0075278F">
            <w:pPr>
              <w:pStyle w:val="TAC"/>
              <w:rPr>
                <w:lang w:val="en-US"/>
              </w:rPr>
            </w:pPr>
            <w:r w:rsidRPr="000A30B8">
              <w:rPr>
                <w:lang w:val="en-US"/>
              </w:rPr>
              <w:t>90</w:t>
            </w:r>
          </w:p>
        </w:tc>
      </w:tr>
      <w:tr w:rsidR="0075278F" w:rsidRPr="0041586E" w14:paraId="119046A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316847" w14:textId="77777777" w:rsidR="0075278F" w:rsidRPr="000A30B8" w:rsidRDefault="0075278F" w:rsidP="0075278F">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B7A7176" w14:textId="77777777" w:rsidR="0075278F" w:rsidRPr="000A30B8" w:rsidRDefault="0075278F" w:rsidP="0075278F">
            <w:pPr>
              <w:pStyle w:val="TAC"/>
              <w:rPr>
                <w:lang w:val="en-US"/>
              </w:rPr>
            </w:pPr>
            <w:r w:rsidRPr="000A30B8">
              <w:rPr>
                <w:lang w:val="en-US"/>
              </w:rPr>
              <w:t>23.29</w:t>
            </w:r>
          </w:p>
        </w:tc>
        <w:tc>
          <w:tcPr>
            <w:tcW w:w="1152" w:type="dxa"/>
            <w:shd w:val="clear" w:color="auto" w:fill="FFFFFF"/>
            <w:tcMar>
              <w:top w:w="12" w:type="dxa"/>
              <w:left w:w="12" w:type="dxa"/>
              <w:bottom w:w="0" w:type="dxa"/>
              <w:right w:w="12" w:type="dxa"/>
            </w:tcMar>
            <w:vAlign w:val="center"/>
            <w:hideMark/>
          </w:tcPr>
          <w:p w14:paraId="535FBDDE" w14:textId="77777777" w:rsidR="0075278F" w:rsidRPr="000A30B8" w:rsidRDefault="0075278F" w:rsidP="0075278F">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1B03CD2F" w14:textId="77777777" w:rsidR="0075278F" w:rsidRPr="000A30B8" w:rsidRDefault="0075278F" w:rsidP="0075278F">
            <w:pPr>
              <w:pStyle w:val="TAC"/>
              <w:rPr>
                <w:lang w:val="en-US"/>
              </w:rPr>
            </w:pPr>
            <w:r w:rsidRPr="000A30B8">
              <w:rPr>
                <w:lang w:val="en-US"/>
              </w:rPr>
              <w:t>-21.5937</w:t>
            </w:r>
          </w:p>
        </w:tc>
        <w:tc>
          <w:tcPr>
            <w:tcW w:w="1152" w:type="dxa"/>
            <w:shd w:val="clear" w:color="auto" w:fill="FFFFFF"/>
            <w:tcMar>
              <w:top w:w="12" w:type="dxa"/>
              <w:left w:w="12" w:type="dxa"/>
              <w:bottom w:w="0" w:type="dxa"/>
              <w:right w:w="12" w:type="dxa"/>
            </w:tcMar>
            <w:vAlign w:val="center"/>
            <w:hideMark/>
          </w:tcPr>
          <w:p w14:paraId="7BE34E40" w14:textId="77777777" w:rsidR="0075278F" w:rsidRPr="000A30B8" w:rsidRDefault="0075278F" w:rsidP="0075278F">
            <w:pPr>
              <w:pStyle w:val="TAC"/>
              <w:rPr>
                <w:lang w:val="en-US"/>
              </w:rPr>
            </w:pPr>
            <w:r w:rsidRPr="000A30B8">
              <w:rPr>
                <w:lang w:val="en-US"/>
              </w:rPr>
              <w:t>125.831</w:t>
            </w:r>
          </w:p>
        </w:tc>
        <w:tc>
          <w:tcPr>
            <w:tcW w:w="1152" w:type="dxa"/>
            <w:shd w:val="clear" w:color="auto" w:fill="FFFFFF"/>
            <w:tcMar>
              <w:top w:w="12" w:type="dxa"/>
              <w:left w:w="12" w:type="dxa"/>
              <w:bottom w:w="0" w:type="dxa"/>
              <w:right w:w="12" w:type="dxa"/>
            </w:tcMar>
            <w:vAlign w:val="center"/>
            <w:hideMark/>
          </w:tcPr>
          <w:p w14:paraId="5A3DE6B5" w14:textId="77777777" w:rsidR="0075278F" w:rsidRPr="000A30B8" w:rsidRDefault="0075278F" w:rsidP="0075278F">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13C89888" w14:textId="77777777" w:rsidR="0075278F" w:rsidRPr="000A30B8" w:rsidRDefault="0075278F" w:rsidP="0075278F">
            <w:pPr>
              <w:pStyle w:val="TAC"/>
              <w:rPr>
                <w:lang w:val="en-US"/>
              </w:rPr>
            </w:pPr>
            <w:r w:rsidRPr="000A30B8">
              <w:rPr>
                <w:lang w:val="en-US"/>
              </w:rPr>
              <w:t>90</w:t>
            </w:r>
          </w:p>
        </w:tc>
      </w:tr>
      <w:tr w:rsidR="0075278F" w:rsidRPr="0041586E" w14:paraId="6D1D4D56"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6F3B681" w14:textId="77777777" w:rsidR="0075278F" w:rsidRPr="000A30B8" w:rsidRDefault="0075278F" w:rsidP="0075278F">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2EAD6F65" w14:textId="77777777" w:rsidR="0075278F" w:rsidRPr="000A30B8" w:rsidRDefault="0075278F" w:rsidP="0075278F">
            <w:pPr>
              <w:pStyle w:val="TAC"/>
              <w:rPr>
                <w:lang w:val="en-US"/>
              </w:rPr>
            </w:pPr>
            <w:r w:rsidRPr="000A30B8">
              <w:rPr>
                <w:lang w:val="en-US"/>
              </w:rPr>
              <w:t>21.76</w:t>
            </w:r>
          </w:p>
        </w:tc>
        <w:tc>
          <w:tcPr>
            <w:tcW w:w="1152" w:type="dxa"/>
            <w:shd w:val="clear" w:color="auto" w:fill="FFFFFF"/>
            <w:tcMar>
              <w:top w:w="12" w:type="dxa"/>
              <w:left w:w="12" w:type="dxa"/>
              <w:bottom w:w="0" w:type="dxa"/>
              <w:right w:w="12" w:type="dxa"/>
            </w:tcMar>
            <w:vAlign w:val="center"/>
            <w:hideMark/>
          </w:tcPr>
          <w:p w14:paraId="4E974B2F" w14:textId="77777777" w:rsidR="0075278F" w:rsidRPr="000A30B8" w:rsidRDefault="0075278F" w:rsidP="0075278F">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1D2C2D95" w14:textId="77777777" w:rsidR="0075278F" w:rsidRPr="000A30B8" w:rsidRDefault="0075278F" w:rsidP="0075278F">
            <w:pPr>
              <w:pStyle w:val="TAC"/>
              <w:rPr>
                <w:lang w:val="en-US"/>
              </w:rPr>
            </w:pPr>
            <w:r w:rsidRPr="000A30B8">
              <w:rPr>
                <w:lang w:val="en-US"/>
              </w:rPr>
              <w:t>-32.5709</w:t>
            </w:r>
          </w:p>
        </w:tc>
        <w:tc>
          <w:tcPr>
            <w:tcW w:w="1152" w:type="dxa"/>
            <w:shd w:val="clear" w:color="auto" w:fill="FFFFFF"/>
            <w:tcMar>
              <w:top w:w="12" w:type="dxa"/>
              <w:left w:w="12" w:type="dxa"/>
              <w:bottom w:w="0" w:type="dxa"/>
              <w:right w:w="12" w:type="dxa"/>
            </w:tcMar>
            <w:vAlign w:val="center"/>
            <w:hideMark/>
          </w:tcPr>
          <w:p w14:paraId="42DD68FF" w14:textId="77777777" w:rsidR="0075278F" w:rsidRPr="000A30B8" w:rsidRDefault="0075278F" w:rsidP="0075278F">
            <w:pPr>
              <w:pStyle w:val="TAC"/>
              <w:rPr>
                <w:lang w:val="en-US"/>
              </w:rPr>
            </w:pPr>
            <w:r w:rsidRPr="000A30B8">
              <w:rPr>
                <w:lang w:val="en-US"/>
              </w:rPr>
              <w:t>-143.6126</w:t>
            </w:r>
          </w:p>
        </w:tc>
        <w:tc>
          <w:tcPr>
            <w:tcW w:w="1152" w:type="dxa"/>
            <w:shd w:val="clear" w:color="auto" w:fill="FFFFFF"/>
            <w:tcMar>
              <w:top w:w="12" w:type="dxa"/>
              <w:left w:w="12" w:type="dxa"/>
              <w:bottom w:w="0" w:type="dxa"/>
              <w:right w:w="12" w:type="dxa"/>
            </w:tcMar>
            <w:vAlign w:val="center"/>
            <w:hideMark/>
          </w:tcPr>
          <w:p w14:paraId="4311DD7F" w14:textId="77777777" w:rsidR="0075278F" w:rsidRPr="000A30B8" w:rsidRDefault="0075278F" w:rsidP="0075278F">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1F6B2954" w14:textId="77777777" w:rsidR="0075278F" w:rsidRPr="000A30B8" w:rsidRDefault="0075278F" w:rsidP="0075278F">
            <w:pPr>
              <w:pStyle w:val="TAC"/>
              <w:rPr>
                <w:lang w:val="en-US"/>
              </w:rPr>
            </w:pPr>
            <w:r w:rsidRPr="000A30B8">
              <w:rPr>
                <w:lang w:val="en-US"/>
              </w:rPr>
              <w:t>90</w:t>
            </w:r>
          </w:p>
        </w:tc>
      </w:tr>
      <w:tr w:rsidR="0075278F" w:rsidRPr="0041586E" w14:paraId="4B65EE7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82CC392" w14:textId="77777777" w:rsidR="0075278F" w:rsidRPr="000A30B8" w:rsidRDefault="0075278F" w:rsidP="0075278F">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08577E1A" w14:textId="77777777" w:rsidR="0075278F" w:rsidRPr="000A30B8" w:rsidRDefault="0075278F" w:rsidP="0075278F">
            <w:pPr>
              <w:pStyle w:val="TAC"/>
              <w:rPr>
                <w:lang w:val="en-US"/>
              </w:rPr>
            </w:pPr>
            <w:r w:rsidRPr="000A30B8">
              <w:rPr>
                <w:lang w:val="en-US"/>
              </w:rPr>
              <w:t>63.66</w:t>
            </w:r>
          </w:p>
        </w:tc>
        <w:tc>
          <w:tcPr>
            <w:tcW w:w="1152" w:type="dxa"/>
            <w:shd w:val="clear" w:color="auto" w:fill="FFFFFF"/>
            <w:tcMar>
              <w:top w:w="12" w:type="dxa"/>
              <w:left w:w="12" w:type="dxa"/>
              <w:bottom w:w="0" w:type="dxa"/>
              <w:right w:w="12" w:type="dxa"/>
            </w:tcMar>
            <w:vAlign w:val="center"/>
            <w:hideMark/>
          </w:tcPr>
          <w:p w14:paraId="1F8D588E"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0C8B0067"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4B9B2777"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1A45D4FA"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04083F02" w14:textId="77777777" w:rsidR="0075278F" w:rsidRPr="000A30B8" w:rsidRDefault="0075278F" w:rsidP="0075278F">
            <w:pPr>
              <w:pStyle w:val="TAC"/>
              <w:rPr>
                <w:lang w:val="en-US"/>
              </w:rPr>
            </w:pPr>
            <w:r w:rsidRPr="000A30B8">
              <w:rPr>
                <w:lang w:val="en-US"/>
              </w:rPr>
              <w:t>90</w:t>
            </w:r>
          </w:p>
        </w:tc>
      </w:tr>
      <w:tr w:rsidR="0075278F" w:rsidRPr="0041586E" w14:paraId="60552DCD"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079402A"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669F604D" w14:textId="77777777" w:rsidR="0075278F" w:rsidRPr="000A30B8" w:rsidRDefault="0075278F" w:rsidP="0075278F">
            <w:pPr>
              <w:pStyle w:val="TAC"/>
              <w:rPr>
                <w:lang w:val="en-US"/>
              </w:rPr>
            </w:pPr>
            <w:r w:rsidRPr="000A30B8">
              <w:rPr>
                <w:lang w:val="en-US"/>
              </w:rPr>
              <w:t>64.48</w:t>
            </w:r>
          </w:p>
        </w:tc>
        <w:tc>
          <w:tcPr>
            <w:tcW w:w="1152" w:type="dxa"/>
            <w:shd w:val="clear" w:color="auto" w:fill="FFFFFF"/>
            <w:tcMar>
              <w:top w:w="12" w:type="dxa"/>
              <w:left w:w="12" w:type="dxa"/>
              <w:bottom w:w="0" w:type="dxa"/>
              <w:right w:w="12" w:type="dxa"/>
            </w:tcMar>
            <w:vAlign w:val="center"/>
            <w:hideMark/>
          </w:tcPr>
          <w:p w14:paraId="0B3E4A09" w14:textId="77777777" w:rsidR="0075278F" w:rsidRPr="000A30B8" w:rsidRDefault="0075278F" w:rsidP="0075278F">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6FAAE97F"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0ACCB01D"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698D0F7D"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3982F23" w14:textId="77777777" w:rsidR="0075278F" w:rsidRPr="000A30B8" w:rsidRDefault="0075278F" w:rsidP="0075278F">
            <w:pPr>
              <w:pStyle w:val="TAC"/>
              <w:rPr>
                <w:lang w:val="en-US"/>
              </w:rPr>
            </w:pPr>
            <w:r w:rsidRPr="000A30B8">
              <w:rPr>
                <w:lang w:val="en-US"/>
              </w:rPr>
              <w:t>90</w:t>
            </w:r>
          </w:p>
        </w:tc>
      </w:tr>
      <w:tr w:rsidR="0075278F" w:rsidRPr="0041586E" w14:paraId="119BE6D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ECAF461" w14:textId="77777777" w:rsidR="0075278F" w:rsidRPr="000A30B8" w:rsidRDefault="0075278F" w:rsidP="0075278F">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0B0DFE17" w14:textId="77777777" w:rsidR="0075278F" w:rsidRPr="000A30B8" w:rsidRDefault="0075278F" w:rsidP="0075278F">
            <w:pPr>
              <w:pStyle w:val="TAC"/>
              <w:rPr>
                <w:lang w:val="en-US"/>
              </w:rPr>
            </w:pPr>
            <w:r w:rsidRPr="000A30B8">
              <w:rPr>
                <w:lang w:val="en-US"/>
              </w:rPr>
              <w:t>65.6</w:t>
            </w:r>
          </w:p>
        </w:tc>
        <w:tc>
          <w:tcPr>
            <w:tcW w:w="1152" w:type="dxa"/>
            <w:shd w:val="clear" w:color="auto" w:fill="FFFFFF"/>
            <w:tcMar>
              <w:top w:w="12" w:type="dxa"/>
              <w:left w:w="12" w:type="dxa"/>
              <w:bottom w:w="0" w:type="dxa"/>
              <w:right w:w="12" w:type="dxa"/>
            </w:tcMar>
            <w:vAlign w:val="center"/>
            <w:hideMark/>
          </w:tcPr>
          <w:p w14:paraId="32D96B75" w14:textId="77777777" w:rsidR="0075278F" w:rsidRPr="000A30B8" w:rsidRDefault="0075278F" w:rsidP="0075278F">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FC3CB2" w14:textId="77777777" w:rsidR="0075278F" w:rsidRPr="000A30B8" w:rsidRDefault="0075278F" w:rsidP="0075278F">
            <w:pPr>
              <w:pStyle w:val="TAC"/>
              <w:rPr>
                <w:lang w:val="en-US"/>
              </w:rPr>
            </w:pPr>
            <w:r w:rsidRPr="000A30B8">
              <w:rPr>
                <w:lang w:val="en-US"/>
              </w:rPr>
              <w:t>-7.4275</w:t>
            </w:r>
          </w:p>
        </w:tc>
        <w:tc>
          <w:tcPr>
            <w:tcW w:w="1152" w:type="dxa"/>
            <w:shd w:val="clear" w:color="auto" w:fill="FFFFFF"/>
            <w:tcMar>
              <w:top w:w="12" w:type="dxa"/>
              <w:left w:w="12" w:type="dxa"/>
              <w:bottom w:w="0" w:type="dxa"/>
              <w:right w:w="12" w:type="dxa"/>
            </w:tcMar>
            <w:vAlign w:val="center"/>
            <w:hideMark/>
          </w:tcPr>
          <w:p w14:paraId="3CB166A9" w14:textId="77777777" w:rsidR="0075278F" w:rsidRPr="000A30B8" w:rsidRDefault="0075278F" w:rsidP="0075278F">
            <w:pPr>
              <w:pStyle w:val="TAC"/>
              <w:rPr>
                <w:lang w:val="en-US"/>
              </w:rPr>
            </w:pPr>
            <w:r w:rsidRPr="000A30B8">
              <w:rPr>
                <w:lang w:val="en-US"/>
              </w:rPr>
              <w:t>166.4003</w:t>
            </w:r>
          </w:p>
        </w:tc>
        <w:tc>
          <w:tcPr>
            <w:tcW w:w="1152" w:type="dxa"/>
            <w:shd w:val="clear" w:color="auto" w:fill="FFFFFF"/>
            <w:tcMar>
              <w:top w:w="12" w:type="dxa"/>
              <w:left w:w="12" w:type="dxa"/>
              <w:bottom w:w="0" w:type="dxa"/>
              <w:right w:w="12" w:type="dxa"/>
            </w:tcMar>
            <w:vAlign w:val="center"/>
            <w:hideMark/>
          </w:tcPr>
          <w:p w14:paraId="7CBC2DBE" w14:textId="77777777" w:rsidR="0075278F" w:rsidRPr="000A30B8" w:rsidRDefault="0075278F" w:rsidP="0075278F">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5A33D5BF" w14:textId="77777777" w:rsidR="0075278F" w:rsidRPr="000A30B8" w:rsidRDefault="0075278F" w:rsidP="0075278F">
            <w:pPr>
              <w:pStyle w:val="TAC"/>
              <w:rPr>
                <w:lang w:val="en-US"/>
              </w:rPr>
            </w:pPr>
            <w:r w:rsidRPr="000A30B8">
              <w:rPr>
                <w:lang w:val="en-US"/>
              </w:rPr>
              <w:t>90</w:t>
            </w:r>
          </w:p>
        </w:tc>
      </w:tr>
      <w:tr w:rsidR="0075278F" w:rsidRPr="0041586E" w14:paraId="6250C0EF"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4F29F04" w14:textId="77777777" w:rsidR="0075278F" w:rsidRPr="000A30B8" w:rsidRDefault="0075278F" w:rsidP="0075278F">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ACB340C" w14:textId="77777777" w:rsidR="0075278F" w:rsidRPr="000A30B8" w:rsidRDefault="0075278F" w:rsidP="0075278F">
            <w:pPr>
              <w:pStyle w:val="TAC"/>
              <w:rPr>
                <w:lang w:val="en-US"/>
              </w:rPr>
            </w:pPr>
            <w:r w:rsidRPr="000A30B8">
              <w:rPr>
                <w:lang w:val="en-US"/>
              </w:rPr>
              <w:t>65.84</w:t>
            </w:r>
          </w:p>
        </w:tc>
        <w:tc>
          <w:tcPr>
            <w:tcW w:w="1152" w:type="dxa"/>
            <w:shd w:val="clear" w:color="auto" w:fill="FFFFFF"/>
            <w:tcMar>
              <w:top w:w="12" w:type="dxa"/>
              <w:left w:w="12" w:type="dxa"/>
              <w:bottom w:w="0" w:type="dxa"/>
              <w:right w:w="12" w:type="dxa"/>
            </w:tcMar>
            <w:vAlign w:val="center"/>
            <w:hideMark/>
          </w:tcPr>
          <w:p w14:paraId="309870CD" w14:textId="77777777" w:rsidR="0075278F" w:rsidRPr="000A30B8" w:rsidRDefault="0075278F" w:rsidP="0075278F">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632C240A" w14:textId="77777777" w:rsidR="0075278F" w:rsidRPr="000A30B8" w:rsidRDefault="0075278F" w:rsidP="0075278F">
            <w:pPr>
              <w:pStyle w:val="TAC"/>
              <w:rPr>
                <w:lang w:val="en-US"/>
              </w:rPr>
            </w:pPr>
            <w:r w:rsidRPr="000A30B8">
              <w:rPr>
                <w:lang w:val="en-US"/>
              </w:rPr>
              <w:t>37.2175</w:t>
            </w:r>
          </w:p>
        </w:tc>
        <w:tc>
          <w:tcPr>
            <w:tcW w:w="1152" w:type="dxa"/>
            <w:shd w:val="clear" w:color="auto" w:fill="FFFFFF"/>
            <w:tcMar>
              <w:top w:w="12" w:type="dxa"/>
              <w:left w:w="12" w:type="dxa"/>
              <w:bottom w:w="0" w:type="dxa"/>
              <w:right w:w="12" w:type="dxa"/>
            </w:tcMar>
            <w:vAlign w:val="center"/>
            <w:hideMark/>
          </w:tcPr>
          <w:p w14:paraId="2F6F7CFC" w14:textId="77777777" w:rsidR="0075278F" w:rsidRPr="000A30B8" w:rsidRDefault="0075278F" w:rsidP="0075278F">
            <w:pPr>
              <w:pStyle w:val="TAC"/>
              <w:rPr>
                <w:lang w:val="en-US"/>
              </w:rPr>
            </w:pPr>
            <w:r w:rsidRPr="000A30B8">
              <w:rPr>
                <w:lang w:val="en-US"/>
              </w:rPr>
              <w:t>73.8315</w:t>
            </w:r>
          </w:p>
        </w:tc>
        <w:tc>
          <w:tcPr>
            <w:tcW w:w="1152" w:type="dxa"/>
            <w:shd w:val="clear" w:color="auto" w:fill="FFFFFF"/>
            <w:tcMar>
              <w:top w:w="12" w:type="dxa"/>
              <w:left w:w="12" w:type="dxa"/>
              <w:bottom w:w="0" w:type="dxa"/>
              <w:right w:w="12" w:type="dxa"/>
            </w:tcMar>
            <w:vAlign w:val="center"/>
            <w:hideMark/>
          </w:tcPr>
          <w:p w14:paraId="631A91DB"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0D5A7540" w14:textId="77777777" w:rsidR="0075278F" w:rsidRPr="000A30B8" w:rsidRDefault="0075278F" w:rsidP="0075278F">
            <w:pPr>
              <w:pStyle w:val="TAC"/>
              <w:rPr>
                <w:lang w:val="en-US"/>
              </w:rPr>
            </w:pPr>
            <w:r w:rsidRPr="000A30B8">
              <w:rPr>
                <w:lang w:val="en-US"/>
              </w:rPr>
              <w:t>90</w:t>
            </w:r>
          </w:p>
        </w:tc>
      </w:tr>
      <w:tr w:rsidR="0075278F" w:rsidRPr="0041586E" w14:paraId="70B5654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F0682DD" w14:textId="77777777" w:rsidR="0075278F" w:rsidRPr="000A30B8" w:rsidRDefault="0075278F" w:rsidP="0075278F">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47D743A8" w14:textId="77777777" w:rsidR="0075278F" w:rsidRPr="000A30B8" w:rsidRDefault="0075278F" w:rsidP="0075278F">
            <w:pPr>
              <w:pStyle w:val="TAC"/>
              <w:rPr>
                <w:lang w:val="en-US"/>
              </w:rPr>
            </w:pPr>
            <w:r w:rsidRPr="000A30B8">
              <w:rPr>
                <w:lang w:val="en-US"/>
              </w:rPr>
              <w:t>79.35</w:t>
            </w:r>
          </w:p>
        </w:tc>
        <w:tc>
          <w:tcPr>
            <w:tcW w:w="1152" w:type="dxa"/>
            <w:shd w:val="clear" w:color="auto" w:fill="FFFFFF"/>
            <w:tcMar>
              <w:top w:w="12" w:type="dxa"/>
              <w:left w:w="12" w:type="dxa"/>
              <w:bottom w:w="0" w:type="dxa"/>
              <w:right w:w="12" w:type="dxa"/>
            </w:tcMar>
            <w:vAlign w:val="center"/>
            <w:hideMark/>
          </w:tcPr>
          <w:p w14:paraId="284B6909" w14:textId="77777777" w:rsidR="0075278F" w:rsidRPr="000A30B8" w:rsidRDefault="0075278F" w:rsidP="0075278F">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70095269" w14:textId="77777777" w:rsidR="0075278F" w:rsidRPr="000A30B8" w:rsidRDefault="0075278F" w:rsidP="0075278F">
            <w:pPr>
              <w:pStyle w:val="TAC"/>
              <w:rPr>
                <w:lang w:val="en-US"/>
              </w:rPr>
            </w:pPr>
            <w:r w:rsidRPr="000A30B8">
              <w:rPr>
                <w:lang w:val="en-US"/>
              </w:rPr>
              <w:t>-47.1664</w:t>
            </w:r>
          </w:p>
        </w:tc>
        <w:tc>
          <w:tcPr>
            <w:tcW w:w="1152" w:type="dxa"/>
            <w:shd w:val="clear" w:color="auto" w:fill="FFFFFF"/>
            <w:tcMar>
              <w:top w:w="12" w:type="dxa"/>
              <w:left w:w="12" w:type="dxa"/>
              <w:bottom w:w="0" w:type="dxa"/>
              <w:right w:w="12" w:type="dxa"/>
            </w:tcMar>
            <w:vAlign w:val="center"/>
            <w:hideMark/>
          </w:tcPr>
          <w:p w14:paraId="30AB85AC" w14:textId="77777777" w:rsidR="0075278F" w:rsidRPr="000A30B8" w:rsidRDefault="0075278F" w:rsidP="0075278F">
            <w:pPr>
              <w:pStyle w:val="TAC"/>
              <w:rPr>
                <w:lang w:val="en-US"/>
              </w:rPr>
            </w:pPr>
            <w:r w:rsidRPr="000A30B8">
              <w:rPr>
                <w:lang w:val="en-US"/>
              </w:rPr>
              <w:t>82.7664</w:t>
            </w:r>
          </w:p>
        </w:tc>
        <w:tc>
          <w:tcPr>
            <w:tcW w:w="1152" w:type="dxa"/>
            <w:shd w:val="clear" w:color="auto" w:fill="FFFFFF"/>
            <w:tcMar>
              <w:top w:w="12" w:type="dxa"/>
              <w:left w:w="12" w:type="dxa"/>
              <w:bottom w:w="0" w:type="dxa"/>
              <w:right w:w="12" w:type="dxa"/>
            </w:tcMar>
            <w:vAlign w:val="center"/>
            <w:hideMark/>
          </w:tcPr>
          <w:p w14:paraId="3F33F751" w14:textId="77777777" w:rsidR="0075278F" w:rsidRPr="000A30B8" w:rsidRDefault="0075278F" w:rsidP="0075278F">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47A3C47A" w14:textId="77777777" w:rsidR="0075278F" w:rsidRPr="000A30B8" w:rsidRDefault="0075278F" w:rsidP="0075278F">
            <w:pPr>
              <w:pStyle w:val="TAC"/>
              <w:rPr>
                <w:lang w:val="en-US"/>
              </w:rPr>
            </w:pPr>
            <w:r w:rsidRPr="000A30B8">
              <w:rPr>
                <w:lang w:val="en-US"/>
              </w:rPr>
              <w:t>90</w:t>
            </w:r>
          </w:p>
        </w:tc>
      </w:tr>
      <w:tr w:rsidR="0075278F" w:rsidRPr="0041586E" w14:paraId="3DBD22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9FBDA70" w14:textId="77777777" w:rsidR="0075278F" w:rsidRPr="000A30B8" w:rsidRDefault="0075278F" w:rsidP="0075278F">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DF805FB" w14:textId="77777777" w:rsidR="0075278F" w:rsidRPr="000A30B8" w:rsidRDefault="0075278F" w:rsidP="0075278F">
            <w:pPr>
              <w:pStyle w:val="TAC"/>
              <w:rPr>
                <w:lang w:val="en-US"/>
              </w:rPr>
            </w:pPr>
            <w:r w:rsidRPr="000A30B8">
              <w:rPr>
                <w:lang w:val="en-US"/>
              </w:rPr>
              <w:t>82.13</w:t>
            </w:r>
          </w:p>
        </w:tc>
        <w:tc>
          <w:tcPr>
            <w:tcW w:w="1152" w:type="dxa"/>
            <w:shd w:val="clear" w:color="auto" w:fill="FFFFFF"/>
            <w:tcMar>
              <w:top w:w="12" w:type="dxa"/>
              <w:left w:w="12" w:type="dxa"/>
              <w:bottom w:w="0" w:type="dxa"/>
              <w:right w:w="12" w:type="dxa"/>
            </w:tcMar>
            <w:vAlign w:val="center"/>
            <w:hideMark/>
          </w:tcPr>
          <w:p w14:paraId="3F0A3B6F" w14:textId="77777777" w:rsidR="0075278F" w:rsidRPr="000A30B8" w:rsidRDefault="0075278F" w:rsidP="0075278F">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0696F595" w14:textId="77777777" w:rsidR="0075278F" w:rsidRPr="000A30B8" w:rsidRDefault="0075278F" w:rsidP="0075278F">
            <w:pPr>
              <w:pStyle w:val="TAC"/>
              <w:rPr>
                <w:lang w:val="en-US"/>
              </w:rPr>
            </w:pPr>
            <w:r w:rsidRPr="000A30B8">
              <w:rPr>
                <w:lang w:val="en-US"/>
              </w:rPr>
              <w:t>41.5716</w:t>
            </w:r>
          </w:p>
        </w:tc>
        <w:tc>
          <w:tcPr>
            <w:tcW w:w="1152" w:type="dxa"/>
            <w:shd w:val="clear" w:color="auto" w:fill="FFFFFF"/>
            <w:tcMar>
              <w:top w:w="12" w:type="dxa"/>
              <w:left w:w="12" w:type="dxa"/>
              <w:bottom w:w="0" w:type="dxa"/>
              <w:right w:w="12" w:type="dxa"/>
            </w:tcMar>
            <w:vAlign w:val="center"/>
            <w:hideMark/>
          </w:tcPr>
          <w:p w14:paraId="685809F4" w14:textId="77777777" w:rsidR="0075278F" w:rsidRPr="000A30B8" w:rsidRDefault="0075278F" w:rsidP="0075278F">
            <w:pPr>
              <w:pStyle w:val="TAC"/>
              <w:rPr>
                <w:lang w:val="en-US"/>
              </w:rPr>
            </w:pPr>
            <w:r w:rsidRPr="000A30B8">
              <w:rPr>
                <w:lang w:val="en-US"/>
              </w:rPr>
              <w:t>-79.6999</w:t>
            </w:r>
          </w:p>
        </w:tc>
        <w:tc>
          <w:tcPr>
            <w:tcW w:w="1152" w:type="dxa"/>
            <w:shd w:val="clear" w:color="auto" w:fill="FFFFFF"/>
            <w:tcMar>
              <w:top w:w="12" w:type="dxa"/>
              <w:left w:w="12" w:type="dxa"/>
              <w:bottom w:w="0" w:type="dxa"/>
              <w:right w:w="12" w:type="dxa"/>
            </w:tcMar>
            <w:vAlign w:val="center"/>
            <w:hideMark/>
          </w:tcPr>
          <w:p w14:paraId="1482B1A8" w14:textId="77777777" w:rsidR="0075278F" w:rsidRPr="000A30B8" w:rsidRDefault="0075278F" w:rsidP="0075278F">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74E62F9A" w14:textId="77777777" w:rsidR="0075278F" w:rsidRPr="000A30B8" w:rsidRDefault="0075278F" w:rsidP="0075278F">
            <w:pPr>
              <w:pStyle w:val="TAC"/>
              <w:rPr>
                <w:lang w:val="en-US"/>
              </w:rPr>
            </w:pPr>
            <w:r w:rsidRPr="000A30B8">
              <w:rPr>
                <w:lang w:val="en-US"/>
              </w:rPr>
              <w:t>90</w:t>
            </w:r>
          </w:p>
        </w:tc>
      </w:tr>
      <w:tr w:rsidR="0075278F" w:rsidRPr="0041586E" w14:paraId="7B39EC9B"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BD8D709" w14:textId="77777777" w:rsidR="0075278F" w:rsidRPr="000A30B8" w:rsidRDefault="0075278F" w:rsidP="0075278F">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68BE348E" w14:textId="77777777" w:rsidR="0075278F" w:rsidRPr="000A30B8" w:rsidRDefault="0075278F" w:rsidP="0075278F">
            <w:pPr>
              <w:pStyle w:val="TAC"/>
              <w:rPr>
                <w:lang w:val="en-US"/>
              </w:rPr>
            </w:pPr>
            <w:r w:rsidRPr="000A30B8">
              <w:rPr>
                <w:lang w:val="en-US"/>
              </w:rPr>
              <w:t>93.36</w:t>
            </w:r>
          </w:p>
        </w:tc>
        <w:tc>
          <w:tcPr>
            <w:tcW w:w="1152" w:type="dxa"/>
            <w:shd w:val="clear" w:color="auto" w:fill="FFFFFF"/>
            <w:tcMar>
              <w:top w:w="12" w:type="dxa"/>
              <w:left w:w="12" w:type="dxa"/>
              <w:bottom w:w="0" w:type="dxa"/>
              <w:right w:w="12" w:type="dxa"/>
            </w:tcMar>
            <w:vAlign w:val="center"/>
            <w:hideMark/>
          </w:tcPr>
          <w:p w14:paraId="63F325F1" w14:textId="77777777" w:rsidR="0075278F" w:rsidRPr="000A30B8" w:rsidRDefault="0075278F" w:rsidP="0075278F">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02038025" w14:textId="77777777" w:rsidR="0075278F" w:rsidRPr="000A30B8" w:rsidRDefault="0075278F" w:rsidP="0075278F">
            <w:pPr>
              <w:pStyle w:val="TAC"/>
              <w:rPr>
                <w:lang w:val="en-US"/>
              </w:rPr>
            </w:pPr>
            <w:r w:rsidRPr="000A30B8">
              <w:rPr>
                <w:lang w:val="en-US"/>
              </w:rPr>
              <w:t>-67.1585</w:t>
            </w:r>
          </w:p>
        </w:tc>
        <w:tc>
          <w:tcPr>
            <w:tcW w:w="1152" w:type="dxa"/>
            <w:shd w:val="clear" w:color="auto" w:fill="FFFFFF"/>
            <w:tcMar>
              <w:top w:w="12" w:type="dxa"/>
              <w:left w:w="12" w:type="dxa"/>
              <w:bottom w:w="0" w:type="dxa"/>
              <w:right w:w="12" w:type="dxa"/>
            </w:tcMar>
            <w:vAlign w:val="center"/>
            <w:hideMark/>
          </w:tcPr>
          <w:p w14:paraId="5B57CD01" w14:textId="77777777" w:rsidR="0075278F" w:rsidRPr="000A30B8" w:rsidRDefault="0075278F" w:rsidP="0075278F">
            <w:pPr>
              <w:pStyle w:val="TAC"/>
              <w:rPr>
                <w:lang w:val="en-US"/>
              </w:rPr>
            </w:pPr>
            <w:r w:rsidRPr="000A30B8">
              <w:rPr>
                <w:lang w:val="en-US"/>
              </w:rPr>
              <w:t>66.9895</w:t>
            </w:r>
          </w:p>
        </w:tc>
        <w:tc>
          <w:tcPr>
            <w:tcW w:w="1152" w:type="dxa"/>
            <w:shd w:val="clear" w:color="auto" w:fill="FFFFFF"/>
            <w:tcMar>
              <w:top w:w="12" w:type="dxa"/>
              <w:left w:w="12" w:type="dxa"/>
              <w:bottom w:w="0" w:type="dxa"/>
              <w:right w:w="12" w:type="dxa"/>
            </w:tcMar>
            <w:vAlign w:val="center"/>
            <w:hideMark/>
          </w:tcPr>
          <w:p w14:paraId="526076BB" w14:textId="77777777" w:rsidR="0075278F" w:rsidRPr="000A30B8" w:rsidRDefault="0075278F" w:rsidP="0075278F">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59B7CCD5" w14:textId="77777777" w:rsidR="0075278F" w:rsidRPr="000A30B8" w:rsidRDefault="0075278F" w:rsidP="0075278F">
            <w:pPr>
              <w:pStyle w:val="TAC"/>
              <w:rPr>
                <w:lang w:val="en-US"/>
              </w:rPr>
            </w:pPr>
            <w:r w:rsidRPr="000A30B8">
              <w:rPr>
                <w:lang w:val="en-US"/>
              </w:rPr>
              <w:t>90</w:t>
            </w:r>
          </w:p>
        </w:tc>
      </w:tr>
      <w:tr w:rsidR="0075278F" w:rsidRPr="0041586E" w14:paraId="1449B480"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836DF5B" w14:textId="77777777" w:rsidR="0075278F" w:rsidRPr="000A30B8" w:rsidRDefault="0075278F" w:rsidP="0075278F">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6C23995F" w14:textId="77777777" w:rsidR="0075278F" w:rsidRPr="000A30B8" w:rsidRDefault="0075278F" w:rsidP="0075278F">
            <w:pPr>
              <w:pStyle w:val="TAC"/>
              <w:rPr>
                <w:lang w:val="en-US"/>
              </w:rPr>
            </w:pPr>
            <w:r w:rsidRPr="000A30B8">
              <w:rPr>
                <w:lang w:val="en-US"/>
              </w:rPr>
              <w:t>122.85</w:t>
            </w:r>
          </w:p>
        </w:tc>
        <w:tc>
          <w:tcPr>
            <w:tcW w:w="1152" w:type="dxa"/>
            <w:shd w:val="clear" w:color="auto" w:fill="FFFFFF"/>
            <w:tcMar>
              <w:top w:w="12" w:type="dxa"/>
              <w:left w:w="12" w:type="dxa"/>
              <w:bottom w:w="0" w:type="dxa"/>
              <w:right w:w="12" w:type="dxa"/>
            </w:tcMar>
            <w:vAlign w:val="center"/>
            <w:hideMark/>
          </w:tcPr>
          <w:p w14:paraId="2CBFC055" w14:textId="77777777" w:rsidR="0075278F" w:rsidRPr="000A30B8" w:rsidRDefault="0075278F" w:rsidP="0075278F">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5342493B" w14:textId="77777777" w:rsidR="0075278F" w:rsidRPr="000A30B8" w:rsidRDefault="0075278F" w:rsidP="0075278F">
            <w:pPr>
              <w:pStyle w:val="TAC"/>
              <w:rPr>
                <w:lang w:val="en-US"/>
              </w:rPr>
            </w:pPr>
            <w:r w:rsidRPr="000A30B8">
              <w:rPr>
                <w:lang w:val="en-US"/>
              </w:rPr>
              <w:t>-41.5244</w:t>
            </w:r>
          </w:p>
        </w:tc>
        <w:tc>
          <w:tcPr>
            <w:tcW w:w="1152" w:type="dxa"/>
            <w:shd w:val="clear" w:color="auto" w:fill="FFFFFF"/>
            <w:tcMar>
              <w:top w:w="12" w:type="dxa"/>
              <w:left w:w="12" w:type="dxa"/>
              <w:bottom w:w="0" w:type="dxa"/>
              <w:right w:w="12" w:type="dxa"/>
            </w:tcMar>
            <w:vAlign w:val="center"/>
            <w:hideMark/>
          </w:tcPr>
          <w:p w14:paraId="310039CC" w14:textId="77777777" w:rsidR="0075278F" w:rsidRPr="000A30B8" w:rsidRDefault="0075278F" w:rsidP="0075278F">
            <w:pPr>
              <w:pStyle w:val="TAC"/>
              <w:rPr>
                <w:lang w:val="en-US"/>
              </w:rPr>
            </w:pPr>
            <w:r w:rsidRPr="000A30B8">
              <w:rPr>
                <w:lang w:val="en-US"/>
              </w:rPr>
              <w:t>84.0543</w:t>
            </w:r>
          </w:p>
        </w:tc>
        <w:tc>
          <w:tcPr>
            <w:tcW w:w="1152" w:type="dxa"/>
            <w:shd w:val="clear" w:color="auto" w:fill="FFFFFF"/>
            <w:tcMar>
              <w:top w:w="12" w:type="dxa"/>
              <w:left w:w="12" w:type="dxa"/>
              <w:bottom w:w="0" w:type="dxa"/>
              <w:right w:w="12" w:type="dxa"/>
            </w:tcMar>
            <w:vAlign w:val="center"/>
            <w:hideMark/>
          </w:tcPr>
          <w:p w14:paraId="70B60705" w14:textId="77777777" w:rsidR="0075278F" w:rsidRPr="000A30B8" w:rsidRDefault="0075278F" w:rsidP="0075278F">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123848B3" w14:textId="77777777" w:rsidR="0075278F" w:rsidRPr="000A30B8" w:rsidRDefault="0075278F" w:rsidP="0075278F">
            <w:pPr>
              <w:pStyle w:val="TAC"/>
              <w:rPr>
                <w:lang w:val="en-US"/>
              </w:rPr>
            </w:pPr>
            <w:r w:rsidRPr="000A30B8">
              <w:rPr>
                <w:lang w:val="en-US"/>
              </w:rPr>
              <w:t>90</w:t>
            </w:r>
          </w:p>
        </w:tc>
      </w:tr>
      <w:tr w:rsidR="0075278F" w:rsidRPr="0041586E" w14:paraId="427F2B6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A9E5230" w14:textId="77777777" w:rsidR="0075278F" w:rsidRPr="000A30B8" w:rsidRDefault="0075278F" w:rsidP="0075278F">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56C3E469" w14:textId="77777777" w:rsidR="0075278F" w:rsidRPr="000A30B8" w:rsidRDefault="0075278F" w:rsidP="0075278F">
            <w:pPr>
              <w:pStyle w:val="TAC"/>
              <w:rPr>
                <w:lang w:val="en-US"/>
              </w:rPr>
            </w:pPr>
            <w:r w:rsidRPr="000A30B8">
              <w:rPr>
                <w:lang w:val="en-US"/>
              </w:rPr>
              <w:t>130.83</w:t>
            </w:r>
          </w:p>
        </w:tc>
        <w:tc>
          <w:tcPr>
            <w:tcW w:w="1152" w:type="dxa"/>
            <w:shd w:val="clear" w:color="auto" w:fill="FFFFFF"/>
            <w:tcMar>
              <w:top w:w="12" w:type="dxa"/>
              <w:left w:w="12" w:type="dxa"/>
              <w:bottom w:w="0" w:type="dxa"/>
              <w:right w:w="12" w:type="dxa"/>
            </w:tcMar>
            <w:vAlign w:val="center"/>
            <w:hideMark/>
          </w:tcPr>
          <w:p w14:paraId="341E7C58" w14:textId="77777777" w:rsidR="0075278F" w:rsidRPr="000A30B8" w:rsidRDefault="0075278F" w:rsidP="0075278F">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1094FA89" w14:textId="77777777" w:rsidR="0075278F" w:rsidRPr="000A30B8" w:rsidRDefault="0075278F" w:rsidP="0075278F">
            <w:pPr>
              <w:pStyle w:val="TAC"/>
              <w:rPr>
                <w:lang w:val="en-US"/>
              </w:rPr>
            </w:pPr>
            <w:r w:rsidRPr="000A30B8">
              <w:rPr>
                <w:lang w:val="en-US"/>
              </w:rPr>
              <w:t>-47.0437</w:t>
            </w:r>
          </w:p>
        </w:tc>
        <w:tc>
          <w:tcPr>
            <w:tcW w:w="1152" w:type="dxa"/>
            <w:shd w:val="clear" w:color="auto" w:fill="FFFFFF"/>
            <w:tcMar>
              <w:top w:w="12" w:type="dxa"/>
              <w:left w:w="12" w:type="dxa"/>
              <w:bottom w:w="0" w:type="dxa"/>
              <w:right w:w="12" w:type="dxa"/>
            </w:tcMar>
            <w:vAlign w:val="center"/>
            <w:hideMark/>
          </w:tcPr>
          <w:p w14:paraId="3E5C26F2" w14:textId="77777777" w:rsidR="0075278F" w:rsidRPr="000A30B8" w:rsidRDefault="0075278F" w:rsidP="0075278F">
            <w:pPr>
              <w:pStyle w:val="TAC"/>
              <w:rPr>
                <w:lang w:val="en-US"/>
              </w:rPr>
            </w:pPr>
            <w:r w:rsidRPr="000A30B8">
              <w:rPr>
                <w:lang w:val="en-US"/>
              </w:rPr>
              <w:t>-96.2818</w:t>
            </w:r>
          </w:p>
        </w:tc>
        <w:tc>
          <w:tcPr>
            <w:tcW w:w="1152" w:type="dxa"/>
            <w:shd w:val="clear" w:color="auto" w:fill="FFFFFF"/>
            <w:tcMar>
              <w:top w:w="12" w:type="dxa"/>
              <w:left w:w="12" w:type="dxa"/>
              <w:bottom w:w="0" w:type="dxa"/>
              <w:right w:w="12" w:type="dxa"/>
            </w:tcMar>
            <w:vAlign w:val="center"/>
            <w:hideMark/>
          </w:tcPr>
          <w:p w14:paraId="704EEF32"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F3B56D7" w14:textId="77777777" w:rsidR="0075278F" w:rsidRPr="000A30B8" w:rsidRDefault="0075278F" w:rsidP="0075278F">
            <w:pPr>
              <w:pStyle w:val="TAC"/>
              <w:rPr>
                <w:lang w:val="en-US"/>
              </w:rPr>
            </w:pPr>
            <w:r w:rsidRPr="000A30B8">
              <w:rPr>
                <w:lang w:val="en-US"/>
              </w:rPr>
              <w:t>90</w:t>
            </w:r>
          </w:p>
        </w:tc>
      </w:tr>
      <w:tr w:rsidR="0075278F" w:rsidRPr="0041586E" w14:paraId="539C2E47"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3B007B3" w14:textId="77777777" w:rsidR="0075278F" w:rsidRPr="000A30B8" w:rsidRDefault="0075278F" w:rsidP="0075278F">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3324213D" w14:textId="77777777" w:rsidR="0075278F" w:rsidRPr="000A30B8" w:rsidRDefault="0075278F" w:rsidP="0075278F">
            <w:pPr>
              <w:pStyle w:val="TAC"/>
              <w:rPr>
                <w:lang w:val="en-US"/>
              </w:rPr>
            </w:pPr>
            <w:r w:rsidRPr="000A30B8">
              <w:rPr>
                <w:lang w:val="en-US"/>
              </w:rPr>
              <w:t>217.04</w:t>
            </w:r>
          </w:p>
        </w:tc>
        <w:tc>
          <w:tcPr>
            <w:tcW w:w="1152" w:type="dxa"/>
            <w:shd w:val="clear" w:color="auto" w:fill="FFFFFF"/>
            <w:tcMar>
              <w:top w:w="12" w:type="dxa"/>
              <w:left w:w="12" w:type="dxa"/>
              <w:bottom w:w="0" w:type="dxa"/>
              <w:right w:w="12" w:type="dxa"/>
            </w:tcMar>
            <w:vAlign w:val="center"/>
            <w:hideMark/>
          </w:tcPr>
          <w:p w14:paraId="0C1BF861" w14:textId="77777777" w:rsidR="0075278F" w:rsidRPr="000A30B8" w:rsidRDefault="0075278F" w:rsidP="0075278F">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28146533" w14:textId="77777777" w:rsidR="0075278F" w:rsidRPr="000A30B8" w:rsidRDefault="0075278F" w:rsidP="0075278F">
            <w:pPr>
              <w:pStyle w:val="TAC"/>
              <w:rPr>
                <w:lang w:val="en-US"/>
              </w:rPr>
            </w:pPr>
            <w:r w:rsidRPr="000A30B8">
              <w:rPr>
                <w:lang w:val="en-US"/>
              </w:rPr>
              <w:t>-55.7519</w:t>
            </w:r>
          </w:p>
        </w:tc>
        <w:tc>
          <w:tcPr>
            <w:tcW w:w="1152" w:type="dxa"/>
            <w:shd w:val="clear" w:color="auto" w:fill="FFFFFF"/>
            <w:tcMar>
              <w:top w:w="12" w:type="dxa"/>
              <w:left w:w="12" w:type="dxa"/>
              <w:bottom w:w="0" w:type="dxa"/>
              <w:right w:w="12" w:type="dxa"/>
            </w:tcMar>
            <w:vAlign w:val="center"/>
            <w:hideMark/>
          </w:tcPr>
          <w:p w14:paraId="317B25B4" w14:textId="77777777" w:rsidR="0075278F" w:rsidRPr="000A30B8" w:rsidRDefault="0075278F" w:rsidP="0075278F">
            <w:pPr>
              <w:pStyle w:val="TAC"/>
              <w:rPr>
                <w:lang w:val="en-US"/>
              </w:rPr>
            </w:pPr>
            <w:r w:rsidRPr="000A30B8">
              <w:rPr>
                <w:lang w:val="en-US"/>
              </w:rPr>
              <w:t>94.8406</w:t>
            </w:r>
          </w:p>
        </w:tc>
        <w:tc>
          <w:tcPr>
            <w:tcW w:w="1152" w:type="dxa"/>
            <w:shd w:val="clear" w:color="auto" w:fill="FFFFFF"/>
            <w:tcMar>
              <w:top w:w="12" w:type="dxa"/>
              <w:left w:w="12" w:type="dxa"/>
              <w:bottom w:w="0" w:type="dxa"/>
              <w:right w:w="12" w:type="dxa"/>
            </w:tcMar>
            <w:vAlign w:val="center"/>
            <w:hideMark/>
          </w:tcPr>
          <w:p w14:paraId="5C622B80"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3D2BC7C9" w14:textId="77777777" w:rsidR="0075278F" w:rsidRPr="000A30B8" w:rsidRDefault="0075278F" w:rsidP="0075278F">
            <w:pPr>
              <w:pStyle w:val="TAC"/>
              <w:rPr>
                <w:lang w:val="en-US"/>
              </w:rPr>
            </w:pPr>
            <w:r w:rsidRPr="000A30B8">
              <w:rPr>
                <w:lang w:val="en-US"/>
              </w:rPr>
              <w:t>90</w:t>
            </w:r>
          </w:p>
        </w:tc>
      </w:tr>
      <w:tr w:rsidR="0075278F" w:rsidRPr="0041586E" w14:paraId="2F8C8C0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9A845D7" w14:textId="77777777" w:rsidR="0075278F" w:rsidRPr="000A30B8" w:rsidRDefault="0075278F" w:rsidP="0075278F">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378C2019" w14:textId="77777777" w:rsidR="0075278F" w:rsidRPr="000A30B8" w:rsidRDefault="0075278F" w:rsidP="0075278F">
            <w:pPr>
              <w:pStyle w:val="TAC"/>
              <w:rPr>
                <w:lang w:val="en-US"/>
              </w:rPr>
            </w:pPr>
            <w:r w:rsidRPr="000A30B8">
              <w:rPr>
                <w:lang w:val="en-US"/>
              </w:rPr>
              <w:t>271.05</w:t>
            </w:r>
          </w:p>
        </w:tc>
        <w:tc>
          <w:tcPr>
            <w:tcW w:w="1152" w:type="dxa"/>
            <w:shd w:val="clear" w:color="auto" w:fill="FFFFFF"/>
            <w:tcMar>
              <w:top w:w="12" w:type="dxa"/>
              <w:left w:w="12" w:type="dxa"/>
              <w:bottom w:w="0" w:type="dxa"/>
              <w:right w:w="12" w:type="dxa"/>
            </w:tcMar>
            <w:vAlign w:val="center"/>
            <w:hideMark/>
          </w:tcPr>
          <w:p w14:paraId="15B83481" w14:textId="77777777" w:rsidR="0075278F" w:rsidRPr="000A30B8" w:rsidRDefault="0075278F" w:rsidP="0075278F">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56C2EF09" w14:textId="77777777" w:rsidR="0075278F" w:rsidRPr="000A30B8" w:rsidRDefault="0075278F" w:rsidP="0075278F">
            <w:pPr>
              <w:pStyle w:val="TAC"/>
              <w:rPr>
                <w:lang w:val="en-US"/>
              </w:rPr>
            </w:pPr>
            <w:r w:rsidRPr="000A30B8">
              <w:rPr>
                <w:lang w:val="en-US"/>
              </w:rPr>
              <w:t>55.3698</w:t>
            </w:r>
          </w:p>
        </w:tc>
        <w:tc>
          <w:tcPr>
            <w:tcW w:w="1152" w:type="dxa"/>
            <w:shd w:val="clear" w:color="auto" w:fill="FFFFFF"/>
            <w:tcMar>
              <w:top w:w="12" w:type="dxa"/>
              <w:left w:w="12" w:type="dxa"/>
              <w:bottom w:w="0" w:type="dxa"/>
              <w:right w:w="12" w:type="dxa"/>
            </w:tcMar>
            <w:vAlign w:val="center"/>
            <w:hideMark/>
          </w:tcPr>
          <w:p w14:paraId="0F5912A0" w14:textId="77777777" w:rsidR="0075278F" w:rsidRPr="000A30B8" w:rsidRDefault="0075278F" w:rsidP="0075278F">
            <w:pPr>
              <w:pStyle w:val="TAC"/>
              <w:rPr>
                <w:lang w:val="en-US"/>
              </w:rPr>
            </w:pPr>
            <w:r w:rsidRPr="000A30B8">
              <w:rPr>
                <w:lang w:val="en-US"/>
              </w:rPr>
              <w:t>53.9494</w:t>
            </w:r>
          </w:p>
        </w:tc>
        <w:tc>
          <w:tcPr>
            <w:tcW w:w="1152" w:type="dxa"/>
            <w:shd w:val="clear" w:color="auto" w:fill="FFFFFF"/>
            <w:tcMar>
              <w:top w:w="12" w:type="dxa"/>
              <w:left w:w="12" w:type="dxa"/>
              <w:bottom w:w="0" w:type="dxa"/>
              <w:right w:w="12" w:type="dxa"/>
            </w:tcMar>
            <w:vAlign w:val="center"/>
            <w:hideMark/>
          </w:tcPr>
          <w:p w14:paraId="672C3C3F" w14:textId="77777777" w:rsidR="0075278F" w:rsidRPr="000A30B8" w:rsidRDefault="0075278F" w:rsidP="0075278F">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2710189A" w14:textId="77777777" w:rsidR="0075278F" w:rsidRPr="000A30B8" w:rsidRDefault="0075278F" w:rsidP="0075278F">
            <w:pPr>
              <w:pStyle w:val="TAC"/>
              <w:rPr>
                <w:lang w:val="en-US"/>
              </w:rPr>
            </w:pPr>
            <w:r w:rsidRPr="000A30B8">
              <w:rPr>
                <w:lang w:val="en-US"/>
              </w:rPr>
              <w:t>90</w:t>
            </w:r>
          </w:p>
        </w:tc>
      </w:tr>
      <w:tr w:rsidR="0075278F" w:rsidRPr="0041586E" w14:paraId="3E6CD56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3DE40E2E" w14:textId="77777777" w:rsidR="0075278F" w:rsidRPr="000A30B8" w:rsidRDefault="0075278F" w:rsidP="0075278F">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7100D24D" w14:textId="77777777" w:rsidR="0075278F" w:rsidRPr="000A30B8" w:rsidRDefault="0075278F" w:rsidP="0075278F">
            <w:pPr>
              <w:pStyle w:val="TAC"/>
              <w:rPr>
                <w:lang w:val="en-US"/>
              </w:rPr>
            </w:pPr>
            <w:r w:rsidRPr="000A30B8">
              <w:rPr>
                <w:lang w:val="en-US"/>
              </w:rPr>
              <w:t>425.89</w:t>
            </w:r>
          </w:p>
        </w:tc>
        <w:tc>
          <w:tcPr>
            <w:tcW w:w="1152" w:type="dxa"/>
            <w:shd w:val="clear" w:color="auto" w:fill="FFFFFF"/>
            <w:tcMar>
              <w:top w:w="12" w:type="dxa"/>
              <w:left w:w="12" w:type="dxa"/>
              <w:bottom w:w="0" w:type="dxa"/>
              <w:right w:w="12" w:type="dxa"/>
            </w:tcMar>
            <w:vAlign w:val="center"/>
            <w:hideMark/>
          </w:tcPr>
          <w:p w14:paraId="4790BAC6"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165A1FDD" w14:textId="77777777" w:rsidR="0075278F" w:rsidRPr="000A30B8" w:rsidRDefault="0075278F" w:rsidP="0075278F">
            <w:pPr>
              <w:pStyle w:val="TAC"/>
              <w:rPr>
                <w:lang w:val="en-US"/>
              </w:rPr>
            </w:pPr>
            <w:r w:rsidRPr="000A30B8">
              <w:rPr>
                <w:lang w:val="en-US"/>
              </w:rPr>
              <w:t>53.2234</w:t>
            </w:r>
          </w:p>
        </w:tc>
        <w:tc>
          <w:tcPr>
            <w:tcW w:w="1152" w:type="dxa"/>
            <w:shd w:val="clear" w:color="auto" w:fill="FFFFFF"/>
            <w:tcMar>
              <w:top w:w="12" w:type="dxa"/>
              <w:left w:w="12" w:type="dxa"/>
              <w:bottom w:w="0" w:type="dxa"/>
              <w:right w:w="12" w:type="dxa"/>
            </w:tcMar>
            <w:vAlign w:val="center"/>
            <w:hideMark/>
          </w:tcPr>
          <w:p w14:paraId="1A852446" w14:textId="77777777" w:rsidR="0075278F" w:rsidRPr="000A30B8" w:rsidRDefault="0075278F" w:rsidP="0075278F">
            <w:pPr>
              <w:pStyle w:val="TAC"/>
              <w:rPr>
                <w:lang w:val="en-US"/>
              </w:rPr>
            </w:pPr>
            <w:r w:rsidRPr="000A30B8">
              <w:rPr>
                <w:lang w:val="en-US"/>
              </w:rPr>
              <w:t>16.0364</w:t>
            </w:r>
          </w:p>
        </w:tc>
        <w:tc>
          <w:tcPr>
            <w:tcW w:w="1152" w:type="dxa"/>
            <w:shd w:val="clear" w:color="auto" w:fill="FFFFFF"/>
            <w:tcMar>
              <w:top w:w="12" w:type="dxa"/>
              <w:left w:w="12" w:type="dxa"/>
              <w:bottom w:w="0" w:type="dxa"/>
              <w:right w:w="12" w:type="dxa"/>
            </w:tcMar>
            <w:vAlign w:val="center"/>
            <w:hideMark/>
          </w:tcPr>
          <w:p w14:paraId="00CD53BF" w14:textId="77777777" w:rsidR="0075278F" w:rsidRPr="000A30B8" w:rsidRDefault="0075278F" w:rsidP="0075278F">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60127058" w14:textId="77777777" w:rsidR="0075278F" w:rsidRPr="000A30B8" w:rsidRDefault="0075278F" w:rsidP="0075278F">
            <w:pPr>
              <w:pStyle w:val="TAC"/>
              <w:rPr>
                <w:lang w:val="en-US"/>
              </w:rPr>
            </w:pPr>
            <w:r w:rsidRPr="000A30B8">
              <w:rPr>
                <w:lang w:val="en-US"/>
              </w:rPr>
              <w:t>90</w:t>
            </w:r>
          </w:p>
        </w:tc>
      </w:tr>
      <w:tr w:rsidR="0075278F" w:rsidRPr="0041586E" w14:paraId="10771CAA"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042E7BE" w14:textId="77777777" w:rsidR="0075278F" w:rsidRPr="000A30B8" w:rsidRDefault="0075278F" w:rsidP="0075278F">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1C14761" w14:textId="77777777" w:rsidR="0075278F" w:rsidRPr="000A30B8" w:rsidRDefault="0075278F" w:rsidP="0075278F">
            <w:pPr>
              <w:pStyle w:val="TAC"/>
              <w:rPr>
                <w:lang w:val="en-US"/>
              </w:rPr>
            </w:pPr>
            <w:r w:rsidRPr="000A30B8">
              <w:rPr>
                <w:lang w:val="en-US"/>
              </w:rPr>
              <w:t>460.03</w:t>
            </w:r>
          </w:p>
        </w:tc>
        <w:tc>
          <w:tcPr>
            <w:tcW w:w="1152" w:type="dxa"/>
            <w:shd w:val="clear" w:color="auto" w:fill="FFFFFF"/>
            <w:tcMar>
              <w:top w:w="12" w:type="dxa"/>
              <w:left w:w="12" w:type="dxa"/>
              <w:bottom w:w="0" w:type="dxa"/>
              <w:right w:w="12" w:type="dxa"/>
            </w:tcMar>
            <w:vAlign w:val="center"/>
            <w:hideMark/>
          </w:tcPr>
          <w:p w14:paraId="7EDC28AE" w14:textId="77777777" w:rsidR="0075278F" w:rsidRPr="000A30B8" w:rsidRDefault="0075278F" w:rsidP="0075278F">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5F11903F" w14:textId="77777777" w:rsidR="0075278F" w:rsidRPr="000A30B8" w:rsidRDefault="0075278F" w:rsidP="0075278F">
            <w:pPr>
              <w:pStyle w:val="TAC"/>
              <w:rPr>
                <w:lang w:val="en-US"/>
              </w:rPr>
            </w:pPr>
            <w:r w:rsidRPr="000A30B8">
              <w:rPr>
                <w:lang w:val="en-US"/>
              </w:rPr>
              <w:t>46.8456</w:t>
            </w:r>
          </w:p>
        </w:tc>
        <w:tc>
          <w:tcPr>
            <w:tcW w:w="1152" w:type="dxa"/>
            <w:shd w:val="clear" w:color="auto" w:fill="FFFFFF"/>
            <w:tcMar>
              <w:top w:w="12" w:type="dxa"/>
              <w:left w:w="12" w:type="dxa"/>
              <w:bottom w:w="0" w:type="dxa"/>
              <w:right w:w="12" w:type="dxa"/>
            </w:tcMar>
            <w:vAlign w:val="center"/>
            <w:hideMark/>
          </w:tcPr>
          <w:p w14:paraId="3FD7B699" w14:textId="77777777" w:rsidR="0075278F" w:rsidRPr="000A30B8" w:rsidRDefault="0075278F" w:rsidP="0075278F">
            <w:pPr>
              <w:pStyle w:val="TAC"/>
              <w:rPr>
                <w:lang w:val="en-US"/>
              </w:rPr>
            </w:pPr>
            <w:r w:rsidRPr="000A30B8">
              <w:rPr>
                <w:lang w:val="en-US"/>
              </w:rPr>
              <w:t>32.2963</w:t>
            </w:r>
          </w:p>
        </w:tc>
        <w:tc>
          <w:tcPr>
            <w:tcW w:w="1152" w:type="dxa"/>
            <w:shd w:val="clear" w:color="auto" w:fill="FFFFFF"/>
            <w:tcMar>
              <w:top w:w="12" w:type="dxa"/>
              <w:left w:w="12" w:type="dxa"/>
              <w:bottom w:w="0" w:type="dxa"/>
              <w:right w:w="12" w:type="dxa"/>
            </w:tcMar>
            <w:vAlign w:val="center"/>
            <w:hideMark/>
          </w:tcPr>
          <w:p w14:paraId="5184F322" w14:textId="77777777" w:rsidR="0075278F" w:rsidRPr="000A30B8" w:rsidRDefault="0075278F" w:rsidP="0075278F">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74703A3D" w14:textId="77777777" w:rsidR="0075278F" w:rsidRPr="000A30B8" w:rsidRDefault="0075278F" w:rsidP="0075278F">
            <w:pPr>
              <w:pStyle w:val="TAC"/>
              <w:rPr>
                <w:lang w:val="en-US"/>
              </w:rPr>
            </w:pPr>
            <w:r w:rsidRPr="000A30B8">
              <w:rPr>
                <w:lang w:val="en-US"/>
              </w:rPr>
              <w:t>90</w:t>
            </w:r>
          </w:p>
        </w:tc>
      </w:tr>
      <w:tr w:rsidR="0075278F" w:rsidRPr="0041586E" w14:paraId="63BF8841"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4936BD1" w14:textId="77777777" w:rsidR="0075278F" w:rsidRPr="000A30B8" w:rsidRDefault="0075278F" w:rsidP="0075278F">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669C0465" w14:textId="77777777" w:rsidR="0075278F" w:rsidRPr="000A30B8" w:rsidRDefault="0075278F" w:rsidP="0075278F">
            <w:pPr>
              <w:pStyle w:val="TAC"/>
              <w:rPr>
                <w:lang w:val="en-US"/>
              </w:rPr>
            </w:pPr>
            <w:r w:rsidRPr="000A30B8">
              <w:rPr>
                <w:lang w:val="en-US"/>
              </w:rPr>
              <w:t>549.02</w:t>
            </w:r>
          </w:p>
        </w:tc>
        <w:tc>
          <w:tcPr>
            <w:tcW w:w="1152" w:type="dxa"/>
            <w:shd w:val="clear" w:color="auto" w:fill="FFFFFF"/>
            <w:tcMar>
              <w:top w:w="12" w:type="dxa"/>
              <w:left w:w="12" w:type="dxa"/>
              <w:bottom w:w="0" w:type="dxa"/>
              <w:right w:w="12" w:type="dxa"/>
            </w:tcMar>
            <w:vAlign w:val="center"/>
            <w:hideMark/>
          </w:tcPr>
          <w:p w14:paraId="0A617DDF" w14:textId="77777777" w:rsidR="0075278F" w:rsidRPr="000A30B8" w:rsidRDefault="0075278F" w:rsidP="0075278F">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59268C0F" w14:textId="77777777" w:rsidR="0075278F" w:rsidRPr="000A30B8" w:rsidRDefault="0075278F" w:rsidP="0075278F">
            <w:pPr>
              <w:pStyle w:val="TAC"/>
              <w:rPr>
                <w:lang w:val="en-US"/>
              </w:rPr>
            </w:pPr>
            <w:r w:rsidRPr="000A30B8">
              <w:rPr>
                <w:lang w:val="en-US"/>
              </w:rPr>
              <w:t>-70.1021</w:t>
            </w:r>
          </w:p>
        </w:tc>
        <w:tc>
          <w:tcPr>
            <w:tcW w:w="1152" w:type="dxa"/>
            <w:shd w:val="clear" w:color="auto" w:fill="FFFFFF"/>
            <w:tcMar>
              <w:top w:w="12" w:type="dxa"/>
              <w:left w:w="12" w:type="dxa"/>
              <w:bottom w:w="0" w:type="dxa"/>
              <w:right w:w="12" w:type="dxa"/>
            </w:tcMar>
            <w:vAlign w:val="center"/>
            <w:hideMark/>
          </w:tcPr>
          <w:p w14:paraId="36D7F032" w14:textId="77777777" w:rsidR="0075278F" w:rsidRPr="000A30B8" w:rsidRDefault="0075278F" w:rsidP="0075278F">
            <w:pPr>
              <w:pStyle w:val="TAC"/>
              <w:rPr>
                <w:lang w:val="en-US"/>
              </w:rPr>
            </w:pPr>
            <w:r w:rsidRPr="000A30B8">
              <w:rPr>
                <w:lang w:val="en-US"/>
              </w:rPr>
              <w:t>18.2098</w:t>
            </w:r>
          </w:p>
        </w:tc>
        <w:tc>
          <w:tcPr>
            <w:tcW w:w="1152" w:type="dxa"/>
            <w:shd w:val="clear" w:color="auto" w:fill="FFFFFF"/>
            <w:tcMar>
              <w:top w:w="12" w:type="dxa"/>
              <w:left w:w="12" w:type="dxa"/>
              <w:bottom w:w="0" w:type="dxa"/>
              <w:right w:w="12" w:type="dxa"/>
            </w:tcMar>
            <w:vAlign w:val="center"/>
            <w:hideMark/>
          </w:tcPr>
          <w:p w14:paraId="1526725A" w14:textId="77777777" w:rsidR="0075278F" w:rsidRPr="000A30B8" w:rsidRDefault="0075278F" w:rsidP="0075278F">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7EFDA568" w14:textId="77777777" w:rsidR="0075278F" w:rsidRPr="000A30B8" w:rsidRDefault="0075278F" w:rsidP="0075278F">
            <w:pPr>
              <w:pStyle w:val="TAC"/>
              <w:rPr>
                <w:lang w:val="en-US"/>
              </w:rPr>
            </w:pPr>
            <w:r w:rsidRPr="000A30B8">
              <w:rPr>
                <w:lang w:val="en-US"/>
              </w:rPr>
              <w:t>90</w:t>
            </w:r>
          </w:p>
        </w:tc>
      </w:tr>
      <w:tr w:rsidR="0075278F" w:rsidRPr="0041586E" w14:paraId="47AEB9B9"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45DB2105" w14:textId="77777777" w:rsidR="0075278F" w:rsidRPr="000A30B8" w:rsidRDefault="0075278F" w:rsidP="0075278F">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028E9CE1" w14:textId="77777777" w:rsidR="0075278F" w:rsidRPr="000A30B8" w:rsidRDefault="0075278F" w:rsidP="0075278F">
            <w:pPr>
              <w:pStyle w:val="TAC"/>
              <w:rPr>
                <w:lang w:val="en-US"/>
              </w:rPr>
            </w:pPr>
            <w:r w:rsidRPr="000A30B8">
              <w:rPr>
                <w:lang w:val="en-US"/>
              </w:rPr>
              <w:t>560.77</w:t>
            </w:r>
          </w:p>
        </w:tc>
        <w:tc>
          <w:tcPr>
            <w:tcW w:w="1152" w:type="dxa"/>
            <w:shd w:val="clear" w:color="auto" w:fill="FFFFFF"/>
            <w:tcMar>
              <w:top w:w="12" w:type="dxa"/>
              <w:left w:w="12" w:type="dxa"/>
              <w:bottom w:w="0" w:type="dxa"/>
              <w:right w:w="12" w:type="dxa"/>
            </w:tcMar>
            <w:vAlign w:val="center"/>
            <w:hideMark/>
          </w:tcPr>
          <w:p w14:paraId="342511F8" w14:textId="77777777" w:rsidR="0075278F" w:rsidRPr="000A30B8" w:rsidRDefault="0075278F" w:rsidP="0075278F">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0D2F33B6" w14:textId="77777777" w:rsidR="0075278F" w:rsidRPr="000A30B8" w:rsidRDefault="0075278F" w:rsidP="0075278F">
            <w:pPr>
              <w:pStyle w:val="TAC"/>
              <w:rPr>
                <w:lang w:val="en-US"/>
              </w:rPr>
            </w:pPr>
            <w:r w:rsidRPr="000A30B8">
              <w:rPr>
                <w:lang w:val="en-US"/>
              </w:rPr>
              <w:t>48.9306</w:t>
            </w:r>
          </w:p>
        </w:tc>
        <w:tc>
          <w:tcPr>
            <w:tcW w:w="1152" w:type="dxa"/>
            <w:shd w:val="clear" w:color="auto" w:fill="FFFFFF"/>
            <w:tcMar>
              <w:top w:w="12" w:type="dxa"/>
              <w:left w:w="12" w:type="dxa"/>
              <w:bottom w:w="0" w:type="dxa"/>
              <w:right w:w="12" w:type="dxa"/>
            </w:tcMar>
            <w:vAlign w:val="center"/>
            <w:hideMark/>
          </w:tcPr>
          <w:p w14:paraId="66DF84B6" w14:textId="77777777" w:rsidR="0075278F" w:rsidRPr="000A30B8" w:rsidRDefault="0075278F" w:rsidP="0075278F">
            <w:pPr>
              <w:pStyle w:val="TAC"/>
              <w:rPr>
                <w:lang w:val="en-US"/>
              </w:rPr>
            </w:pPr>
            <w:r w:rsidRPr="000A30B8">
              <w:rPr>
                <w:lang w:val="en-US"/>
              </w:rPr>
              <w:t>37.0455</w:t>
            </w:r>
          </w:p>
        </w:tc>
        <w:tc>
          <w:tcPr>
            <w:tcW w:w="1152" w:type="dxa"/>
            <w:shd w:val="clear" w:color="auto" w:fill="FFFFFF"/>
            <w:tcMar>
              <w:top w:w="12" w:type="dxa"/>
              <w:left w:w="12" w:type="dxa"/>
              <w:bottom w:w="0" w:type="dxa"/>
              <w:right w:w="12" w:type="dxa"/>
            </w:tcMar>
            <w:vAlign w:val="center"/>
            <w:hideMark/>
          </w:tcPr>
          <w:p w14:paraId="27F331C8" w14:textId="77777777" w:rsidR="0075278F" w:rsidRPr="000A30B8" w:rsidRDefault="0075278F" w:rsidP="0075278F">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37C97C34" w14:textId="77777777" w:rsidR="0075278F" w:rsidRPr="000A30B8" w:rsidRDefault="0075278F" w:rsidP="0075278F">
            <w:pPr>
              <w:pStyle w:val="TAC"/>
              <w:rPr>
                <w:lang w:val="en-US"/>
              </w:rPr>
            </w:pPr>
            <w:r w:rsidRPr="000A30B8">
              <w:rPr>
                <w:lang w:val="en-US"/>
              </w:rPr>
              <w:t>90</w:t>
            </w:r>
          </w:p>
        </w:tc>
      </w:tr>
      <w:tr w:rsidR="0075278F" w:rsidRPr="0041586E" w14:paraId="699469C4"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517B817" w14:textId="77777777" w:rsidR="0075278F" w:rsidRPr="000A30B8" w:rsidRDefault="0075278F" w:rsidP="0075278F">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49FE0194" w14:textId="77777777" w:rsidR="0075278F" w:rsidRPr="000A30B8" w:rsidRDefault="0075278F" w:rsidP="0075278F">
            <w:pPr>
              <w:pStyle w:val="TAC"/>
              <w:rPr>
                <w:lang w:val="en-US"/>
              </w:rPr>
            </w:pPr>
            <w:r w:rsidRPr="000A30B8">
              <w:rPr>
                <w:lang w:val="en-US"/>
              </w:rPr>
              <w:t>630.65</w:t>
            </w:r>
          </w:p>
        </w:tc>
        <w:tc>
          <w:tcPr>
            <w:tcW w:w="1152" w:type="dxa"/>
            <w:shd w:val="clear" w:color="auto" w:fill="FFFFFF"/>
            <w:tcMar>
              <w:top w:w="12" w:type="dxa"/>
              <w:left w:w="12" w:type="dxa"/>
              <w:bottom w:w="0" w:type="dxa"/>
              <w:right w:w="12" w:type="dxa"/>
            </w:tcMar>
            <w:vAlign w:val="center"/>
            <w:hideMark/>
          </w:tcPr>
          <w:p w14:paraId="308F5F96" w14:textId="77777777" w:rsidR="0075278F" w:rsidRPr="000A30B8" w:rsidRDefault="0075278F" w:rsidP="0075278F">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752C8A6" w14:textId="77777777" w:rsidR="0075278F" w:rsidRPr="000A30B8" w:rsidRDefault="0075278F" w:rsidP="0075278F">
            <w:pPr>
              <w:pStyle w:val="TAC"/>
              <w:rPr>
                <w:lang w:val="en-US"/>
              </w:rPr>
            </w:pPr>
            <w:r w:rsidRPr="000A30B8">
              <w:rPr>
                <w:lang w:val="en-US"/>
              </w:rPr>
              <w:t>49.6052</w:t>
            </w:r>
          </w:p>
        </w:tc>
        <w:tc>
          <w:tcPr>
            <w:tcW w:w="1152" w:type="dxa"/>
            <w:shd w:val="clear" w:color="auto" w:fill="FFFFFF"/>
            <w:tcMar>
              <w:top w:w="12" w:type="dxa"/>
              <w:left w:w="12" w:type="dxa"/>
              <w:bottom w:w="0" w:type="dxa"/>
              <w:right w:w="12" w:type="dxa"/>
            </w:tcMar>
            <w:vAlign w:val="center"/>
            <w:hideMark/>
          </w:tcPr>
          <w:p w14:paraId="0DE842E7" w14:textId="77777777" w:rsidR="0075278F" w:rsidRPr="000A30B8" w:rsidRDefault="0075278F" w:rsidP="0075278F">
            <w:pPr>
              <w:pStyle w:val="TAC"/>
              <w:rPr>
                <w:lang w:val="en-US"/>
              </w:rPr>
            </w:pPr>
            <w:r w:rsidRPr="000A30B8">
              <w:rPr>
                <w:lang w:val="en-US"/>
              </w:rPr>
              <w:t>33.7452</w:t>
            </w:r>
          </w:p>
        </w:tc>
        <w:tc>
          <w:tcPr>
            <w:tcW w:w="1152" w:type="dxa"/>
            <w:shd w:val="clear" w:color="auto" w:fill="FFFFFF"/>
            <w:tcMar>
              <w:top w:w="12" w:type="dxa"/>
              <w:left w:w="12" w:type="dxa"/>
              <w:bottom w:w="0" w:type="dxa"/>
              <w:right w:w="12" w:type="dxa"/>
            </w:tcMar>
            <w:vAlign w:val="center"/>
            <w:hideMark/>
          </w:tcPr>
          <w:p w14:paraId="225B4D0B" w14:textId="77777777" w:rsidR="0075278F" w:rsidRPr="000A30B8" w:rsidRDefault="0075278F" w:rsidP="0075278F">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23A77085" w14:textId="77777777" w:rsidR="0075278F" w:rsidRPr="000A30B8" w:rsidRDefault="0075278F" w:rsidP="0075278F">
            <w:pPr>
              <w:pStyle w:val="TAC"/>
              <w:rPr>
                <w:lang w:val="en-US"/>
              </w:rPr>
            </w:pPr>
            <w:r w:rsidRPr="000A30B8">
              <w:rPr>
                <w:lang w:val="en-US"/>
              </w:rPr>
              <w:t>90</w:t>
            </w:r>
          </w:p>
        </w:tc>
      </w:tr>
      <w:tr w:rsidR="0075278F" w:rsidRPr="0041586E" w14:paraId="28B46932"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7DAA8108" w14:textId="77777777" w:rsidR="0075278F" w:rsidRPr="000A30B8" w:rsidRDefault="0075278F" w:rsidP="0075278F">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11250147" w14:textId="77777777" w:rsidR="0075278F" w:rsidRPr="000A30B8" w:rsidRDefault="0075278F" w:rsidP="0075278F">
            <w:pPr>
              <w:pStyle w:val="TAC"/>
              <w:rPr>
                <w:lang w:val="en-US"/>
              </w:rPr>
            </w:pPr>
            <w:r w:rsidRPr="000A30B8">
              <w:rPr>
                <w:lang w:val="en-US"/>
              </w:rPr>
              <w:t>663.74</w:t>
            </w:r>
          </w:p>
        </w:tc>
        <w:tc>
          <w:tcPr>
            <w:tcW w:w="1152" w:type="dxa"/>
            <w:shd w:val="clear" w:color="auto" w:fill="FFFFFF"/>
            <w:tcMar>
              <w:top w:w="12" w:type="dxa"/>
              <w:left w:w="12" w:type="dxa"/>
              <w:bottom w:w="0" w:type="dxa"/>
              <w:right w:w="12" w:type="dxa"/>
            </w:tcMar>
            <w:vAlign w:val="center"/>
            <w:hideMark/>
          </w:tcPr>
          <w:p w14:paraId="53AEAD86" w14:textId="77777777" w:rsidR="0075278F" w:rsidRPr="000A30B8" w:rsidRDefault="0075278F" w:rsidP="0075278F">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6F43D860" w14:textId="77777777" w:rsidR="0075278F" w:rsidRPr="000A30B8" w:rsidRDefault="0075278F" w:rsidP="0075278F">
            <w:pPr>
              <w:pStyle w:val="TAC"/>
              <w:rPr>
                <w:lang w:val="en-US"/>
              </w:rPr>
            </w:pPr>
            <w:r w:rsidRPr="000A30B8">
              <w:rPr>
                <w:lang w:val="en-US"/>
              </w:rPr>
              <w:t>57.7615</w:t>
            </w:r>
          </w:p>
        </w:tc>
        <w:tc>
          <w:tcPr>
            <w:tcW w:w="1152" w:type="dxa"/>
            <w:shd w:val="clear" w:color="auto" w:fill="FFFFFF"/>
            <w:tcMar>
              <w:top w:w="12" w:type="dxa"/>
              <w:left w:w="12" w:type="dxa"/>
              <w:bottom w:w="0" w:type="dxa"/>
              <w:right w:w="12" w:type="dxa"/>
            </w:tcMar>
            <w:vAlign w:val="center"/>
            <w:hideMark/>
          </w:tcPr>
          <w:p w14:paraId="18D0CDE5" w14:textId="77777777" w:rsidR="0075278F" w:rsidRPr="000A30B8" w:rsidRDefault="0075278F" w:rsidP="0075278F">
            <w:pPr>
              <w:pStyle w:val="TAC"/>
              <w:rPr>
                <w:lang w:val="en-US"/>
              </w:rPr>
            </w:pPr>
            <w:r w:rsidRPr="000A30B8">
              <w:rPr>
                <w:lang w:val="en-US"/>
              </w:rPr>
              <w:t>29.801</w:t>
            </w:r>
          </w:p>
        </w:tc>
        <w:tc>
          <w:tcPr>
            <w:tcW w:w="1152" w:type="dxa"/>
            <w:shd w:val="clear" w:color="auto" w:fill="FFFFFF"/>
            <w:tcMar>
              <w:top w:w="12" w:type="dxa"/>
              <w:left w:w="12" w:type="dxa"/>
              <w:bottom w:w="0" w:type="dxa"/>
              <w:right w:w="12" w:type="dxa"/>
            </w:tcMar>
            <w:vAlign w:val="center"/>
            <w:hideMark/>
          </w:tcPr>
          <w:p w14:paraId="1D7776C7" w14:textId="77777777" w:rsidR="0075278F" w:rsidRPr="000A30B8" w:rsidRDefault="0075278F" w:rsidP="0075278F">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0B1466B2" w14:textId="77777777" w:rsidR="0075278F" w:rsidRPr="000A30B8" w:rsidRDefault="0075278F" w:rsidP="0075278F">
            <w:pPr>
              <w:pStyle w:val="TAC"/>
              <w:rPr>
                <w:lang w:val="en-US"/>
              </w:rPr>
            </w:pPr>
            <w:r w:rsidRPr="000A30B8">
              <w:rPr>
                <w:lang w:val="en-US"/>
              </w:rPr>
              <w:t>90</w:t>
            </w:r>
          </w:p>
        </w:tc>
      </w:tr>
      <w:tr w:rsidR="0075278F" w:rsidRPr="0041586E" w14:paraId="0CD1ACEE"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2C347549" w14:textId="77777777" w:rsidR="0075278F" w:rsidRPr="000A30B8" w:rsidRDefault="0075278F" w:rsidP="0075278F">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73844E5A" w14:textId="77777777" w:rsidR="0075278F" w:rsidRPr="000A30B8" w:rsidRDefault="0075278F" w:rsidP="0075278F">
            <w:pPr>
              <w:pStyle w:val="TAC"/>
              <w:rPr>
                <w:lang w:val="en-US"/>
              </w:rPr>
            </w:pPr>
            <w:r w:rsidRPr="000A30B8">
              <w:rPr>
                <w:lang w:val="en-US"/>
              </w:rPr>
              <w:t>704.27</w:t>
            </w:r>
          </w:p>
        </w:tc>
        <w:tc>
          <w:tcPr>
            <w:tcW w:w="1152" w:type="dxa"/>
            <w:shd w:val="clear" w:color="auto" w:fill="FFFFFF"/>
            <w:tcMar>
              <w:top w:w="12" w:type="dxa"/>
              <w:left w:w="12" w:type="dxa"/>
              <w:bottom w:w="0" w:type="dxa"/>
              <w:right w:w="12" w:type="dxa"/>
            </w:tcMar>
            <w:vAlign w:val="center"/>
            <w:hideMark/>
          </w:tcPr>
          <w:p w14:paraId="35BED4EC" w14:textId="77777777" w:rsidR="0075278F" w:rsidRPr="000A30B8" w:rsidRDefault="0075278F" w:rsidP="0075278F">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4FB2FE2" w14:textId="77777777" w:rsidR="0075278F" w:rsidRPr="000A30B8" w:rsidRDefault="0075278F" w:rsidP="0075278F">
            <w:pPr>
              <w:pStyle w:val="TAC"/>
              <w:rPr>
                <w:lang w:val="en-US"/>
              </w:rPr>
            </w:pPr>
            <w:r w:rsidRPr="000A30B8">
              <w:rPr>
                <w:lang w:val="en-US"/>
              </w:rPr>
              <w:t>65.6725</w:t>
            </w:r>
          </w:p>
        </w:tc>
        <w:tc>
          <w:tcPr>
            <w:tcW w:w="1152" w:type="dxa"/>
            <w:shd w:val="clear" w:color="auto" w:fill="FFFFFF"/>
            <w:tcMar>
              <w:top w:w="12" w:type="dxa"/>
              <w:left w:w="12" w:type="dxa"/>
              <w:bottom w:w="0" w:type="dxa"/>
              <w:right w:w="12" w:type="dxa"/>
            </w:tcMar>
            <w:vAlign w:val="center"/>
            <w:hideMark/>
          </w:tcPr>
          <w:p w14:paraId="6368DC3F" w14:textId="77777777" w:rsidR="0075278F" w:rsidRPr="000A30B8" w:rsidRDefault="0075278F" w:rsidP="0075278F">
            <w:pPr>
              <w:pStyle w:val="TAC"/>
              <w:rPr>
                <w:lang w:val="en-US"/>
              </w:rPr>
            </w:pPr>
            <w:r w:rsidRPr="000A30B8">
              <w:rPr>
                <w:lang w:val="en-US"/>
              </w:rPr>
              <w:t>11.6092</w:t>
            </w:r>
          </w:p>
        </w:tc>
        <w:tc>
          <w:tcPr>
            <w:tcW w:w="1152" w:type="dxa"/>
            <w:shd w:val="clear" w:color="auto" w:fill="FFFFFF"/>
            <w:tcMar>
              <w:top w:w="12" w:type="dxa"/>
              <w:left w:w="12" w:type="dxa"/>
              <w:bottom w:w="0" w:type="dxa"/>
              <w:right w:w="12" w:type="dxa"/>
            </w:tcMar>
            <w:vAlign w:val="center"/>
            <w:hideMark/>
          </w:tcPr>
          <w:p w14:paraId="48D6537F" w14:textId="77777777" w:rsidR="0075278F" w:rsidRPr="000A30B8" w:rsidRDefault="0075278F" w:rsidP="0075278F">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614E1D94" w14:textId="77777777" w:rsidR="0075278F" w:rsidRPr="000A30B8" w:rsidRDefault="0075278F" w:rsidP="0075278F">
            <w:pPr>
              <w:pStyle w:val="TAC"/>
              <w:rPr>
                <w:lang w:val="en-US"/>
              </w:rPr>
            </w:pPr>
            <w:r w:rsidRPr="000A30B8">
              <w:rPr>
                <w:lang w:val="en-US"/>
              </w:rPr>
              <w:t>90</w:t>
            </w:r>
          </w:p>
        </w:tc>
      </w:tr>
      <w:tr w:rsidR="0075278F" w:rsidRPr="0041586E" w14:paraId="53E7CD7C"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62E3EB18" w14:textId="77777777" w:rsidR="0075278F" w:rsidRPr="000A30B8" w:rsidRDefault="0075278F" w:rsidP="0075278F">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CBEE03E" w14:textId="77777777" w:rsidR="0075278F" w:rsidRPr="000A30B8" w:rsidRDefault="0075278F" w:rsidP="0075278F">
            <w:pPr>
              <w:pStyle w:val="TAC"/>
              <w:rPr>
                <w:lang w:val="en-US"/>
              </w:rPr>
            </w:pPr>
            <w:r w:rsidRPr="000A30B8">
              <w:rPr>
                <w:lang w:val="en-US"/>
              </w:rPr>
              <w:t>865.23</w:t>
            </w:r>
          </w:p>
        </w:tc>
        <w:tc>
          <w:tcPr>
            <w:tcW w:w="1152" w:type="dxa"/>
            <w:shd w:val="clear" w:color="auto" w:fill="FFFFFF"/>
            <w:tcMar>
              <w:top w:w="12" w:type="dxa"/>
              <w:left w:w="12" w:type="dxa"/>
              <w:bottom w:w="0" w:type="dxa"/>
              <w:right w:w="12" w:type="dxa"/>
            </w:tcMar>
            <w:vAlign w:val="center"/>
            <w:hideMark/>
          </w:tcPr>
          <w:p w14:paraId="21AD9346" w14:textId="77777777" w:rsidR="0075278F" w:rsidRPr="000A30B8" w:rsidRDefault="0075278F" w:rsidP="0075278F">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1AF7BBB9" w14:textId="77777777" w:rsidR="0075278F" w:rsidRPr="000A30B8" w:rsidRDefault="0075278F" w:rsidP="0075278F">
            <w:pPr>
              <w:pStyle w:val="TAC"/>
              <w:rPr>
                <w:lang w:val="en-US"/>
              </w:rPr>
            </w:pPr>
            <w:r w:rsidRPr="000A30B8">
              <w:rPr>
                <w:lang w:val="en-US"/>
              </w:rPr>
              <w:t>-83.5324</w:t>
            </w:r>
          </w:p>
        </w:tc>
        <w:tc>
          <w:tcPr>
            <w:tcW w:w="1152" w:type="dxa"/>
            <w:shd w:val="clear" w:color="auto" w:fill="FFFFFF"/>
            <w:tcMar>
              <w:top w:w="12" w:type="dxa"/>
              <w:left w:w="12" w:type="dxa"/>
              <w:bottom w:w="0" w:type="dxa"/>
              <w:right w:w="12" w:type="dxa"/>
            </w:tcMar>
            <w:vAlign w:val="center"/>
            <w:hideMark/>
          </w:tcPr>
          <w:p w14:paraId="2CE97323" w14:textId="77777777" w:rsidR="0075278F" w:rsidRPr="000A30B8" w:rsidRDefault="0075278F" w:rsidP="0075278F">
            <w:pPr>
              <w:pStyle w:val="TAC"/>
              <w:rPr>
                <w:lang w:val="en-US"/>
              </w:rPr>
            </w:pPr>
            <w:r w:rsidRPr="000A30B8">
              <w:rPr>
                <w:lang w:val="en-US"/>
              </w:rPr>
              <w:t>56.2837</w:t>
            </w:r>
          </w:p>
        </w:tc>
        <w:tc>
          <w:tcPr>
            <w:tcW w:w="1152" w:type="dxa"/>
            <w:shd w:val="clear" w:color="auto" w:fill="FFFFFF"/>
            <w:tcMar>
              <w:top w:w="12" w:type="dxa"/>
              <w:left w:w="12" w:type="dxa"/>
              <w:bottom w:w="0" w:type="dxa"/>
              <w:right w:w="12" w:type="dxa"/>
            </w:tcMar>
            <w:vAlign w:val="center"/>
            <w:hideMark/>
          </w:tcPr>
          <w:p w14:paraId="12F2D1C5" w14:textId="77777777" w:rsidR="0075278F" w:rsidRPr="000A30B8" w:rsidRDefault="0075278F" w:rsidP="0075278F">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0866340F" w14:textId="77777777" w:rsidR="0075278F" w:rsidRPr="000A30B8" w:rsidRDefault="0075278F" w:rsidP="0075278F">
            <w:pPr>
              <w:pStyle w:val="TAC"/>
              <w:rPr>
                <w:lang w:val="en-US"/>
              </w:rPr>
            </w:pPr>
            <w:r w:rsidRPr="000A30B8">
              <w:rPr>
                <w:lang w:val="en-US"/>
              </w:rPr>
              <w:t>90</w:t>
            </w:r>
          </w:p>
        </w:tc>
      </w:tr>
      <w:tr w:rsidR="0075278F" w:rsidRPr="000A30B8" w14:paraId="15B427BC" w14:textId="77777777" w:rsidTr="0075278F">
        <w:trPr>
          <w:trHeight w:val="237"/>
          <w:jc w:val="center"/>
        </w:trPr>
        <w:tc>
          <w:tcPr>
            <w:tcW w:w="8064" w:type="dxa"/>
            <w:gridSpan w:val="7"/>
            <w:shd w:val="clear" w:color="auto" w:fill="D9D9D9"/>
            <w:tcMar>
              <w:top w:w="12" w:type="dxa"/>
              <w:left w:w="12" w:type="dxa"/>
              <w:bottom w:w="0" w:type="dxa"/>
              <w:right w:w="12" w:type="dxa"/>
            </w:tcMar>
            <w:vAlign w:val="center"/>
          </w:tcPr>
          <w:p w14:paraId="7EC2E410" w14:textId="77777777" w:rsidR="0075278F" w:rsidRPr="000A30B8" w:rsidRDefault="0075278F" w:rsidP="0075278F">
            <w:pPr>
              <w:pStyle w:val="TAH"/>
              <w:rPr>
                <w:lang w:val="en-US"/>
              </w:rPr>
            </w:pPr>
            <w:r w:rsidRPr="000A30B8">
              <w:rPr>
                <w:lang w:val="en-US"/>
              </w:rPr>
              <w:t>Per-Cluster Parameters</w:t>
            </w:r>
          </w:p>
        </w:tc>
      </w:tr>
      <w:tr w:rsidR="0075278F" w:rsidRPr="0041586E" w14:paraId="5F3F4731" w14:textId="77777777" w:rsidTr="0075278F">
        <w:trPr>
          <w:trHeight w:val="428"/>
          <w:jc w:val="center"/>
        </w:trPr>
        <w:tc>
          <w:tcPr>
            <w:tcW w:w="1152" w:type="dxa"/>
            <w:shd w:val="clear" w:color="auto" w:fill="FFFFFF"/>
            <w:tcMar>
              <w:top w:w="12" w:type="dxa"/>
              <w:left w:w="12" w:type="dxa"/>
              <w:bottom w:w="0" w:type="dxa"/>
              <w:right w:w="12" w:type="dxa"/>
            </w:tcMar>
            <w:vAlign w:val="center"/>
            <w:hideMark/>
          </w:tcPr>
          <w:p w14:paraId="3B651CC2" w14:textId="77777777" w:rsidR="0075278F" w:rsidRPr="000A30B8" w:rsidRDefault="0075278F" w:rsidP="0075278F">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310D0091" w14:textId="77777777" w:rsidR="0075278F" w:rsidRPr="000A30B8" w:rsidRDefault="0075278F" w:rsidP="0075278F">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5ADB7618" w14:textId="77777777" w:rsidR="0075278F" w:rsidRPr="000A30B8" w:rsidRDefault="0075278F" w:rsidP="0075278F">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304E5222" w14:textId="77777777" w:rsidR="0075278F" w:rsidRPr="000A30B8" w:rsidRDefault="0075278F" w:rsidP="0075278F">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7B1ACE8" w14:textId="77777777" w:rsidR="0075278F" w:rsidRPr="000A30B8" w:rsidRDefault="0075278F" w:rsidP="0075278F">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06430FDC" w14:textId="77777777" w:rsidR="0075278F" w:rsidRPr="000A30B8" w:rsidRDefault="0075278F" w:rsidP="0075278F">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55C41AA6" w14:textId="77777777" w:rsidR="0075278F" w:rsidRPr="000A30B8" w:rsidRDefault="0075278F" w:rsidP="0075278F">
            <w:pPr>
              <w:pStyle w:val="TAC"/>
              <w:rPr>
                <w:lang w:val="en-US"/>
              </w:rPr>
            </w:pPr>
          </w:p>
        </w:tc>
      </w:tr>
      <w:tr w:rsidR="0075278F" w:rsidRPr="0041586E" w14:paraId="578583F3" w14:textId="77777777" w:rsidTr="0075278F">
        <w:trPr>
          <w:trHeight w:val="237"/>
          <w:jc w:val="center"/>
        </w:trPr>
        <w:tc>
          <w:tcPr>
            <w:tcW w:w="1152" w:type="dxa"/>
            <w:shd w:val="clear" w:color="auto" w:fill="FFFFFF"/>
            <w:tcMar>
              <w:top w:w="12" w:type="dxa"/>
              <w:left w:w="12" w:type="dxa"/>
              <w:bottom w:w="0" w:type="dxa"/>
              <w:right w:w="12" w:type="dxa"/>
            </w:tcMar>
            <w:vAlign w:val="center"/>
            <w:hideMark/>
          </w:tcPr>
          <w:p w14:paraId="199B0A6E" w14:textId="77777777" w:rsidR="0075278F" w:rsidRPr="000A30B8" w:rsidRDefault="0075278F" w:rsidP="0075278F">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6BEBD974" w14:textId="77777777" w:rsidR="0075278F" w:rsidRPr="000A30B8" w:rsidRDefault="0075278F" w:rsidP="0075278F">
            <w:pPr>
              <w:pStyle w:val="TAC"/>
              <w:rPr>
                <w:lang w:val="en-US"/>
              </w:rPr>
            </w:pPr>
            <w:r w:rsidRPr="000A30B8">
              <w:rPr>
                <w:lang w:val="en-US"/>
              </w:rPr>
              <w:t>1.2265</w:t>
            </w:r>
          </w:p>
        </w:tc>
        <w:tc>
          <w:tcPr>
            <w:tcW w:w="1152" w:type="dxa"/>
            <w:shd w:val="clear" w:color="auto" w:fill="FFFFFF"/>
            <w:tcMar>
              <w:top w:w="12" w:type="dxa"/>
              <w:left w:w="12" w:type="dxa"/>
              <w:bottom w:w="0" w:type="dxa"/>
              <w:right w:w="12" w:type="dxa"/>
            </w:tcMar>
            <w:vAlign w:val="center"/>
            <w:hideMark/>
          </w:tcPr>
          <w:p w14:paraId="52021985" w14:textId="77777777" w:rsidR="0075278F" w:rsidRPr="000A30B8" w:rsidRDefault="0075278F" w:rsidP="0075278F">
            <w:pPr>
              <w:pStyle w:val="TAC"/>
              <w:rPr>
                <w:lang w:val="en-US"/>
              </w:rPr>
            </w:pPr>
            <w:r w:rsidRPr="000A30B8">
              <w:rPr>
                <w:lang w:val="en-US"/>
              </w:rPr>
              <w:t>12.0742</w:t>
            </w:r>
          </w:p>
        </w:tc>
        <w:tc>
          <w:tcPr>
            <w:tcW w:w="1152" w:type="dxa"/>
            <w:shd w:val="clear" w:color="auto" w:fill="FFFFFF"/>
            <w:tcMar>
              <w:top w:w="12" w:type="dxa"/>
              <w:left w:w="12" w:type="dxa"/>
              <w:bottom w:w="0" w:type="dxa"/>
              <w:right w:w="12" w:type="dxa"/>
            </w:tcMar>
            <w:vAlign w:val="center"/>
            <w:hideMark/>
          </w:tcPr>
          <w:p w14:paraId="3599F030" w14:textId="77777777" w:rsidR="0075278F" w:rsidRPr="000A30B8" w:rsidRDefault="0075278F" w:rsidP="0075278F">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6DA0385A" w14:textId="77777777" w:rsidR="0075278F" w:rsidRPr="000A30B8" w:rsidRDefault="0075278F" w:rsidP="0075278F">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369EC982" w14:textId="77777777" w:rsidR="0075278F" w:rsidRPr="000A30B8" w:rsidRDefault="0075278F" w:rsidP="0075278F">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04A560F7" w14:textId="77777777" w:rsidR="0075278F" w:rsidRPr="000A30B8" w:rsidRDefault="0075278F" w:rsidP="0075278F">
            <w:pPr>
              <w:pStyle w:val="TAC"/>
              <w:rPr>
                <w:lang w:val="en-US"/>
              </w:rPr>
            </w:pPr>
          </w:p>
        </w:tc>
      </w:tr>
    </w:tbl>
    <w:p w14:paraId="3823DF2A" w14:textId="77777777" w:rsidR="0075278F" w:rsidRDefault="0075278F" w:rsidP="00830197">
      <w:pPr>
        <w:rPr>
          <w:b/>
          <w:color w:val="FF0000"/>
          <w:sz w:val="28"/>
          <w:szCs w:val="28"/>
          <w:lang w:eastAsia="zh-CN"/>
        </w:rPr>
      </w:pPr>
    </w:p>
    <w:p w14:paraId="53351896" w14:textId="77777777" w:rsidR="00830197" w:rsidRDefault="00830197" w:rsidP="00830197">
      <w:pPr>
        <w:pStyle w:val="TH"/>
        <w:rPr>
          <w:b w:val="0"/>
        </w:rPr>
      </w:pPr>
      <w:r>
        <w:lastRenderedPageBreak/>
        <w:t xml:space="preserve">Table C.1-2: Channel model parameters </w:t>
      </w:r>
      <w:r w:rsidRPr="00F35B2C">
        <w:t xml:space="preserve">for </w:t>
      </w:r>
      <w:proofErr w:type="spellStart"/>
      <w:r w:rsidRPr="005550ED">
        <w:t>UMa</w:t>
      </w:r>
      <w:proofErr w:type="spellEnd"/>
      <w:r w:rsidRPr="005550ED">
        <w:t xml:space="preserve"> CDL-C </w:t>
      </w:r>
      <w:r>
        <w:t xml:space="preserve">at </w:t>
      </w:r>
      <w:r w:rsidRPr="005550ED">
        <w:t>3.5 GHz</w:t>
      </w:r>
    </w:p>
    <w:tbl>
      <w:tblPr>
        <w:tblW w:w="7920" w:type="dxa"/>
        <w:jc w:val="center"/>
        <w:tblCellMar>
          <w:left w:w="0" w:type="dxa"/>
          <w:right w:w="0" w:type="dxa"/>
        </w:tblCellMar>
        <w:tblLook w:val="0600" w:firstRow="0" w:lastRow="0" w:firstColumn="0" w:lastColumn="0" w:noHBand="1" w:noVBand="1"/>
      </w:tblPr>
      <w:tblGrid>
        <w:gridCol w:w="1152"/>
        <w:gridCol w:w="1152"/>
        <w:gridCol w:w="1152"/>
        <w:gridCol w:w="1152"/>
        <w:gridCol w:w="1152"/>
        <w:gridCol w:w="1152"/>
        <w:gridCol w:w="1008"/>
      </w:tblGrid>
      <w:tr w:rsidR="00830197" w:rsidRPr="0041586E" w14:paraId="4F2A8DC2"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6FD1386" w14:textId="77777777" w:rsidR="00830197" w:rsidRPr="000A30B8" w:rsidRDefault="00830197" w:rsidP="003C30E5">
            <w:pPr>
              <w:pStyle w:val="TAH"/>
              <w:rPr>
                <w:lang w:val="en-US"/>
              </w:rPr>
            </w:pPr>
            <w:r w:rsidRPr="000A30B8">
              <w:rPr>
                <w:lang w:val="en-US"/>
              </w:rPr>
              <w:t>Cluster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25E2DE23" w14:textId="77777777" w:rsidR="00830197" w:rsidRPr="000A30B8" w:rsidRDefault="00830197" w:rsidP="003C30E5">
            <w:pPr>
              <w:pStyle w:val="TAH"/>
              <w:rPr>
                <w:lang w:val="en-US"/>
              </w:rPr>
            </w:pPr>
            <w:r w:rsidRPr="000A30B8">
              <w:rPr>
                <w:lang w:val="en-US"/>
              </w:rPr>
              <w:t>Absolute Delay [ns]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0B70B21F" w14:textId="77777777" w:rsidR="00830197" w:rsidRPr="000A30B8" w:rsidRDefault="00830197" w:rsidP="003C30E5">
            <w:pPr>
              <w:pStyle w:val="TAH"/>
              <w:rPr>
                <w:lang w:val="en-US"/>
              </w:rPr>
            </w:pPr>
            <w:r w:rsidRPr="000A30B8">
              <w:rPr>
                <w:lang w:val="en-US"/>
              </w:rPr>
              <w:t>Power in [dB]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D6DF4B9" w14:textId="77777777" w:rsidR="00830197" w:rsidRPr="000A30B8" w:rsidRDefault="00830197" w:rsidP="003C30E5">
            <w:pPr>
              <w:pStyle w:val="TAH"/>
              <w:rPr>
                <w:lang w:val="en-US"/>
              </w:rPr>
            </w:pPr>
            <w:r w:rsidRPr="000A30B8">
              <w:rPr>
                <w:lang w:val="en-US"/>
              </w:rPr>
              <w:t>AOD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E525683" w14:textId="77777777" w:rsidR="00830197" w:rsidRPr="000A30B8" w:rsidRDefault="00830197" w:rsidP="003C30E5">
            <w:pPr>
              <w:pStyle w:val="TAH"/>
              <w:rPr>
                <w:lang w:val="en-US"/>
              </w:rPr>
            </w:pPr>
            <w:r w:rsidRPr="000A30B8">
              <w:rPr>
                <w:lang w:val="en-US"/>
              </w:rPr>
              <w:t>AOA in [°]</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37CDE2CA" w14:textId="77777777" w:rsidR="00830197" w:rsidRPr="000A30B8" w:rsidRDefault="00830197" w:rsidP="003C30E5">
            <w:pPr>
              <w:pStyle w:val="TAH"/>
              <w:rPr>
                <w:lang w:val="en-US"/>
              </w:rPr>
            </w:pPr>
            <w:r w:rsidRPr="000A30B8">
              <w:rPr>
                <w:lang w:val="en-US"/>
              </w:rPr>
              <w:t>ZOD in [°]</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0823B51" w14:textId="77777777" w:rsidR="00830197" w:rsidRPr="000A30B8" w:rsidRDefault="00830197" w:rsidP="003C30E5">
            <w:pPr>
              <w:pStyle w:val="TAH"/>
              <w:rPr>
                <w:lang w:val="en-US"/>
              </w:rPr>
            </w:pPr>
            <w:r w:rsidRPr="000A30B8">
              <w:rPr>
                <w:lang w:val="en-US"/>
              </w:rPr>
              <w:t>ZOA in [°]</w:t>
            </w:r>
          </w:p>
        </w:tc>
      </w:tr>
      <w:tr w:rsidR="00830197" w:rsidRPr="0041586E" w14:paraId="09ABAC0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D24B8" w14:textId="77777777" w:rsidR="00830197" w:rsidRPr="000A30B8" w:rsidRDefault="00830197" w:rsidP="003C30E5">
            <w:pPr>
              <w:pStyle w:val="TAC"/>
              <w:rPr>
                <w:lang w:val="en-US"/>
              </w:rPr>
            </w:pPr>
            <w:r w:rsidRPr="000A30B8">
              <w:rPr>
                <w:lang w:val="en-US"/>
              </w:rPr>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C66721"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6F5759" w14:textId="77777777" w:rsidR="00830197" w:rsidRPr="000A30B8" w:rsidRDefault="00830197" w:rsidP="003C30E5">
            <w:pPr>
              <w:pStyle w:val="TAC"/>
              <w:rPr>
                <w:lang w:val="en-US"/>
              </w:rPr>
            </w:pPr>
            <w:r w:rsidRPr="000A30B8">
              <w:rPr>
                <w:lang w:val="en-US"/>
              </w:rPr>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76BCA2" w14:textId="77777777" w:rsidR="00830197" w:rsidRPr="000A30B8" w:rsidRDefault="00830197" w:rsidP="003C30E5">
            <w:pPr>
              <w:pStyle w:val="TAC"/>
              <w:rPr>
                <w:lang w:val="en-US"/>
              </w:rPr>
            </w:pPr>
            <w:r w:rsidRPr="000A30B8">
              <w:rPr>
                <w:lang w:val="en-US"/>
              </w:rPr>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2F81BF" w14:textId="77777777" w:rsidR="00830197" w:rsidRPr="000A30B8" w:rsidRDefault="00830197" w:rsidP="003C30E5">
            <w:pPr>
              <w:pStyle w:val="TAC"/>
              <w:rPr>
                <w:lang w:val="en-US"/>
              </w:rPr>
            </w:pPr>
            <w:r w:rsidRPr="000A30B8">
              <w:rPr>
                <w:lang w:val="en-US"/>
              </w:rPr>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914FA2" w14:textId="77777777" w:rsidR="00830197" w:rsidRPr="000A30B8" w:rsidRDefault="00830197" w:rsidP="003C30E5">
            <w:pPr>
              <w:pStyle w:val="TAC"/>
              <w:rPr>
                <w:lang w:val="en-US"/>
              </w:rPr>
            </w:pPr>
            <w:r w:rsidRPr="000A30B8">
              <w:rPr>
                <w:lang w:val="en-US"/>
              </w:rPr>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A8CC1F" w14:textId="77777777" w:rsidR="00830197" w:rsidRPr="000A30B8" w:rsidRDefault="00830197" w:rsidP="003C30E5">
            <w:pPr>
              <w:pStyle w:val="TAC"/>
              <w:rPr>
                <w:lang w:val="en-US"/>
              </w:rPr>
            </w:pPr>
            <w:r w:rsidRPr="000A30B8">
              <w:rPr>
                <w:lang w:val="en-US"/>
              </w:rPr>
              <w:t>90</w:t>
            </w:r>
          </w:p>
        </w:tc>
      </w:tr>
      <w:tr w:rsidR="00830197" w:rsidRPr="0041586E" w14:paraId="338A6B6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F3A8F8" w14:textId="77777777" w:rsidR="00830197" w:rsidRPr="000A30B8" w:rsidRDefault="00830197" w:rsidP="003C30E5">
            <w:pPr>
              <w:pStyle w:val="TAC"/>
              <w:rPr>
                <w:lang w:val="en-US"/>
              </w:rPr>
            </w:pPr>
            <w:r w:rsidRPr="000A30B8">
              <w:rPr>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5E173" w14:textId="77777777" w:rsidR="00830197" w:rsidRPr="000A30B8" w:rsidRDefault="00830197" w:rsidP="003C30E5">
            <w:pPr>
              <w:pStyle w:val="TAC"/>
              <w:rPr>
                <w:lang w:val="en-US"/>
              </w:rPr>
            </w:pPr>
            <w:r w:rsidRPr="000A30B8">
              <w:rPr>
                <w:lang w:val="en-US"/>
              </w:rPr>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C6CAD2" w14:textId="77777777" w:rsidR="00830197" w:rsidRPr="000A30B8" w:rsidRDefault="00830197" w:rsidP="003C30E5">
            <w:pPr>
              <w:pStyle w:val="TAC"/>
              <w:rPr>
                <w:lang w:val="en-US"/>
              </w:rPr>
            </w:pPr>
            <w:r w:rsidRPr="000A30B8">
              <w:rPr>
                <w:lang w:val="en-US"/>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5FD685"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B58C7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D9F357"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592918" w14:textId="77777777" w:rsidR="00830197" w:rsidRPr="000A30B8" w:rsidRDefault="00830197" w:rsidP="003C30E5">
            <w:pPr>
              <w:pStyle w:val="TAC"/>
              <w:rPr>
                <w:lang w:val="en-US"/>
              </w:rPr>
            </w:pPr>
            <w:r w:rsidRPr="000A30B8">
              <w:rPr>
                <w:lang w:val="en-US"/>
              </w:rPr>
              <w:t>90</w:t>
            </w:r>
          </w:p>
        </w:tc>
      </w:tr>
      <w:tr w:rsidR="00830197" w:rsidRPr="0041586E" w14:paraId="0BD31D9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0479859" w14:textId="77777777" w:rsidR="00830197" w:rsidRPr="000A30B8" w:rsidRDefault="00830197" w:rsidP="003C30E5">
            <w:pPr>
              <w:pStyle w:val="TAC"/>
              <w:rPr>
                <w:lang w:val="en-US"/>
              </w:rPr>
            </w:pPr>
            <w:r w:rsidRPr="000A30B8">
              <w:rPr>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AC7C2E" w14:textId="77777777" w:rsidR="00830197" w:rsidRPr="000A30B8" w:rsidRDefault="00830197" w:rsidP="003C30E5">
            <w:pPr>
              <w:pStyle w:val="TAC"/>
              <w:rPr>
                <w:lang w:val="en-US"/>
              </w:rPr>
            </w:pPr>
            <w:r w:rsidRPr="000A30B8">
              <w:rPr>
                <w:lang w:val="en-US"/>
              </w:rPr>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4AF21" w14:textId="77777777" w:rsidR="00830197" w:rsidRPr="000A30B8" w:rsidRDefault="00830197" w:rsidP="003C30E5">
            <w:pPr>
              <w:pStyle w:val="TAC"/>
              <w:rPr>
                <w:lang w:val="en-US"/>
              </w:rPr>
            </w:pPr>
            <w:r w:rsidRPr="000A30B8">
              <w:rPr>
                <w:lang w:val="en-US"/>
              </w:rPr>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5F443A"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C94A98"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53FAE23"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087DE9" w14:textId="77777777" w:rsidR="00830197" w:rsidRPr="000A30B8" w:rsidRDefault="00830197" w:rsidP="003C30E5">
            <w:pPr>
              <w:pStyle w:val="TAC"/>
              <w:rPr>
                <w:lang w:val="en-US"/>
              </w:rPr>
            </w:pPr>
            <w:r w:rsidRPr="000A30B8">
              <w:rPr>
                <w:lang w:val="en-US"/>
              </w:rPr>
              <w:t>90</w:t>
            </w:r>
          </w:p>
        </w:tc>
      </w:tr>
      <w:tr w:rsidR="00830197" w:rsidRPr="0041586E" w14:paraId="3368B24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235B23" w14:textId="77777777" w:rsidR="00830197" w:rsidRPr="000A30B8" w:rsidRDefault="00830197" w:rsidP="003C30E5">
            <w:pPr>
              <w:pStyle w:val="TAC"/>
              <w:rPr>
                <w:lang w:val="en-US"/>
              </w:rPr>
            </w:pPr>
            <w:r w:rsidRPr="000A30B8">
              <w:rPr>
                <w:lang w:val="en-US"/>
              </w:rPr>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6C1E6A" w14:textId="77777777" w:rsidR="00830197" w:rsidRPr="000A30B8" w:rsidRDefault="00830197" w:rsidP="003C30E5">
            <w:pPr>
              <w:pStyle w:val="TAC"/>
              <w:rPr>
                <w:lang w:val="en-US"/>
              </w:rPr>
            </w:pPr>
            <w:r w:rsidRPr="000A30B8">
              <w:rPr>
                <w:lang w:val="en-US"/>
              </w:rPr>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D7940A" w14:textId="77777777" w:rsidR="00830197" w:rsidRPr="000A30B8" w:rsidRDefault="00830197" w:rsidP="003C30E5">
            <w:pPr>
              <w:pStyle w:val="TAC"/>
              <w:rPr>
                <w:lang w:val="en-US"/>
              </w:rPr>
            </w:pPr>
            <w:r w:rsidRPr="000A30B8">
              <w:rPr>
                <w:lang w:val="en-US"/>
              </w:rPr>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6FAB4" w14:textId="77777777" w:rsidR="00830197" w:rsidRPr="000A30B8" w:rsidRDefault="00830197" w:rsidP="003C30E5">
            <w:pPr>
              <w:pStyle w:val="TAC"/>
              <w:rPr>
                <w:lang w:val="en-US"/>
              </w:rPr>
            </w:pPr>
            <w:r w:rsidRPr="000A30B8">
              <w:rPr>
                <w:lang w:val="en-US"/>
              </w:rPr>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6DCB8A3" w14:textId="77777777" w:rsidR="00830197" w:rsidRPr="000A30B8" w:rsidRDefault="00830197" w:rsidP="003C30E5">
            <w:pPr>
              <w:pStyle w:val="TAC"/>
              <w:rPr>
                <w:lang w:val="en-US"/>
              </w:rPr>
            </w:pPr>
            <w:r w:rsidRPr="000A30B8">
              <w:rPr>
                <w:lang w:val="en-US"/>
              </w:rPr>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A4189C" w14:textId="77777777" w:rsidR="00830197" w:rsidRPr="000A30B8" w:rsidRDefault="00830197" w:rsidP="003C30E5">
            <w:pPr>
              <w:pStyle w:val="TAC"/>
              <w:rPr>
                <w:lang w:val="en-US"/>
              </w:rPr>
            </w:pPr>
            <w:r w:rsidRPr="000A30B8">
              <w:rPr>
                <w:lang w:val="en-US"/>
              </w:rPr>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E50F8E1" w14:textId="77777777" w:rsidR="00830197" w:rsidRPr="000A30B8" w:rsidRDefault="00830197" w:rsidP="003C30E5">
            <w:pPr>
              <w:pStyle w:val="TAC"/>
              <w:rPr>
                <w:lang w:val="en-US"/>
              </w:rPr>
            </w:pPr>
            <w:r w:rsidRPr="000A30B8">
              <w:rPr>
                <w:lang w:val="en-US"/>
              </w:rPr>
              <w:t>90</w:t>
            </w:r>
          </w:p>
        </w:tc>
      </w:tr>
      <w:tr w:rsidR="00830197" w:rsidRPr="0041586E" w14:paraId="4793D7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BD583" w14:textId="77777777" w:rsidR="00830197" w:rsidRPr="000A30B8" w:rsidRDefault="00830197" w:rsidP="003C30E5">
            <w:pPr>
              <w:pStyle w:val="TAC"/>
              <w:rPr>
                <w:lang w:val="en-US"/>
              </w:rPr>
            </w:pPr>
            <w:r w:rsidRPr="000A30B8">
              <w:rPr>
                <w:lang w:val="en-US"/>
              </w:rPr>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98AD143" w14:textId="77777777" w:rsidR="00830197" w:rsidRPr="000A30B8" w:rsidRDefault="00830197" w:rsidP="003C30E5">
            <w:pPr>
              <w:pStyle w:val="TAC"/>
              <w:rPr>
                <w:lang w:val="en-US"/>
              </w:rPr>
            </w:pPr>
            <w:r w:rsidRPr="000A30B8">
              <w:rPr>
                <w:lang w:val="en-US"/>
              </w:rPr>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8AECE7" w14:textId="77777777" w:rsidR="00830197" w:rsidRPr="000A30B8" w:rsidRDefault="00830197" w:rsidP="003C30E5">
            <w:pPr>
              <w:pStyle w:val="TAC"/>
              <w:rPr>
                <w:lang w:val="en-US"/>
              </w:rPr>
            </w:pPr>
            <w:r w:rsidRPr="000A30B8">
              <w:rPr>
                <w:lang w:val="en-US"/>
              </w:rPr>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5AF3389" w14:textId="77777777" w:rsidR="00830197" w:rsidRPr="000A30B8" w:rsidRDefault="00830197" w:rsidP="003C30E5">
            <w:pPr>
              <w:pStyle w:val="TAC"/>
              <w:rPr>
                <w:lang w:val="en-US"/>
              </w:rPr>
            </w:pPr>
            <w:r w:rsidRPr="000A30B8">
              <w:rPr>
                <w:lang w:val="en-US"/>
              </w:rPr>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58CB88" w14:textId="77777777" w:rsidR="00830197" w:rsidRPr="000A30B8" w:rsidRDefault="00830197" w:rsidP="003C30E5">
            <w:pPr>
              <w:pStyle w:val="TAC"/>
              <w:rPr>
                <w:lang w:val="en-US"/>
              </w:rPr>
            </w:pPr>
            <w:r w:rsidRPr="000A30B8">
              <w:rPr>
                <w:lang w:val="en-US"/>
              </w:rPr>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52C85" w14:textId="77777777" w:rsidR="00830197" w:rsidRPr="000A30B8" w:rsidRDefault="00830197" w:rsidP="003C30E5">
            <w:pPr>
              <w:pStyle w:val="TAC"/>
              <w:rPr>
                <w:lang w:val="en-US"/>
              </w:rPr>
            </w:pPr>
            <w:r w:rsidRPr="000A30B8">
              <w:rPr>
                <w:lang w:val="en-US"/>
              </w:rPr>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A09DDEE" w14:textId="77777777" w:rsidR="00830197" w:rsidRPr="000A30B8" w:rsidRDefault="00830197" w:rsidP="003C30E5">
            <w:pPr>
              <w:pStyle w:val="TAC"/>
              <w:rPr>
                <w:lang w:val="en-US"/>
              </w:rPr>
            </w:pPr>
            <w:r w:rsidRPr="000A30B8">
              <w:rPr>
                <w:lang w:val="en-US"/>
              </w:rPr>
              <w:t>90</w:t>
            </w:r>
          </w:p>
        </w:tc>
      </w:tr>
      <w:tr w:rsidR="00830197" w:rsidRPr="0041586E" w14:paraId="146D9FC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DC762AC" w14:textId="77777777" w:rsidR="00830197" w:rsidRPr="000A30B8" w:rsidRDefault="00830197" w:rsidP="003C30E5">
            <w:pPr>
              <w:pStyle w:val="TAC"/>
              <w:rPr>
                <w:lang w:val="en-US"/>
              </w:rPr>
            </w:pPr>
            <w:r w:rsidRPr="000A30B8">
              <w:rPr>
                <w:lang w:val="en-US"/>
              </w:rPr>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211622" w14:textId="77777777" w:rsidR="00830197" w:rsidRPr="000A30B8" w:rsidRDefault="00830197" w:rsidP="003C30E5">
            <w:pPr>
              <w:pStyle w:val="TAC"/>
              <w:rPr>
                <w:lang w:val="en-US"/>
              </w:rPr>
            </w:pPr>
            <w:r w:rsidRPr="000A30B8">
              <w:rPr>
                <w:lang w:val="en-US"/>
              </w:rPr>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15AF24A"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90DD5D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D1E54A"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55FA3D"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6DAC09" w14:textId="77777777" w:rsidR="00830197" w:rsidRPr="000A30B8" w:rsidRDefault="00830197" w:rsidP="003C30E5">
            <w:pPr>
              <w:pStyle w:val="TAC"/>
              <w:rPr>
                <w:lang w:val="en-US"/>
              </w:rPr>
            </w:pPr>
            <w:r w:rsidRPr="000A30B8">
              <w:rPr>
                <w:lang w:val="en-US"/>
              </w:rPr>
              <w:t>90</w:t>
            </w:r>
          </w:p>
        </w:tc>
      </w:tr>
      <w:tr w:rsidR="00830197" w:rsidRPr="0041586E" w14:paraId="1BBBE0A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96515B" w14:textId="77777777" w:rsidR="00830197" w:rsidRPr="000A30B8" w:rsidRDefault="00830197" w:rsidP="003C30E5">
            <w:pPr>
              <w:pStyle w:val="TAC"/>
              <w:rPr>
                <w:lang w:val="en-US"/>
              </w:rPr>
            </w:pPr>
            <w:r w:rsidRPr="000A30B8">
              <w:rPr>
                <w:lang w:val="en-US"/>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BBEA46" w14:textId="77777777" w:rsidR="00830197" w:rsidRPr="000A30B8" w:rsidRDefault="00830197" w:rsidP="003C30E5">
            <w:pPr>
              <w:pStyle w:val="TAC"/>
              <w:rPr>
                <w:lang w:val="en-US"/>
              </w:rPr>
            </w:pPr>
            <w:r w:rsidRPr="000A30B8">
              <w:rPr>
                <w:lang w:val="en-US"/>
              </w:rPr>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174D94" w14:textId="77777777" w:rsidR="00830197" w:rsidRPr="000A30B8" w:rsidRDefault="00830197" w:rsidP="003C30E5">
            <w:pPr>
              <w:pStyle w:val="TAC"/>
              <w:rPr>
                <w:lang w:val="en-US"/>
              </w:rPr>
            </w:pPr>
            <w:r w:rsidRPr="000A30B8">
              <w:rPr>
                <w:lang w:val="en-US"/>
              </w:rPr>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0811EA"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A40E41"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C3C210"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F88966" w14:textId="77777777" w:rsidR="00830197" w:rsidRPr="000A30B8" w:rsidRDefault="00830197" w:rsidP="003C30E5">
            <w:pPr>
              <w:pStyle w:val="TAC"/>
              <w:rPr>
                <w:lang w:val="en-US"/>
              </w:rPr>
            </w:pPr>
            <w:r w:rsidRPr="000A30B8">
              <w:rPr>
                <w:lang w:val="en-US"/>
              </w:rPr>
              <w:t>90</w:t>
            </w:r>
          </w:p>
        </w:tc>
      </w:tr>
      <w:tr w:rsidR="00830197" w:rsidRPr="0041586E" w14:paraId="0D17207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A5516A" w14:textId="77777777" w:rsidR="00830197" w:rsidRPr="000A30B8" w:rsidRDefault="00830197" w:rsidP="003C30E5">
            <w:pPr>
              <w:pStyle w:val="TAC"/>
              <w:rPr>
                <w:lang w:val="en-US"/>
              </w:rPr>
            </w:pPr>
            <w:r w:rsidRPr="000A30B8">
              <w:rPr>
                <w:lang w:val="en-US"/>
              </w:rPr>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E310995" w14:textId="77777777" w:rsidR="00830197" w:rsidRPr="000A30B8" w:rsidRDefault="00830197" w:rsidP="003C30E5">
            <w:pPr>
              <w:pStyle w:val="TAC"/>
              <w:rPr>
                <w:lang w:val="en-US"/>
              </w:rPr>
            </w:pPr>
            <w:r w:rsidRPr="000A30B8">
              <w:rPr>
                <w:lang w:val="en-US"/>
              </w:rPr>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A4943D7" w14:textId="77777777" w:rsidR="00830197" w:rsidRPr="000A30B8" w:rsidRDefault="00830197" w:rsidP="003C30E5">
            <w:pPr>
              <w:pStyle w:val="TAC"/>
              <w:rPr>
                <w:lang w:val="en-US"/>
              </w:rPr>
            </w:pPr>
            <w:r w:rsidRPr="000A30B8">
              <w:rPr>
                <w:lang w:val="en-US"/>
              </w:rPr>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BC571D" w14:textId="77777777" w:rsidR="00830197" w:rsidRPr="000A30B8" w:rsidRDefault="00830197" w:rsidP="003C30E5">
            <w:pPr>
              <w:pStyle w:val="TAC"/>
              <w:rPr>
                <w:lang w:val="en-US"/>
              </w:rPr>
            </w:pPr>
            <w:r w:rsidRPr="000A30B8">
              <w:rPr>
                <w:lang w:val="en-US"/>
              </w:rPr>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66BC5D" w14:textId="77777777" w:rsidR="00830197" w:rsidRPr="000A30B8" w:rsidRDefault="00830197" w:rsidP="003C30E5">
            <w:pPr>
              <w:pStyle w:val="TAC"/>
              <w:rPr>
                <w:lang w:val="en-US"/>
              </w:rPr>
            </w:pPr>
            <w:r w:rsidRPr="000A30B8">
              <w:rPr>
                <w:lang w:val="en-US"/>
              </w:rPr>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552AE8" w14:textId="77777777" w:rsidR="00830197" w:rsidRPr="000A30B8" w:rsidRDefault="00830197" w:rsidP="003C30E5">
            <w:pPr>
              <w:pStyle w:val="TAC"/>
              <w:rPr>
                <w:lang w:val="en-US"/>
              </w:rPr>
            </w:pPr>
            <w:r w:rsidRPr="000A30B8">
              <w:rPr>
                <w:lang w:val="en-US"/>
              </w:rPr>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5BC811" w14:textId="77777777" w:rsidR="00830197" w:rsidRPr="000A30B8" w:rsidRDefault="00830197" w:rsidP="003C30E5">
            <w:pPr>
              <w:pStyle w:val="TAC"/>
              <w:rPr>
                <w:lang w:val="en-US"/>
              </w:rPr>
            </w:pPr>
            <w:r w:rsidRPr="000A30B8">
              <w:rPr>
                <w:lang w:val="en-US"/>
              </w:rPr>
              <w:t>90</w:t>
            </w:r>
          </w:p>
        </w:tc>
      </w:tr>
      <w:tr w:rsidR="00830197" w:rsidRPr="0041586E" w14:paraId="2077C3B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44A14F" w14:textId="77777777" w:rsidR="00830197" w:rsidRPr="000A30B8" w:rsidRDefault="00830197" w:rsidP="003C30E5">
            <w:pPr>
              <w:pStyle w:val="TAC"/>
              <w:rPr>
                <w:lang w:val="en-US"/>
              </w:rPr>
            </w:pPr>
            <w:r w:rsidRPr="000A30B8">
              <w:rPr>
                <w:lang w:val="en-US"/>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ED431F" w14:textId="77777777" w:rsidR="00830197" w:rsidRPr="000A30B8" w:rsidRDefault="00830197" w:rsidP="003C30E5">
            <w:pPr>
              <w:pStyle w:val="TAC"/>
              <w:rPr>
                <w:lang w:val="en-US"/>
              </w:rPr>
            </w:pPr>
            <w:r w:rsidRPr="000A30B8">
              <w:rPr>
                <w:lang w:val="en-US"/>
              </w:rPr>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34B390" w14:textId="77777777" w:rsidR="00830197" w:rsidRPr="000A30B8" w:rsidRDefault="00830197" w:rsidP="003C30E5">
            <w:pPr>
              <w:pStyle w:val="TAC"/>
              <w:rPr>
                <w:lang w:val="en-US"/>
              </w:rPr>
            </w:pPr>
            <w:r w:rsidRPr="000A30B8">
              <w:rPr>
                <w:lang w:val="en-US"/>
              </w:rPr>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D950BD" w14:textId="77777777" w:rsidR="00830197" w:rsidRPr="000A30B8" w:rsidRDefault="00830197" w:rsidP="003C30E5">
            <w:pPr>
              <w:pStyle w:val="TAC"/>
              <w:rPr>
                <w:lang w:val="en-US"/>
              </w:rPr>
            </w:pPr>
            <w:r w:rsidRPr="000A30B8">
              <w:rPr>
                <w:lang w:val="en-US"/>
              </w:rPr>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FB29B3" w14:textId="77777777" w:rsidR="00830197" w:rsidRPr="000A30B8" w:rsidRDefault="00830197" w:rsidP="003C30E5">
            <w:pPr>
              <w:pStyle w:val="TAC"/>
              <w:rPr>
                <w:lang w:val="en-US"/>
              </w:rPr>
            </w:pPr>
            <w:r w:rsidRPr="000A30B8">
              <w:rPr>
                <w:lang w:val="en-US"/>
              </w:rPr>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7B63A2"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AA331D" w14:textId="77777777" w:rsidR="00830197" w:rsidRPr="000A30B8" w:rsidRDefault="00830197" w:rsidP="003C30E5">
            <w:pPr>
              <w:pStyle w:val="TAC"/>
              <w:rPr>
                <w:lang w:val="en-US"/>
              </w:rPr>
            </w:pPr>
            <w:r w:rsidRPr="000A30B8">
              <w:rPr>
                <w:lang w:val="en-US"/>
              </w:rPr>
              <w:t>90</w:t>
            </w:r>
          </w:p>
        </w:tc>
      </w:tr>
      <w:tr w:rsidR="00830197" w:rsidRPr="0041586E" w14:paraId="123339E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9C17B4" w14:textId="77777777" w:rsidR="00830197" w:rsidRPr="000A30B8" w:rsidRDefault="00830197" w:rsidP="003C30E5">
            <w:pPr>
              <w:pStyle w:val="TAC"/>
              <w:rPr>
                <w:lang w:val="en-US"/>
              </w:rPr>
            </w:pPr>
            <w:r w:rsidRPr="000A30B8">
              <w:rPr>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8460E29" w14:textId="77777777" w:rsidR="00830197" w:rsidRPr="000A30B8" w:rsidRDefault="00830197" w:rsidP="003C30E5">
            <w:pPr>
              <w:pStyle w:val="TAC"/>
              <w:rPr>
                <w:lang w:val="en-US"/>
              </w:rPr>
            </w:pPr>
            <w:r w:rsidRPr="000A30B8">
              <w:rPr>
                <w:lang w:val="en-US"/>
              </w:rPr>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9A1676" w14:textId="77777777" w:rsidR="00830197" w:rsidRPr="000A30B8" w:rsidRDefault="00830197" w:rsidP="003C30E5">
            <w:pPr>
              <w:pStyle w:val="TAC"/>
              <w:rPr>
                <w:lang w:val="en-US"/>
              </w:rPr>
            </w:pPr>
            <w:r w:rsidRPr="000A30B8">
              <w:rPr>
                <w:lang w:val="en-US"/>
              </w:rPr>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C5C5EFF" w14:textId="77777777" w:rsidR="00830197" w:rsidRPr="000A30B8" w:rsidRDefault="00830197" w:rsidP="003C30E5">
            <w:pPr>
              <w:pStyle w:val="TAC"/>
              <w:rPr>
                <w:lang w:val="en-US"/>
              </w:rPr>
            </w:pPr>
            <w:r w:rsidRPr="000A30B8">
              <w:rPr>
                <w:lang w:val="en-US"/>
              </w:rPr>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B523F8" w14:textId="77777777" w:rsidR="00830197" w:rsidRPr="000A30B8" w:rsidRDefault="00830197" w:rsidP="003C30E5">
            <w:pPr>
              <w:pStyle w:val="TAC"/>
              <w:rPr>
                <w:lang w:val="en-US"/>
              </w:rPr>
            </w:pPr>
            <w:r w:rsidRPr="000A30B8">
              <w:rPr>
                <w:lang w:val="en-US"/>
              </w:rPr>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31B7F0" w14:textId="77777777" w:rsidR="00830197" w:rsidRPr="000A30B8" w:rsidRDefault="00830197" w:rsidP="003C30E5">
            <w:pPr>
              <w:pStyle w:val="TAC"/>
              <w:rPr>
                <w:lang w:val="en-US"/>
              </w:rPr>
            </w:pPr>
            <w:r w:rsidRPr="000A30B8">
              <w:rPr>
                <w:lang w:val="en-US"/>
              </w:rPr>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6A39AA" w14:textId="77777777" w:rsidR="00830197" w:rsidRPr="000A30B8" w:rsidRDefault="00830197" w:rsidP="003C30E5">
            <w:pPr>
              <w:pStyle w:val="TAC"/>
              <w:rPr>
                <w:lang w:val="en-US"/>
              </w:rPr>
            </w:pPr>
            <w:r w:rsidRPr="000A30B8">
              <w:rPr>
                <w:lang w:val="en-US"/>
              </w:rPr>
              <w:t>90</w:t>
            </w:r>
          </w:p>
        </w:tc>
      </w:tr>
      <w:tr w:rsidR="00830197" w:rsidRPr="0041586E" w14:paraId="5D6B989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41123B" w14:textId="77777777" w:rsidR="00830197" w:rsidRPr="000A30B8" w:rsidRDefault="00830197" w:rsidP="003C30E5">
            <w:pPr>
              <w:pStyle w:val="TAC"/>
              <w:rPr>
                <w:lang w:val="en-US"/>
              </w:rPr>
            </w:pPr>
            <w:r w:rsidRPr="000A30B8">
              <w:rPr>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654DEF" w14:textId="77777777" w:rsidR="00830197" w:rsidRPr="000A30B8" w:rsidRDefault="00830197" w:rsidP="003C30E5">
            <w:pPr>
              <w:pStyle w:val="TAC"/>
              <w:rPr>
                <w:lang w:val="en-US"/>
              </w:rPr>
            </w:pPr>
            <w:r w:rsidRPr="000A30B8">
              <w:rPr>
                <w:lang w:val="en-US"/>
              </w:rPr>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6B7DE6" w14:textId="77777777" w:rsidR="00830197" w:rsidRPr="000A30B8" w:rsidRDefault="00830197" w:rsidP="003C30E5">
            <w:pPr>
              <w:pStyle w:val="TAC"/>
              <w:rPr>
                <w:lang w:val="en-US"/>
              </w:rPr>
            </w:pPr>
            <w:r w:rsidRPr="000A30B8">
              <w:rPr>
                <w:lang w:val="en-US"/>
              </w:rPr>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C9C39C" w14:textId="77777777" w:rsidR="00830197" w:rsidRPr="000A30B8" w:rsidRDefault="00830197" w:rsidP="003C30E5">
            <w:pPr>
              <w:pStyle w:val="TAC"/>
              <w:rPr>
                <w:lang w:val="en-US"/>
              </w:rPr>
            </w:pPr>
            <w:r w:rsidRPr="000A30B8">
              <w:rPr>
                <w:lang w:val="en-US"/>
              </w:rPr>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621674" w14:textId="77777777" w:rsidR="00830197" w:rsidRPr="000A30B8" w:rsidRDefault="00830197" w:rsidP="003C30E5">
            <w:pPr>
              <w:pStyle w:val="TAC"/>
              <w:rPr>
                <w:lang w:val="en-US"/>
              </w:rPr>
            </w:pPr>
            <w:r w:rsidRPr="000A30B8">
              <w:rPr>
                <w:lang w:val="en-US"/>
              </w:rPr>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10457B9" w14:textId="77777777" w:rsidR="00830197" w:rsidRPr="000A30B8" w:rsidRDefault="00830197" w:rsidP="003C30E5">
            <w:pPr>
              <w:pStyle w:val="TAC"/>
              <w:rPr>
                <w:lang w:val="en-US"/>
              </w:rPr>
            </w:pPr>
            <w:r w:rsidRPr="000A30B8">
              <w:rPr>
                <w:lang w:val="en-US"/>
              </w:rPr>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A65083" w14:textId="77777777" w:rsidR="00830197" w:rsidRPr="000A30B8" w:rsidRDefault="00830197" w:rsidP="003C30E5">
            <w:pPr>
              <w:pStyle w:val="TAC"/>
              <w:rPr>
                <w:lang w:val="en-US"/>
              </w:rPr>
            </w:pPr>
            <w:r w:rsidRPr="000A30B8">
              <w:rPr>
                <w:lang w:val="en-US"/>
              </w:rPr>
              <w:t>90</w:t>
            </w:r>
          </w:p>
        </w:tc>
      </w:tr>
      <w:tr w:rsidR="00830197" w:rsidRPr="0041586E" w14:paraId="776E410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CAB5E0" w14:textId="77777777" w:rsidR="00830197" w:rsidRPr="000A30B8" w:rsidRDefault="00830197" w:rsidP="003C30E5">
            <w:pPr>
              <w:pStyle w:val="TAC"/>
              <w:rPr>
                <w:lang w:val="en-US"/>
              </w:rPr>
            </w:pPr>
            <w:r w:rsidRPr="000A30B8">
              <w:rPr>
                <w:lang w:val="en-US"/>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B00900" w14:textId="77777777" w:rsidR="00830197" w:rsidRPr="000A30B8" w:rsidRDefault="00830197" w:rsidP="003C30E5">
            <w:pPr>
              <w:pStyle w:val="TAC"/>
              <w:rPr>
                <w:lang w:val="en-US"/>
              </w:rPr>
            </w:pPr>
            <w:r w:rsidRPr="000A30B8">
              <w:rPr>
                <w:lang w:val="en-US"/>
              </w:rPr>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560870" w14:textId="77777777" w:rsidR="00830197" w:rsidRPr="000A30B8" w:rsidRDefault="00830197" w:rsidP="003C30E5">
            <w:pPr>
              <w:pStyle w:val="TAC"/>
              <w:rPr>
                <w:lang w:val="en-US"/>
              </w:rPr>
            </w:pPr>
            <w:r w:rsidRPr="000A30B8">
              <w:rPr>
                <w:lang w:val="en-US"/>
              </w:rPr>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8E7672" w14:textId="77777777" w:rsidR="00830197" w:rsidRPr="000A30B8" w:rsidRDefault="00830197" w:rsidP="003C30E5">
            <w:pPr>
              <w:pStyle w:val="TAC"/>
              <w:rPr>
                <w:lang w:val="en-US"/>
              </w:rPr>
            </w:pPr>
            <w:r w:rsidRPr="000A30B8">
              <w:rPr>
                <w:lang w:val="en-US"/>
              </w:rPr>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62D160" w14:textId="77777777" w:rsidR="00830197" w:rsidRPr="000A30B8" w:rsidRDefault="00830197" w:rsidP="003C30E5">
            <w:pPr>
              <w:pStyle w:val="TAC"/>
              <w:rPr>
                <w:lang w:val="en-US"/>
              </w:rPr>
            </w:pPr>
            <w:r w:rsidRPr="000A30B8">
              <w:rPr>
                <w:lang w:val="en-US"/>
              </w:rPr>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7212C" w14:textId="77777777" w:rsidR="00830197" w:rsidRPr="000A30B8" w:rsidRDefault="00830197" w:rsidP="003C30E5">
            <w:pPr>
              <w:pStyle w:val="TAC"/>
              <w:rPr>
                <w:lang w:val="en-US"/>
              </w:rPr>
            </w:pPr>
            <w:r w:rsidRPr="000A30B8">
              <w:rPr>
                <w:lang w:val="en-US"/>
              </w:rPr>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071E6" w14:textId="77777777" w:rsidR="00830197" w:rsidRPr="000A30B8" w:rsidRDefault="00830197" w:rsidP="003C30E5">
            <w:pPr>
              <w:pStyle w:val="TAC"/>
              <w:rPr>
                <w:lang w:val="en-US"/>
              </w:rPr>
            </w:pPr>
            <w:r w:rsidRPr="000A30B8">
              <w:rPr>
                <w:lang w:val="en-US"/>
              </w:rPr>
              <w:t>90</w:t>
            </w:r>
          </w:p>
        </w:tc>
      </w:tr>
      <w:tr w:rsidR="00830197" w:rsidRPr="0041586E" w14:paraId="5E22D96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C14D0F" w14:textId="77777777" w:rsidR="00830197" w:rsidRPr="000A30B8" w:rsidRDefault="00830197" w:rsidP="003C30E5">
            <w:pPr>
              <w:pStyle w:val="TAC"/>
              <w:rPr>
                <w:lang w:val="en-US"/>
              </w:rPr>
            </w:pPr>
            <w:r w:rsidRPr="000A30B8">
              <w:rPr>
                <w:lang w:val="en-US"/>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B61630" w14:textId="77777777" w:rsidR="00830197" w:rsidRPr="000A30B8" w:rsidRDefault="00830197" w:rsidP="003C30E5">
            <w:pPr>
              <w:pStyle w:val="TAC"/>
              <w:rPr>
                <w:lang w:val="en-US"/>
              </w:rPr>
            </w:pPr>
            <w:r w:rsidRPr="000A30B8">
              <w:rPr>
                <w:lang w:val="en-US"/>
              </w:rPr>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7DEBD4" w14:textId="77777777" w:rsidR="00830197" w:rsidRPr="000A30B8" w:rsidRDefault="00830197" w:rsidP="003C30E5">
            <w:pPr>
              <w:pStyle w:val="TAC"/>
              <w:rPr>
                <w:lang w:val="en-US"/>
              </w:rPr>
            </w:pPr>
            <w:r w:rsidRPr="000A30B8">
              <w:rPr>
                <w:lang w:val="en-US"/>
              </w:rPr>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CD0D4A" w14:textId="77777777" w:rsidR="00830197" w:rsidRPr="000A30B8" w:rsidRDefault="00830197" w:rsidP="003C30E5">
            <w:pPr>
              <w:pStyle w:val="TAC"/>
              <w:rPr>
                <w:lang w:val="en-US"/>
              </w:rPr>
            </w:pPr>
            <w:r w:rsidRPr="000A30B8">
              <w:rPr>
                <w:lang w:val="en-US"/>
              </w:rPr>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83B196" w14:textId="77777777" w:rsidR="00830197" w:rsidRPr="000A30B8" w:rsidRDefault="00830197" w:rsidP="003C30E5">
            <w:pPr>
              <w:pStyle w:val="TAC"/>
              <w:rPr>
                <w:lang w:val="en-US"/>
              </w:rPr>
            </w:pPr>
            <w:r w:rsidRPr="000A30B8">
              <w:rPr>
                <w:lang w:val="en-US"/>
              </w:rPr>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40C24D" w14:textId="77777777" w:rsidR="00830197" w:rsidRPr="000A30B8" w:rsidRDefault="00830197" w:rsidP="003C30E5">
            <w:pPr>
              <w:pStyle w:val="TAC"/>
              <w:rPr>
                <w:lang w:val="en-US"/>
              </w:rPr>
            </w:pPr>
            <w:r w:rsidRPr="000A30B8">
              <w:rPr>
                <w:lang w:val="en-US"/>
              </w:rPr>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6AD2B9" w14:textId="77777777" w:rsidR="00830197" w:rsidRPr="000A30B8" w:rsidRDefault="00830197" w:rsidP="003C30E5">
            <w:pPr>
              <w:pStyle w:val="TAC"/>
              <w:rPr>
                <w:lang w:val="en-US"/>
              </w:rPr>
            </w:pPr>
            <w:r w:rsidRPr="000A30B8">
              <w:rPr>
                <w:lang w:val="en-US"/>
              </w:rPr>
              <w:t>90</w:t>
            </w:r>
          </w:p>
        </w:tc>
      </w:tr>
      <w:tr w:rsidR="00830197" w:rsidRPr="0041586E" w14:paraId="2FDDECE1"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9FA0D5D" w14:textId="77777777" w:rsidR="00830197" w:rsidRPr="000A30B8" w:rsidRDefault="00830197" w:rsidP="003C30E5">
            <w:pPr>
              <w:pStyle w:val="TAC"/>
              <w:rPr>
                <w:lang w:val="en-US"/>
              </w:rPr>
            </w:pPr>
            <w:r w:rsidRPr="000A30B8">
              <w:rPr>
                <w:lang w:val="en-US"/>
              </w:rPr>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FB2A8" w14:textId="77777777" w:rsidR="00830197" w:rsidRPr="000A30B8" w:rsidRDefault="00830197" w:rsidP="003C30E5">
            <w:pPr>
              <w:pStyle w:val="TAC"/>
              <w:rPr>
                <w:lang w:val="en-US"/>
              </w:rPr>
            </w:pPr>
            <w:r w:rsidRPr="000A30B8">
              <w:rPr>
                <w:lang w:val="en-US"/>
              </w:rPr>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D592E7" w14:textId="77777777" w:rsidR="00830197" w:rsidRPr="000A30B8" w:rsidRDefault="00830197" w:rsidP="003C30E5">
            <w:pPr>
              <w:pStyle w:val="TAC"/>
              <w:rPr>
                <w:lang w:val="en-US"/>
              </w:rPr>
            </w:pPr>
            <w:r w:rsidRPr="000A30B8">
              <w:rPr>
                <w:lang w:val="en-US"/>
              </w:rPr>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71606B" w14:textId="77777777" w:rsidR="00830197" w:rsidRPr="000A30B8" w:rsidRDefault="00830197" w:rsidP="003C30E5">
            <w:pPr>
              <w:pStyle w:val="TAC"/>
              <w:rPr>
                <w:lang w:val="en-US"/>
              </w:rPr>
            </w:pPr>
            <w:r w:rsidRPr="000A30B8">
              <w:rPr>
                <w:lang w:val="en-US"/>
              </w:rPr>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8C9AB4" w14:textId="77777777" w:rsidR="00830197" w:rsidRPr="000A30B8" w:rsidRDefault="00830197" w:rsidP="003C30E5">
            <w:pPr>
              <w:pStyle w:val="TAC"/>
              <w:rPr>
                <w:lang w:val="en-US"/>
              </w:rPr>
            </w:pPr>
            <w:r w:rsidRPr="000A30B8">
              <w:rPr>
                <w:lang w:val="en-US"/>
              </w:rPr>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91796DA"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902EA28" w14:textId="77777777" w:rsidR="00830197" w:rsidRPr="000A30B8" w:rsidRDefault="00830197" w:rsidP="003C30E5">
            <w:pPr>
              <w:pStyle w:val="TAC"/>
              <w:rPr>
                <w:lang w:val="en-US"/>
              </w:rPr>
            </w:pPr>
            <w:r w:rsidRPr="000A30B8">
              <w:rPr>
                <w:lang w:val="en-US"/>
              </w:rPr>
              <w:t>90</w:t>
            </w:r>
          </w:p>
        </w:tc>
      </w:tr>
      <w:tr w:rsidR="00830197" w:rsidRPr="0041586E" w14:paraId="267A089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D5403D" w14:textId="77777777" w:rsidR="00830197" w:rsidRPr="000A30B8" w:rsidRDefault="00830197" w:rsidP="003C30E5">
            <w:pPr>
              <w:pStyle w:val="TAC"/>
              <w:rPr>
                <w:lang w:val="en-US"/>
              </w:rPr>
            </w:pPr>
            <w:r w:rsidRPr="000A30B8">
              <w:rPr>
                <w:lang w:val="en-US"/>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E4F75" w14:textId="77777777" w:rsidR="00830197" w:rsidRPr="000A30B8" w:rsidRDefault="00830197" w:rsidP="003C30E5">
            <w:pPr>
              <w:pStyle w:val="TAC"/>
              <w:rPr>
                <w:lang w:val="en-US"/>
              </w:rPr>
            </w:pPr>
            <w:r w:rsidRPr="000A30B8">
              <w:rPr>
                <w:lang w:val="en-US"/>
              </w:rPr>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0B198A" w14:textId="77777777" w:rsidR="00830197" w:rsidRPr="000A30B8" w:rsidRDefault="00830197" w:rsidP="003C30E5">
            <w:pPr>
              <w:pStyle w:val="TAC"/>
              <w:rPr>
                <w:lang w:val="en-US"/>
              </w:rPr>
            </w:pPr>
            <w:r w:rsidRPr="000A30B8">
              <w:rPr>
                <w:lang w:val="en-US"/>
              </w:rPr>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FDF9B66" w14:textId="77777777" w:rsidR="00830197" w:rsidRPr="000A30B8" w:rsidRDefault="00830197" w:rsidP="003C30E5">
            <w:pPr>
              <w:pStyle w:val="TAC"/>
              <w:rPr>
                <w:lang w:val="en-US"/>
              </w:rPr>
            </w:pPr>
            <w:r w:rsidRPr="000A30B8">
              <w:rPr>
                <w:lang w:val="en-US"/>
              </w:rPr>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5970D9" w14:textId="77777777" w:rsidR="00830197" w:rsidRPr="000A30B8" w:rsidRDefault="00830197" w:rsidP="003C30E5">
            <w:pPr>
              <w:pStyle w:val="TAC"/>
              <w:rPr>
                <w:lang w:val="en-US"/>
              </w:rPr>
            </w:pPr>
            <w:r w:rsidRPr="000A30B8">
              <w:rPr>
                <w:lang w:val="en-US"/>
              </w:rPr>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24AF1AE"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264036" w14:textId="77777777" w:rsidR="00830197" w:rsidRPr="000A30B8" w:rsidRDefault="00830197" w:rsidP="003C30E5">
            <w:pPr>
              <w:pStyle w:val="TAC"/>
              <w:rPr>
                <w:lang w:val="en-US"/>
              </w:rPr>
            </w:pPr>
            <w:r w:rsidRPr="000A30B8">
              <w:rPr>
                <w:lang w:val="en-US"/>
              </w:rPr>
              <w:t>90</w:t>
            </w:r>
          </w:p>
        </w:tc>
      </w:tr>
      <w:tr w:rsidR="00830197" w:rsidRPr="0041586E" w14:paraId="26F7045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91AAF" w14:textId="77777777" w:rsidR="00830197" w:rsidRPr="000A30B8" w:rsidRDefault="00830197" w:rsidP="003C30E5">
            <w:pPr>
              <w:pStyle w:val="TAC"/>
              <w:rPr>
                <w:lang w:val="en-US"/>
              </w:rPr>
            </w:pPr>
            <w:r w:rsidRPr="000A30B8">
              <w:rPr>
                <w:lang w:val="en-US"/>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C716AC7" w14:textId="77777777" w:rsidR="00830197" w:rsidRPr="000A30B8" w:rsidRDefault="00830197" w:rsidP="003C30E5">
            <w:pPr>
              <w:pStyle w:val="TAC"/>
              <w:rPr>
                <w:lang w:val="en-US"/>
              </w:rPr>
            </w:pPr>
            <w:r w:rsidRPr="000A30B8">
              <w:rPr>
                <w:lang w:val="en-US"/>
              </w:rPr>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61A2328" w14:textId="77777777" w:rsidR="00830197" w:rsidRPr="000A30B8" w:rsidRDefault="00830197" w:rsidP="003C30E5">
            <w:pPr>
              <w:pStyle w:val="TAC"/>
              <w:rPr>
                <w:lang w:val="en-US"/>
              </w:rPr>
            </w:pPr>
            <w:r w:rsidRPr="000A30B8">
              <w:rPr>
                <w:lang w:val="en-US"/>
              </w:rPr>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382F8" w14:textId="77777777" w:rsidR="00830197" w:rsidRPr="000A30B8" w:rsidRDefault="00830197" w:rsidP="003C30E5">
            <w:pPr>
              <w:pStyle w:val="TAC"/>
              <w:rPr>
                <w:lang w:val="en-US"/>
              </w:rPr>
            </w:pPr>
            <w:r w:rsidRPr="000A30B8">
              <w:rPr>
                <w:lang w:val="en-US"/>
              </w:rPr>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84468D" w14:textId="77777777" w:rsidR="00830197" w:rsidRPr="000A30B8" w:rsidRDefault="00830197" w:rsidP="003C30E5">
            <w:pPr>
              <w:pStyle w:val="TAC"/>
              <w:rPr>
                <w:lang w:val="en-US"/>
              </w:rPr>
            </w:pPr>
            <w:r w:rsidRPr="000A30B8">
              <w:rPr>
                <w:lang w:val="en-US"/>
              </w:rPr>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935CC7" w14:textId="77777777" w:rsidR="00830197" w:rsidRPr="000A30B8" w:rsidRDefault="00830197" w:rsidP="003C30E5">
            <w:pPr>
              <w:pStyle w:val="TAC"/>
              <w:rPr>
                <w:lang w:val="en-US"/>
              </w:rPr>
            </w:pPr>
            <w:r w:rsidRPr="000A30B8">
              <w:rPr>
                <w:lang w:val="en-US"/>
              </w:rPr>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75AF1B1" w14:textId="77777777" w:rsidR="00830197" w:rsidRPr="000A30B8" w:rsidRDefault="00830197" w:rsidP="003C30E5">
            <w:pPr>
              <w:pStyle w:val="TAC"/>
              <w:rPr>
                <w:lang w:val="en-US"/>
              </w:rPr>
            </w:pPr>
            <w:r w:rsidRPr="000A30B8">
              <w:rPr>
                <w:lang w:val="en-US"/>
              </w:rPr>
              <w:t>90</w:t>
            </w:r>
          </w:p>
        </w:tc>
      </w:tr>
      <w:tr w:rsidR="00830197" w:rsidRPr="0041586E" w14:paraId="5DD4D04C"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6F67A8" w14:textId="77777777" w:rsidR="00830197" w:rsidRPr="000A30B8" w:rsidRDefault="00830197" w:rsidP="003C30E5">
            <w:pPr>
              <w:pStyle w:val="TAC"/>
              <w:rPr>
                <w:lang w:val="en-US"/>
              </w:rPr>
            </w:pPr>
            <w:r w:rsidRPr="000A30B8">
              <w:rPr>
                <w:lang w:val="en-US"/>
              </w:rPr>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88C3E" w14:textId="77777777" w:rsidR="00830197" w:rsidRPr="000A30B8" w:rsidRDefault="00830197" w:rsidP="003C30E5">
            <w:pPr>
              <w:pStyle w:val="TAC"/>
              <w:rPr>
                <w:lang w:val="en-US"/>
              </w:rPr>
            </w:pPr>
            <w:r w:rsidRPr="000A30B8">
              <w:rPr>
                <w:lang w:val="en-US"/>
              </w:rPr>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591C3D"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9D1159" w14:textId="77777777" w:rsidR="00830197" w:rsidRPr="000A30B8" w:rsidRDefault="00830197" w:rsidP="003C30E5">
            <w:pPr>
              <w:pStyle w:val="TAC"/>
              <w:rPr>
                <w:lang w:val="en-US"/>
              </w:rPr>
            </w:pPr>
            <w:r w:rsidRPr="000A30B8">
              <w:rPr>
                <w:lang w:val="en-US"/>
              </w:rPr>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AF5E39" w14:textId="77777777" w:rsidR="00830197" w:rsidRPr="000A30B8" w:rsidRDefault="00830197" w:rsidP="003C30E5">
            <w:pPr>
              <w:pStyle w:val="TAC"/>
              <w:rPr>
                <w:lang w:val="en-US"/>
              </w:rPr>
            </w:pPr>
            <w:r w:rsidRPr="000A30B8">
              <w:rPr>
                <w:lang w:val="en-US"/>
              </w:rPr>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BE70D9" w14:textId="77777777" w:rsidR="00830197" w:rsidRPr="000A30B8" w:rsidRDefault="00830197" w:rsidP="003C30E5">
            <w:pPr>
              <w:pStyle w:val="TAC"/>
              <w:rPr>
                <w:lang w:val="en-US"/>
              </w:rPr>
            </w:pPr>
            <w:r w:rsidRPr="000A30B8">
              <w:rPr>
                <w:lang w:val="en-US"/>
              </w:rPr>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FBFAE5" w14:textId="77777777" w:rsidR="00830197" w:rsidRPr="000A30B8" w:rsidRDefault="00830197" w:rsidP="003C30E5">
            <w:pPr>
              <w:pStyle w:val="TAC"/>
              <w:rPr>
                <w:lang w:val="en-US"/>
              </w:rPr>
            </w:pPr>
            <w:r w:rsidRPr="000A30B8">
              <w:rPr>
                <w:lang w:val="en-US"/>
              </w:rPr>
              <w:t>90</w:t>
            </w:r>
          </w:p>
        </w:tc>
      </w:tr>
      <w:tr w:rsidR="00830197" w:rsidRPr="0041586E" w14:paraId="550798C8"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47DAC9" w14:textId="77777777" w:rsidR="00830197" w:rsidRPr="000A30B8" w:rsidRDefault="00830197" w:rsidP="003C30E5">
            <w:pPr>
              <w:pStyle w:val="TAC"/>
              <w:rPr>
                <w:lang w:val="en-US"/>
              </w:rPr>
            </w:pPr>
            <w:r w:rsidRPr="000A30B8">
              <w:rPr>
                <w:lang w:val="en-US"/>
              </w:rPr>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A13AE6" w14:textId="77777777" w:rsidR="00830197" w:rsidRPr="000A30B8" w:rsidRDefault="00830197" w:rsidP="003C30E5">
            <w:pPr>
              <w:pStyle w:val="TAC"/>
              <w:rPr>
                <w:lang w:val="en-US"/>
              </w:rPr>
            </w:pPr>
            <w:r w:rsidRPr="000A30B8">
              <w:rPr>
                <w:lang w:val="en-US"/>
              </w:rPr>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F5D2FEB" w14:textId="77777777" w:rsidR="00830197" w:rsidRPr="000A30B8" w:rsidRDefault="00830197" w:rsidP="003C30E5">
            <w:pPr>
              <w:pStyle w:val="TAC"/>
              <w:rPr>
                <w:lang w:val="en-US"/>
              </w:rPr>
            </w:pPr>
            <w:r w:rsidRPr="000A30B8">
              <w:rPr>
                <w:lang w:val="en-US"/>
              </w:rPr>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042436" w14:textId="77777777" w:rsidR="00830197" w:rsidRPr="000A30B8" w:rsidRDefault="00830197" w:rsidP="003C30E5">
            <w:pPr>
              <w:pStyle w:val="TAC"/>
              <w:rPr>
                <w:lang w:val="en-US"/>
              </w:rPr>
            </w:pPr>
            <w:r w:rsidRPr="000A30B8">
              <w:rPr>
                <w:lang w:val="en-US"/>
              </w:rPr>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AEDFD4A" w14:textId="77777777" w:rsidR="00830197" w:rsidRPr="000A30B8" w:rsidRDefault="00830197" w:rsidP="003C30E5">
            <w:pPr>
              <w:pStyle w:val="TAC"/>
              <w:rPr>
                <w:lang w:val="en-US"/>
              </w:rPr>
            </w:pPr>
            <w:r w:rsidRPr="000A30B8">
              <w:rPr>
                <w:lang w:val="en-US"/>
              </w:rPr>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1AD946" w14:textId="77777777" w:rsidR="00830197" w:rsidRPr="000A30B8" w:rsidRDefault="00830197" w:rsidP="003C30E5">
            <w:pPr>
              <w:pStyle w:val="TAC"/>
              <w:rPr>
                <w:lang w:val="en-US"/>
              </w:rPr>
            </w:pPr>
            <w:r w:rsidRPr="000A30B8">
              <w:rPr>
                <w:lang w:val="en-US"/>
              </w:rPr>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0E20A8" w14:textId="77777777" w:rsidR="00830197" w:rsidRPr="000A30B8" w:rsidRDefault="00830197" w:rsidP="003C30E5">
            <w:pPr>
              <w:pStyle w:val="TAC"/>
              <w:rPr>
                <w:lang w:val="en-US"/>
              </w:rPr>
            </w:pPr>
            <w:r w:rsidRPr="000A30B8">
              <w:rPr>
                <w:lang w:val="en-US"/>
              </w:rPr>
              <w:t>90</w:t>
            </w:r>
          </w:p>
        </w:tc>
      </w:tr>
      <w:tr w:rsidR="00830197" w:rsidRPr="0041586E" w14:paraId="5981F075"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7D2300" w14:textId="77777777" w:rsidR="00830197" w:rsidRPr="000A30B8" w:rsidRDefault="00830197" w:rsidP="003C30E5">
            <w:pPr>
              <w:pStyle w:val="TAC"/>
              <w:rPr>
                <w:lang w:val="en-US"/>
              </w:rPr>
            </w:pPr>
            <w:r w:rsidRPr="000A30B8">
              <w:rPr>
                <w:lang w:val="en-US"/>
              </w:rPr>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B47185" w14:textId="77777777" w:rsidR="00830197" w:rsidRPr="000A30B8" w:rsidRDefault="00830197" w:rsidP="003C30E5">
            <w:pPr>
              <w:pStyle w:val="TAC"/>
              <w:rPr>
                <w:lang w:val="en-US"/>
              </w:rPr>
            </w:pPr>
            <w:r w:rsidRPr="000A30B8">
              <w:rPr>
                <w:lang w:val="en-US"/>
              </w:rPr>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73CFD7" w14:textId="77777777" w:rsidR="00830197" w:rsidRPr="000A30B8" w:rsidRDefault="00830197" w:rsidP="003C30E5">
            <w:pPr>
              <w:pStyle w:val="TAC"/>
              <w:rPr>
                <w:lang w:val="en-US"/>
              </w:rPr>
            </w:pPr>
            <w:r w:rsidRPr="000A30B8">
              <w:rPr>
                <w:lang w:val="en-US"/>
              </w:rPr>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F91A62" w14:textId="77777777" w:rsidR="00830197" w:rsidRPr="000A30B8" w:rsidRDefault="00830197" w:rsidP="003C30E5">
            <w:pPr>
              <w:pStyle w:val="TAC"/>
              <w:rPr>
                <w:lang w:val="en-US"/>
              </w:rPr>
            </w:pPr>
            <w:r w:rsidRPr="000A30B8">
              <w:rPr>
                <w:lang w:val="en-US"/>
              </w:rPr>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76130C" w14:textId="77777777" w:rsidR="00830197" w:rsidRPr="000A30B8" w:rsidRDefault="00830197" w:rsidP="003C30E5">
            <w:pPr>
              <w:pStyle w:val="TAC"/>
              <w:rPr>
                <w:lang w:val="en-US"/>
              </w:rPr>
            </w:pPr>
            <w:r w:rsidRPr="000A30B8">
              <w:rPr>
                <w:lang w:val="en-US"/>
              </w:rPr>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C56723" w14:textId="77777777" w:rsidR="00830197" w:rsidRPr="000A30B8" w:rsidRDefault="00830197" w:rsidP="003C30E5">
            <w:pPr>
              <w:pStyle w:val="TAC"/>
              <w:rPr>
                <w:lang w:val="en-US"/>
              </w:rPr>
            </w:pPr>
            <w:r w:rsidRPr="000A30B8">
              <w:rPr>
                <w:lang w:val="en-US"/>
              </w:rPr>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1270E6" w14:textId="77777777" w:rsidR="00830197" w:rsidRPr="000A30B8" w:rsidRDefault="00830197" w:rsidP="003C30E5">
            <w:pPr>
              <w:pStyle w:val="TAC"/>
              <w:rPr>
                <w:lang w:val="en-US"/>
              </w:rPr>
            </w:pPr>
            <w:r w:rsidRPr="000A30B8">
              <w:rPr>
                <w:lang w:val="en-US"/>
              </w:rPr>
              <w:t>90</w:t>
            </w:r>
          </w:p>
        </w:tc>
      </w:tr>
      <w:tr w:rsidR="00830197" w:rsidRPr="0041586E" w14:paraId="1F14FEA3"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F2AE97" w14:textId="77777777" w:rsidR="00830197" w:rsidRPr="000A30B8" w:rsidRDefault="00830197" w:rsidP="003C30E5">
            <w:pPr>
              <w:pStyle w:val="TAC"/>
              <w:rPr>
                <w:lang w:val="en-US"/>
              </w:rPr>
            </w:pPr>
            <w:r w:rsidRPr="000A30B8">
              <w:rPr>
                <w:lang w:val="en-US"/>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20BAE3" w14:textId="77777777" w:rsidR="00830197" w:rsidRPr="000A30B8" w:rsidRDefault="00830197" w:rsidP="003C30E5">
            <w:pPr>
              <w:pStyle w:val="TAC"/>
              <w:rPr>
                <w:lang w:val="en-US"/>
              </w:rPr>
            </w:pPr>
            <w:r w:rsidRPr="000A30B8">
              <w:rPr>
                <w:lang w:val="en-US"/>
              </w:rPr>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FAE5CC0" w14:textId="77777777" w:rsidR="00830197" w:rsidRPr="000A30B8" w:rsidRDefault="00830197" w:rsidP="003C30E5">
            <w:pPr>
              <w:pStyle w:val="TAC"/>
              <w:rPr>
                <w:lang w:val="en-US"/>
              </w:rPr>
            </w:pPr>
            <w:r w:rsidRPr="000A30B8">
              <w:rPr>
                <w:lang w:val="en-US"/>
              </w:rPr>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28F3C2" w14:textId="77777777" w:rsidR="00830197" w:rsidRPr="000A30B8" w:rsidRDefault="00830197" w:rsidP="003C30E5">
            <w:pPr>
              <w:pStyle w:val="TAC"/>
              <w:rPr>
                <w:lang w:val="en-US"/>
              </w:rPr>
            </w:pPr>
            <w:r w:rsidRPr="000A30B8">
              <w:rPr>
                <w:lang w:val="en-US"/>
              </w:rPr>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1C5AA7" w14:textId="77777777" w:rsidR="00830197" w:rsidRPr="000A30B8" w:rsidRDefault="00830197" w:rsidP="003C30E5">
            <w:pPr>
              <w:pStyle w:val="TAC"/>
              <w:rPr>
                <w:lang w:val="en-US"/>
              </w:rPr>
            </w:pPr>
            <w:r w:rsidRPr="000A30B8">
              <w:rPr>
                <w:lang w:val="en-US"/>
              </w:rPr>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7CE9834" w14:textId="77777777" w:rsidR="00830197" w:rsidRPr="000A30B8" w:rsidRDefault="00830197" w:rsidP="003C30E5">
            <w:pPr>
              <w:pStyle w:val="TAC"/>
              <w:rPr>
                <w:lang w:val="en-US"/>
              </w:rPr>
            </w:pPr>
            <w:r w:rsidRPr="000A30B8">
              <w:rPr>
                <w:lang w:val="en-US"/>
              </w:rPr>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B1CD11" w14:textId="77777777" w:rsidR="00830197" w:rsidRPr="000A30B8" w:rsidRDefault="00830197" w:rsidP="003C30E5">
            <w:pPr>
              <w:pStyle w:val="TAC"/>
              <w:rPr>
                <w:lang w:val="en-US"/>
              </w:rPr>
            </w:pPr>
            <w:r w:rsidRPr="000A30B8">
              <w:rPr>
                <w:lang w:val="en-US"/>
              </w:rPr>
              <w:t>90</w:t>
            </w:r>
          </w:p>
        </w:tc>
      </w:tr>
      <w:tr w:rsidR="00830197" w:rsidRPr="0041586E" w14:paraId="0EECE18D"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7977A1" w14:textId="77777777" w:rsidR="00830197" w:rsidRPr="000A30B8" w:rsidRDefault="00830197" w:rsidP="003C30E5">
            <w:pPr>
              <w:pStyle w:val="TAC"/>
              <w:rPr>
                <w:lang w:val="en-US"/>
              </w:rPr>
            </w:pPr>
            <w:r w:rsidRPr="000A30B8">
              <w:rPr>
                <w:lang w:val="en-US"/>
              </w:rPr>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5EF08BE" w14:textId="77777777" w:rsidR="00830197" w:rsidRPr="000A30B8" w:rsidRDefault="00830197" w:rsidP="003C30E5">
            <w:pPr>
              <w:pStyle w:val="TAC"/>
              <w:rPr>
                <w:lang w:val="en-US"/>
              </w:rPr>
            </w:pPr>
            <w:r w:rsidRPr="000A30B8">
              <w:rPr>
                <w:lang w:val="en-US"/>
              </w:rPr>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E2F5624" w14:textId="77777777" w:rsidR="00830197" w:rsidRPr="000A30B8" w:rsidRDefault="00830197" w:rsidP="003C30E5">
            <w:pPr>
              <w:pStyle w:val="TAC"/>
              <w:rPr>
                <w:lang w:val="en-US"/>
              </w:rPr>
            </w:pPr>
            <w:r w:rsidRPr="000A30B8">
              <w:rPr>
                <w:lang w:val="en-US"/>
              </w:rPr>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0852E3" w14:textId="77777777" w:rsidR="00830197" w:rsidRPr="000A30B8" w:rsidRDefault="00830197" w:rsidP="003C30E5">
            <w:pPr>
              <w:pStyle w:val="TAC"/>
              <w:rPr>
                <w:lang w:val="en-US"/>
              </w:rPr>
            </w:pPr>
            <w:r w:rsidRPr="000A30B8">
              <w:rPr>
                <w:lang w:val="en-US"/>
              </w:rPr>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607D98" w14:textId="77777777" w:rsidR="00830197" w:rsidRPr="000A30B8" w:rsidRDefault="00830197" w:rsidP="003C30E5">
            <w:pPr>
              <w:pStyle w:val="TAC"/>
              <w:rPr>
                <w:lang w:val="en-US"/>
              </w:rPr>
            </w:pPr>
            <w:r w:rsidRPr="000A30B8">
              <w:rPr>
                <w:lang w:val="en-US"/>
              </w:rPr>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BF13B9" w14:textId="77777777" w:rsidR="00830197" w:rsidRPr="000A30B8" w:rsidRDefault="00830197" w:rsidP="003C30E5">
            <w:pPr>
              <w:pStyle w:val="TAC"/>
              <w:rPr>
                <w:lang w:val="en-US"/>
              </w:rPr>
            </w:pPr>
            <w:r w:rsidRPr="000A30B8">
              <w:rPr>
                <w:lang w:val="en-US"/>
              </w:rPr>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648270" w14:textId="77777777" w:rsidR="00830197" w:rsidRPr="000A30B8" w:rsidRDefault="00830197" w:rsidP="003C30E5">
            <w:pPr>
              <w:pStyle w:val="TAC"/>
              <w:rPr>
                <w:lang w:val="en-US"/>
              </w:rPr>
            </w:pPr>
            <w:r w:rsidRPr="000A30B8">
              <w:rPr>
                <w:lang w:val="en-US"/>
              </w:rPr>
              <w:t>90</w:t>
            </w:r>
          </w:p>
        </w:tc>
      </w:tr>
      <w:tr w:rsidR="00830197" w:rsidRPr="0041586E" w14:paraId="15F35927"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095900D" w14:textId="77777777" w:rsidR="00830197" w:rsidRPr="000A30B8" w:rsidRDefault="00830197" w:rsidP="003C30E5">
            <w:pPr>
              <w:pStyle w:val="TAC"/>
              <w:rPr>
                <w:lang w:val="en-US"/>
              </w:rPr>
            </w:pPr>
            <w:r w:rsidRPr="000A30B8">
              <w:rPr>
                <w:lang w:val="en-US"/>
              </w:rPr>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C4148B" w14:textId="77777777" w:rsidR="00830197" w:rsidRPr="000A30B8" w:rsidRDefault="00830197" w:rsidP="003C30E5">
            <w:pPr>
              <w:pStyle w:val="TAC"/>
              <w:rPr>
                <w:lang w:val="en-US"/>
              </w:rPr>
            </w:pPr>
            <w:r w:rsidRPr="000A30B8">
              <w:rPr>
                <w:lang w:val="en-US"/>
              </w:rPr>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54FFD3" w14:textId="77777777" w:rsidR="00830197" w:rsidRPr="000A30B8" w:rsidRDefault="00830197" w:rsidP="003C30E5">
            <w:pPr>
              <w:pStyle w:val="TAC"/>
              <w:rPr>
                <w:lang w:val="en-US"/>
              </w:rPr>
            </w:pPr>
            <w:r w:rsidRPr="000A30B8">
              <w:rPr>
                <w:lang w:val="en-US"/>
              </w:rPr>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E707B6" w14:textId="77777777" w:rsidR="00830197" w:rsidRPr="000A30B8" w:rsidRDefault="00830197" w:rsidP="003C30E5">
            <w:pPr>
              <w:pStyle w:val="TAC"/>
              <w:rPr>
                <w:lang w:val="en-US"/>
              </w:rPr>
            </w:pPr>
            <w:r w:rsidRPr="000A30B8">
              <w:rPr>
                <w:lang w:val="en-US"/>
              </w:rPr>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1FA496" w14:textId="77777777" w:rsidR="00830197" w:rsidRPr="000A30B8" w:rsidRDefault="00830197" w:rsidP="003C30E5">
            <w:pPr>
              <w:pStyle w:val="TAC"/>
              <w:rPr>
                <w:lang w:val="en-US"/>
              </w:rPr>
            </w:pPr>
            <w:r w:rsidRPr="000A30B8">
              <w:rPr>
                <w:lang w:val="en-US"/>
              </w:rPr>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F9F5AB" w14:textId="77777777" w:rsidR="00830197" w:rsidRPr="000A30B8" w:rsidRDefault="00830197" w:rsidP="003C30E5">
            <w:pPr>
              <w:pStyle w:val="TAC"/>
              <w:rPr>
                <w:lang w:val="en-US"/>
              </w:rPr>
            </w:pPr>
            <w:r w:rsidRPr="000A30B8">
              <w:rPr>
                <w:lang w:val="en-US"/>
              </w:rPr>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6527F88" w14:textId="77777777" w:rsidR="00830197" w:rsidRPr="000A30B8" w:rsidRDefault="00830197" w:rsidP="003C30E5">
            <w:pPr>
              <w:pStyle w:val="TAC"/>
              <w:rPr>
                <w:lang w:val="en-US"/>
              </w:rPr>
            </w:pPr>
            <w:r w:rsidRPr="000A30B8">
              <w:rPr>
                <w:lang w:val="en-US"/>
              </w:rPr>
              <w:t>90</w:t>
            </w:r>
          </w:p>
        </w:tc>
      </w:tr>
      <w:tr w:rsidR="00830197" w:rsidRPr="0041586E" w14:paraId="7FD827CA"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AFF15B" w14:textId="77777777" w:rsidR="00830197" w:rsidRPr="000A30B8" w:rsidRDefault="00830197" w:rsidP="003C30E5">
            <w:pPr>
              <w:pStyle w:val="TAC"/>
              <w:rPr>
                <w:lang w:val="en-US"/>
              </w:rPr>
            </w:pPr>
            <w:r w:rsidRPr="000A30B8">
              <w:rPr>
                <w:lang w:val="en-US"/>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CAEEC5" w14:textId="77777777" w:rsidR="00830197" w:rsidRPr="000A30B8" w:rsidRDefault="00830197" w:rsidP="003C30E5">
            <w:pPr>
              <w:pStyle w:val="TAC"/>
              <w:rPr>
                <w:lang w:val="en-US"/>
              </w:rPr>
            </w:pPr>
            <w:r w:rsidRPr="000A30B8">
              <w:rPr>
                <w:lang w:val="en-US"/>
              </w:rPr>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36FD0B" w14:textId="77777777" w:rsidR="00830197" w:rsidRPr="000A30B8" w:rsidRDefault="00830197" w:rsidP="003C30E5">
            <w:pPr>
              <w:pStyle w:val="TAC"/>
              <w:rPr>
                <w:lang w:val="en-US"/>
              </w:rPr>
            </w:pPr>
            <w:r w:rsidRPr="000A30B8">
              <w:rPr>
                <w:lang w:val="en-US"/>
              </w:rPr>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96640B" w14:textId="77777777" w:rsidR="00830197" w:rsidRPr="000A30B8" w:rsidRDefault="00830197" w:rsidP="003C30E5">
            <w:pPr>
              <w:pStyle w:val="TAC"/>
              <w:rPr>
                <w:lang w:val="en-US"/>
              </w:rPr>
            </w:pPr>
            <w:r w:rsidRPr="000A30B8">
              <w:rPr>
                <w:lang w:val="en-US"/>
              </w:rPr>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B88B3B1" w14:textId="77777777" w:rsidR="00830197" w:rsidRPr="000A30B8" w:rsidRDefault="00830197" w:rsidP="003C30E5">
            <w:pPr>
              <w:pStyle w:val="TAC"/>
              <w:rPr>
                <w:lang w:val="en-US"/>
              </w:rPr>
            </w:pPr>
            <w:r w:rsidRPr="000A30B8">
              <w:rPr>
                <w:lang w:val="en-US"/>
              </w:rPr>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6261E6" w14:textId="77777777" w:rsidR="00830197" w:rsidRPr="000A30B8" w:rsidRDefault="00830197" w:rsidP="003C30E5">
            <w:pPr>
              <w:pStyle w:val="TAC"/>
              <w:rPr>
                <w:lang w:val="en-US"/>
              </w:rPr>
            </w:pPr>
            <w:r w:rsidRPr="000A30B8">
              <w:rPr>
                <w:lang w:val="en-US"/>
              </w:rPr>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526ACE" w14:textId="77777777" w:rsidR="00830197" w:rsidRPr="000A30B8" w:rsidRDefault="00830197" w:rsidP="003C30E5">
            <w:pPr>
              <w:pStyle w:val="TAC"/>
              <w:rPr>
                <w:lang w:val="en-US"/>
              </w:rPr>
            </w:pPr>
            <w:r w:rsidRPr="000A30B8">
              <w:rPr>
                <w:lang w:val="en-US"/>
              </w:rPr>
              <w:t>90</w:t>
            </w:r>
          </w:p>
        </w:tc>
      </w:tr>
      <w:tr w:rsidR="00830197" w:rsidRPr="0041586E" w14:paraId="2AF3ED80"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7B711D" w14:textId="77777777" w:rsidR="00830197" w:rsidRPr="000A30B8" w:rsidRDefault="00830197" w:rsidP="003C30E5">
            <w:pPr>
              <w:pStyle w:val="TAC"/>
              <w:rPr>
                <w:lang w:val="en-US"/>
              </w:rPr>
            </w:pPr>
            <w:r w:rsidRPr="000A30B8">
              <w:rPr>
                <w:lang w:val="en-US"/>
              </w:rPr>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4AF1B68" w14:textId="77777777" w:rsidR="00830197" w:rsidRPr="000A30B8" w:rsidRDefault="00830197" w:rsidP="003C30E5">
            <w:pPr>
              <w:pStyle w:val="TAC"/>
              <w:rPr>
                <w:lang w:val="en-US"/>
              </w:rPr>
            </w:pPr>
            <w:r w:rsidRPr="000A30B8">
              <w:rPr>
                <w:lang w:val="en-US"/>
              </w:rPr>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BB559F" w14:textId="77777777" w:rsidR="00830197" w:rsidRPr="000A30B8" w:rsidRDefault="00830197" w:rsidP="003C30E5">
            <w:pPr>
              <w:pStyle w:val="TAC"/>
              <w:rPr>
                <w:lang w:val="en-US"/>
              </w:rPr>
            </w:pPr>
            <w:r w:rsidRPr="000A30B8">
              <w:rPr>
                <w:lang w:val="en-US"/>
              </w:rPr>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9D0A3E2" w14:textId="77777777" w:rsidR="00830197" w:rsidRPr="000A30B8" w:rsidRDefault="00830197" w:rsidP="003C30E5">
            <w:pPr>
              <w:pStyle w:val="TAC"/>
              <w:rPr>
                <w:lang w:val="en-US"/>
              </w:rPr>
            </w:pPr>
            <w:r w:rsidRPr="000A30B8">
              <w:rPr>
                <w:lang w:val="en-US"/>
              </w:rPr>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42BD6F7" w14:textId="77777777" w:rsidR="00830197" w:rsidRPr="000A30B8" w:rsidRDefault="00830197" w:rsidP="003C30E5">
            <w:pPr>
              <w:pStyle w:val="TAC"/>
              <w:rPr>
                <w:lang w:val="en-US"/>
              </w:rPr>
            </w:pPr>
            <w:r w:rsidRPr="000A30B8">
              <w:rPr>
                <w:lang w:val="en-US"/>
              </w:rPr>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E28E9B" w14:textId="77777777" w:rsidR="00830197" w:rsidRPr="000A30B8" w:rsidRDefault="00830197" w:rsidP="003C30E5">
            <w:pPr>
              <w:pStyle w:val="TAC"/>
              <w:rPr>
                <w:lang w:val="en-US"/>
              </w:rPr>
            </w:pPr>
            <w:r w:rsidRPr="000A30B8">
              <w:rPr>
                <w:lang w:val="en-US"/>
              </w:rPr>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E85B816" w14:textId="77777777" w:rsidR="00830197" w:rsidRPr="000A30B8" w:rsidRDefault="00830197" w:rsidP="003C30E5">
            <w:pPr>
              <w:pStyle w:val="TAC"/>
              <w:rPr>
                <w:lang w:val="en-US"/>
              </w:rPr>
            </w:pPr>
            <w:r w:rsidRPr="000A30B8">
              <w:rPr>
                <w:lang w:val="en-US"/>
              </w:rPr>
              <w:t>90</w:t>
            </w:r>
          </w:p>
        </w:tc>
      </w:tr>
      <w:tr w:rsidR="00830197" w:rsidRPr="000A30B8" w14:paraId="54C1EDF2" w14:textId="77777777" w:rsidTr="003C30E5">
        <w:trPr>
          <w:trHeight w:val="237"/>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6AEB023E" w14:textId="77777777" w:rsidR="00830197" w:rsidRPr="000A30B8" w:rsidRDefault="00830197" w:rsidP="003C30E5">
            <w:pPr>
              <w:pStyle w:val="TAH"/>
              <w:rPr>
                <w:lang w:val="en-US"/>
              </w:rPr>
            </w:pPr>
            <w:r w:rsidRPr="000A30B8">
              <w:rPr>
                <w:lang w:val="en-US"/>
              </w:rPr>
              <w:t>Per-Cluster Parameters</w:t>
            </w:r>
          </w:p>
        </w:tc>
      </w:tr>
      <w:tr w:rsidR="00830197" w:rsidRPr="0041586E" w14:paraId="65BBE1AC" w14:textId="77777777" w:rsidTr="003C30E5">
        <w:trPr>
          <w:trHeight w:val="428"/>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ED24CA2" w14:textId="77777777" w:rsidR="00830197" w:rsidRPr="000A30B8" w:rsidRDefault="00830197" w:rsidP="003C30E5">
            <w:pPr>
              <w:pStyle w:val="TAC"/>
              <w:rPr>
                <w:lang w:val="en-US"/>
              </w:rPr>
            </w:pPr>
            <w:r w:rsidRPr="000A30B8">
              <w:rPr>
                <w:lang w:val="en-US"/>
              </w:rPr>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D2B605" w14:textId="77777777" w:rsidR="00830197" w:rsidRPr="000A30B8" w:rsidRDefault="00830197" w:rsidP="003C30E5">
            <w:pPr>
              <w:pStyle w:val="TAC"/>
              <w:rPr>
                <w:lang w:val="en-US"/>
              </w:rPr>
            </w:pPr>
            <w:r w:rsidRPr="000A30B8">
              <w:rPr>
                <w:lang w:val="en-US"/>
              </w:rPr>
              <w:t>CASD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9DCF7C" w14:textId="77777777" w:rsidR="00830197" w:rsidRPr="000A30B8" w:rsidRDefault="00830197" w:rsidP="003C30E5">
            <w:pPr>
              <w:pStyle w:val="TAC"/>
              <w:rPr>
                <w:lang w:val="en-US"/>
              </w:rPr>
            </w:pPr>
            <w:r w:rsidRPr="000A30B8">
              <w:rPr>
                <w:lang w:val="en-US"/>
              </w:rPr>
              <w:t>CASA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2D9093" w14:textId="77777777" w:rsidR="00830197" w:rsidRPr="000A30B8" w:rsidRDefault="00830197" w:rsidP="003C30E5">
            <w:pPr>
              <w:pStyle w:val="TAC"/>
              <w:rPr>
                <w:lang w:val="en-US"/>
              </w:rPr>
            </w:pPr>
            <w:r w:rsidRPr="000A30B8">
              <w:rPr>
                <w:lang w:val="en-US"/>
              </w:rPr>
              <w:t>CZSD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105103" w14:textId="77777777" w:rsidR="00830197" w:rsidRPr="000A30B8" w:rsidRDefault="00830197" w:rsidP="003C30E5">
            <w:pPr>
              <w:pStyle w:val="TAC"/>
              <w:rPr>
                <w:lang w:val="en-US"/>
              </w:rPr>
            </w:pPr>
            <w:r w:rsidRPr="000A30B8">
              <w:rPr>
                <w:lang w:val="en-US"/>
              </w:rPr>
              <w:t>CZSA in [°]</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00B26F" w14:textId="77777777" w:rsidR="00830197" w:rsidRPr="000A30B8" w:rsidRDefault="00830197" w:rsidP="003C30E5">
            <w:pPr>
              <w:pStyle w:val="TAC"/>
              <w:rPr>
                <w:lang w:val="en-US"/>
              </w:rPr>
            </w:pPr>
            <w:r w:rsidRPr="000A30B8">
              <w:rPr>
                <w:lang w:val="en-US"/>
              </w:rPr>
              <w:t>XPR in [dB]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CA3E11" w14:textId="77777777" w:rsidR="00830197" w:rsidRPr="000A30B8" w:rsidRDefault="00830197" w:rsidP="003C30E5">
            <w:pPr>
              <w:pStyle w:val="TAC"/>
              <w:rPr>
                <w:lang w:val="en-US"/>
              </w:rPr>
            </w:pPr>
          </w:p>
        </w:tc>
      </w:tr>
      <w:tr w:rsidR="00830197" w:rsidRPr="0041586E" w14:paraId="2813F5BF" w14:textId="77777777" w:rsidTr="003C30E5">
        <w:trPr>
          <w:trHeight w:val="237"/>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3CD78F8" w14:textId="77777777" w:rsidR="00830197" w:rsidRPr="000A30B8" w:rsidRDefault="00830197" w:rsidP="003C30E5">
            <w:pPr>
              <w:pStyle w:val="TAC"/>
              <w:rPr>
                <w:lang w:val="en-US"/>
              </w:rPr>
            </w:pPr>
            <w:r w:rsidRPr="000A30B8">
              <w:rPr>
                <w:lang w:val="en-US"/>
              </w:rPr>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CA6BB1B" w14:textId="77777777" w:rsidR="00830197" w:rsidRPr="000A30B8" w:rsidRDefault="00830197" w:rsidP="003C30E5">
            <w:pPr>
              <w:pStyle w:val="TAC"/>
              <w:rPr>
                <w:lang w:val="en-US"/>
              </w:rPr>
            </w:pPr>
            <w:r w:rsidRPr="000A30B8">
              <w:rPr>
                <w:lang w:val="en-US"/>
              </w:rPr>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64BBC6" w14:textId="77777777" w:rsidR="00830197" w:rsidRPr="000A30B8" w:rsidRDefault="00830197" w:rsidP="003C30E5">
            <w:pPr>
              <w:pStyle w:val="TAC"/>
              <w:rPr>
                <w:lang w:val="en-US"/>
              </w:rPr>
            </w:pPr>
            <w:r w:rsidRPr="000A30B8">
              <w:rPr>
                <w:lang w:val="en-US"/>
              </w:rPr>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A8460EA" w14:textId="77777777" w:rsidR="00830197" w:rsidRPr="000A30B8" w:rsidRDefault="00830197" w:rsidP="003C30E5">
            <w:pPr>
              <w:pStyle w:val="TAC"/>
              <w:rPr>
                <w:lang w:val="en-US"/>
              </w:rPr>
            </w:pPr>
            <w:r w:rsidRPr="000A30B8">
              <w:rPr>
                <w:lang w:val="en-US"/>
              </w:rPr>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86BD82" w14:textId="77777777" w:rsidR="00830197" w:rsidRPr="000A30B8" w:rsidRDefault="00830197" w:rsidP="003C30E5">
            <w:pPr>
              <w:pStyle w:val="TAC"/>
              <w:rPr>
                <w:lang w:val="en-US"/>
              </w:rPr>
            </w:pPr>
            <w:r w:rsidRPr="000A30B8">
              <w:rPr>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3210F86" w14:textId="77777777" w:rsidR="00830197" w:rsidRPr="000A30B8" w:rsidRDefault="00830197" w:rsidP="003C30E5">
            <w:pPr>
              <w:pStyle w:val="TAC"/>
              <w:rPr>
                <w:lang w:val="en-US"/>
              </w:rPr>
            </w:pPr>
            <w:r w:rsidRPr="000A30B8">
              <w:rPr>
                <w:lang w:val="en-US"/>
              </w:rPr>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5D65B6" w14:textId="77777777" w:rsidR="00830197" w:rsidRPr="000A30B8" w:rsidRDefault="00830197" w:rsidP="003C30E5">
            <w:pPr>
              <w:pStyle w:val="TAC"/>
              <w:rPr>
                <w:lang w:val="en-US"/>
              </w:rPr>
            </w:pPr>
          </w:p>
        </w:tc>
      </w:tr>
    </w:tbl>
    <w:p w14:paraId="20C7792E" w14:textId="77777777" w:rsidR="00830197" w:rsidRDefault="00830197" w:rsidP="00830197">
      <w:pPr>
        <w:pStyle w:val="1"/>
      </w:pPr>
      <w:r>
        <w:t>C</w:t>
      </w:r>
      <w:r w:rsidRPr="00235394">
        <w:t>.</w:t>
      </w:r>
      <w:r>
        <w:t>2</w:t>
      </w:r>
      <w:r w:rsidRPr="00235394">
        <w:tab/>
      </w:r>
      <w:r>
        <w:t xml:space="preserve">FR1 </w:t>
      </w:r>
      <w:r w:rsidRPr="0005430C">
        <w:t xml:space="preserve">Base Station </w:t>
      </w:r>
      <w:r>
        <w:t>beam configuration</w:t>
      </w:r>
    </w:p>
    <w:p w14:paraId="1F80968E" w14:textId="77777777" w:rsidR="00830197" w:rsidRDefault="00830197" w:rsidP="00830197">
      <w:pPr>
        <w:rPr>
          <w:lang w:eastAsia="zh-CN"/>
        </w:rPr>
      </w:pPr>
      <w:r>
        <w:rPr>
          <w:lang w:eastAsia="zh-CN"/>
        </w:rPr>
        <w:t>The emulated BS beam configuration to be used for all emulation of channel models defined in Annex C.1 is</w:t>
      </w:r>
      <w:r w:rsidRPr="00C017AD">
        <w:rPr>
          <w:lang w:eastAsia="zh-CN"/>
        </w:rPr>
        <w:t xml:space="preserve"> specified in</w:t>
      </w:r>
      <w:r>
        <w:rPr>
          <w:lang w:eastAsia="zh-CN"/>
        </w:rPr>
        <w:t xml:space="preserve"> this clause</w:t>
      </w:r>
      <w:r w:rsidRPr="00C017AD">
        <w:rPr>
          <w:lang w:eastAsia="zh-CN"/>
        </w:rPr>
        <w:t xml:space="preserve">. </w:t>
      </w:r>
    </w:p>
    <w:p w14:paraId="231C8BF2" w14:textId="77777777" w:rsidR="00830197" w:rsidRDefault="00830197" w:rsidP="00830197">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C.2-1. </w:t>
      </w:r>
    </w:p>
    <w:p w14:paraId="19318BE6" w14:textId="77777777" w:rsidR="00830197" w:rsidRPr="002C449F" w:rsidRDefault="00830197" w:rsidP="00830197">
      <w:pPr>
        <w:pStyle w:val="TH"/>
        <w:rPr>
          <w:rFonts w:eastAsia="Batang"/>
        </w:rPr>
      </w:pPr>
      <w:bookmarkStart w:id="169" w:name="_Ref4748995"/>
      <w:r w:rsidRPr="003A2706">
        <w:t xml:space="preserve">Table </w:t>
      </w:r>
      <w:r>
        <w:t>C</w:t>
      </w:r>
      <w:r w:rsidRPr="003A2706">
        <w:t>.2-</w:t>
      </w:r>
      <w:bookmarkEnd w:id="169"/>
      <w:r>
        <w:t xml:space="preserve">1: </w:t>
      </w:r>
      <w:r w:rsidRPr="002C449F">
        <w:t xml:space="preserve">BS </w:t>
      </w:r>
      <w:r>
        <w:t>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588"/>
        <w:gridCol w:w="1405"/>
      </w:tblGrid>
      <w:tr w:rsidR="007F2DCE" w:rsidRPr="002C449F" w14:paraId="6529A53D" w14:textId="77777777" w:rsidTr="00835BC7">
        <w:trPr>
          <w:trHeight w:val="283"/>
          <w:jc w:val="center"/>
        </w:trPr>
        <w:tc>
          <w:tcPr>
            <w:tcW w:w="3899" w:type="dxa"/>
            <w:vMerge w:val="restart"/>
            <w:shd w:val="clear" w:color="auto" w:fill="D9D9D9"/>
            <w:vAlign w:val="center"/>
          </w:tcPr>
          <w:p w14:paraId="1CD0A6E3" w14:textId="77777777" w:rsidR="007F2DCE" w:rsidRPr="002C449F" w:rsidRDefault="007F2DCE" w:rsidP="003C30E5">
            <w:pPr>
              <w:pStyle w:val="TAH"/>
            </w:pPr>
            <w:r w:rsidRPr="002C449F">
              <w:t>Parameter description</w:t>
            </w:r>
          </w:p>
        </w:tc>
        <w:tc>
          <w:tcPr>
            <w:tcW w:w="1204" w:type="dxa"/>
            <w:vMerge w:val="restart"/>
            <w:shd w:val="clear" w:color="auto" w:fill="D9D9D9"/>
            <w:vAlign w:val="center"/>
          </w:tcPr>
          <w:p w14:paraId="0B9F0C03" w14:textId="77777777" w:rsidR="007F2DCE" w:rsidRPr="002C449F" w:rsidRDefault="007F2DCE" w:rsidP="003C30E5">
            <w:pPr>
              <w:pStyle w:val="TAH"/>
            </w:pPr>
            <w:r w:rsidRPr="002C449F">
              <w:t>Symbol</w:t>
            </w:r>
          </w:p>
        </w:tc>
        <w:tc>
          <w:tcPr>
            <w:tcW w:w="2993" w:type="dxa"/>
            <w:gridSpan w:val="2"/>
            <w:shd w:val="clear" w:color="auto" w:fill="D9D9D9"/>
            <w:vAlign w:val="center"/>
          </w:tcPr>
          <w:p w14:paraId="1D5A790A" w14:textId="27369C61" w:rsidR="007F2DCE" w:rsidRPr="002C449F" w:rsidRDefault="007F2DCE" w:rsidP="003C30E5">
            <w:pPr>
              <w:pStyle w:val="TAH"/>
            </w:pPr>
            <w:r w:rsidRPr="002C449F">
              <w:t>Parameter value</w:t>
            </w:r>
          </w:p>
        </w:tc>
      </w:tr>
      <w:tr w:rsidR="007F2DCE" w:rsidRPr="002C449F" w14:paraId="72163CE3" w14:textId="77777777" w:rsidTr="003C30E5">
        <w:trPr>
          <w:trHeight w:val="283"/>
          <w:jc w:val="center"/>
        </w:trPr>
        <w:tc>
          <w:tcPr>
            <w:tcW w:w="3899" w:type="dxa"/>
            <w:vMerge/>
            <w:shd w:val="clear" w:color="auto" w:fill="D9D9D9"/>
            <w:vAlign w:val="center"/>
          </w:tcPr>
          <w:p w14:paraId="09B501E2" w14:textId="77777777" w:rsidR="007F2DCE" w:rsidRPr="002C449F" w:rsidRDefault="007F2DCE" w:rsidP="003C30E5">
            <w:pPr>
              <w:pStyle w:val="TAH"/>
            </w:pPr>
          </w:p>
        </w:tc>
        <w:tc>
          <w:tcPr>
            <w:tcW w:w="1204" w:type="dxa"/>
            <w:vMerge/>
            <w:shd w:val="clear" w:color="auto" w:fill="D9D9D9"/>
            <w:vAlign w:val="center"/>
          </w:tcPr>
          <w:p w14:paraId="00160416" w14:textId="77777777" w:rsidR="007F2DCE" w:rsidRPr="002C449F" w:rsidRDefault="007F2DCE" w:rsidP="003C30E5">
            <w:pPr>
              <w:pStyle w:val="TAH"/>
            </w:pPr>
          </w:p>
        </w:tc>
        <w:tc>
          <w:tcPr>
            <w:tcW w:w="1588" w:type="dxa"/>
            <w:shd w:val="clear" w:color="auto" w:fill="D9D9D9"/>
            <w:vAlign w:val="center"/>
          </w:tcPr>
          <w:p w14:paraId="67A77052" w14:textId="77777777" w:rsidR="007F2DCE" w:rsidRPr="002C449F" w:rsidRDefault="007F2DCE" w:rsidP="003C30E5">
            <w:pPr>
              <w:pStyle w:val="TAH"/>
            </w:pPr>
            <w:r w:rsidRPr="002C449F">
              <w:t xml:space="preserve">FR1 </w:t>
            </w:r>
            <w:r w:rsidRPr="002C449F">
              <w:rPr>
                <w:rFonts w:cs="Arial"/>
              </w:rPr>
              <w:t>≤</w:t>
            </w:r>
            <w:r w:rsidRPr="002C449F">
              <w:t>2.5GHz</w:t>
            </w:r>
          </w:p>
        </w:tc>
        <w:tc>
          <w:tcPr>
            <w:tcW w:w="1405" w:type="dxa"/>
            <w:shd w:val="clear" w:color="auto" w:fill="D9D9D9"/>
            <w:vAlign w:val="center"/>
          </w:tcPr>
          <w:p w14:paraId="1D8CD9B3" w14:textId="77777777" w:rsidR="007F2DCE" w:rsidRPr="002C449F" w:rsidRDefault="007F2DCE" w:rsidP="003C30E5">
            <w:pPr>
              <w:pStyle w:val="TAH"/>
            </w:pPr>
            <w:r w:rsidRPr="002C449F">
              <w:t>FR1 &gt;2.5GHz</w:t>
            </w:r>
          </w:p>
        </w:tc>
      </w:tr>
      <w:tr w:rsidR="007F2DCE" w:rsidRPr="002C449F" w14:paraId="0152118D" w14:textId="77777777" w:rsidTr="003C30E5">
        <w:trPr>
          <w:jc w:val="center"/>
        </w:trPr>
        <w:tc>
          <w:tcPr>
            <w:tcW w:w="3899" w:type="dxa"/>
            <w:vAlign w:val="center"/>
          </w:tcPr>
          <w:p w14:paraId="5A2ACE45" w14:textId="77777777" w:rsidR="007F2DCE" w:rsidRPr="002C449F" w:rsidRDefault="007F2DCE" w:rsidP="003C30E5">
            <w:pPr>
              <w:pStyle w:val="TAC"/>
            </w:pPr>
            <w:r w:rsidRPr="002C449F">
              <w:t>Antenna panels in vertical dimension</w:t>
            </w:r>
          </w:p>
        </w:tc>
        <w:tc>
          <w:tcPr>
            <w:tcW w:w="1204" w:type="dxa"/>
            <w:vAlign w:val="center"/>
          </w:tcPr>
          <w:p w14:paraId="37380602" w14:textId="77777777" w:rsidR="007F2DCE" w:rsidRPr="002C449F" w:rsidRDefault="007F2DCE" w:rsidP="003C30E5">
            <w:pPr>
              <w:pStyle w:val="TAC"/>
            </w:pPr>
            <w:r w:rsidRPr="002C449F">
              <w:rPr>
                <w:i/>
              </w:rPr>
              <w:t>M</w:t>
            </w:r>
            <w:r w:rsidRPr="002C449F">
              <w:rPr>
                <w:i/>
                <w:vertAlign w:val="subscript"/>
              </w:rPr>
              <w:t>g</w:t>
            </w:r>
          </w:p>
        </w:tc>
        <w:tc>
          <w:tcPr>
            <w:tcW w:w="1588" w:type="dxa"/>
            <w:vAlign w:val="center"/>
          </w:tcPr>
          <w:p w14:paraId="7B4B4580" w14:textId="77777777" w:rsidR="007F2DCE" w:rsidRPr="002C449F" w:rsidRDefault="007F2DCE" w:rsidP="003C30E5">
            <w:pPr>
              <w:pStyle w:val="TAC"/>
            </w:pPr>
            <w:r w:rsidRPr="002C449F">
              <w:t>1</w:t>
            </w:r>
          </w:p>
        </w:tc>
        <w:tc>
          <w:tcPr>
            <w:tcW w:w="1405" w:type="dxa"/>
            <w:vAlign w:val="center"/>
          </w:tcPr>
          <w:p w14:paraId="11B64A58" w14:textId="77777777" w:rsidR="007F2DCE" w:rsidRPr="002C449F" w:rsidRDefault="007F2DCE" w:rsidP="003C30E5">
            <w:pPr>
              <w:pStyle w:val="TAC"/>
            </w:pPr>
            <w:r w:rsidRPr="002C449F">
              <w:t>1</w:t>
            </w:r>
          </w:p>
        </w:tc>
      </w:tr>
      <w:tr w:rsidR="007F2DCE" w:rsidRPr="002C449F" w14:paraId="102FC7DE" w14:textId="77777777" w:rsidTr="003C30E5">
        <w:trPr>
          <w:jc w:val="center"/>
        </w:trPr>
        <w:tc>
          <w:tcPr>
            <w:tcW w:w="3899" w:type="dxa"/>
            <w:vAlign w:val="center"/>
          </w:tcPr>
          <w:p w14:paraId="447800CD" w14:textId="77777777" w:rsidR="007F2DCE" w:rsidRPr="002C449F" w:rsidRDefault="007F2DCE" w:rsidP="003C30E5">
            <w:pPr>
              <w:pStyle w:val="TAC"/>
            </w:pPr>
            <w:r w:rsidRPr="002C449F">
              <w:t>Antenna panels in horizontal dimension</w:t>
            </w:r>
          </w:p>
        </w:tc>
        <w:tc>
          <w:tcPr>
            <w:tcW w:w="1204" w:type="dxa"/>
            <w:vAlign w:val="center"/>
          </w:tcPr>
          <w:p w14:paraId="4AC38340" w14:textId="77777777" w:rsidR="007F2DCE" w:rsidRPr="002C449F" w:rsidRDefault="007F2DCE" w:rsidP="003C30E5">
            <w:pPr>
              <w:pStyle w:val="TAC"/>
            </w:pPr>
            <w:r w:rsidRPr="002C449F">
              <w:rPr>
                <w:i/>
              </w:rPr>
              <w:t>N</w:t>
            </w:r>
            <w:r w:rsidRPr="002C449F">
              <w:rPr>
                <w:i/>
                <w:vertAlign w:val="subscript"/>
              </w:rPr>
              <w:t>g</w:t>
            </w:r>
          </w:p>
        </w:tc>
        <w:tc>
          <w:tcPr>
            <w:tcW w:w="1588" w:type="dxa"/>
            <w:vAlign w:val="center"/>
          </w:tcPr>
          <w:p w14:paraId="498F1E31" w14:textId="77777777" w:rsidR="007F2DCE" w:rsidRPr="002C449F" w:rsidRDefault="007F2DCE" w:rsidP="003C30E5">
            <w:pPr>
              <w:pStyle w:val="TAC"/>
            </w:pPr>
            <w:r w:rsidRPr="002C449F">
              <w:t>1</w:t>
            </w:r>
          </w:p>
        </w:tc>
        <w:tc>
          <w:tcPr>
            <w:tcW w:w="1405" w:type="dxa"/>
            <w:vAlign w:val="center"/>
          </w:tcPr>
          <w:p w14:paraId="128625E1" w14:textId="77777777" w:rsidR="007F2DCE" w:rsidRPr="002C449F" w:rsidRDefault="007F2DCE" w:rsidP="003C30E5">
            <w:pPr>
              <w:pStyle w:val="TAC"/>
            </w:pPr>
            <w:r w:rsidRPr="002C449F">
              <w:t>1</w:t>
            </w:r>
          </w:p>
        </w:tc>
      </w:tr>
      <w:tr w:rsidR="007F2DCE" w:rsidRPr="002C449F" w14:paraId="614B7005" w14:textId="77777777" w:rsidTr="003C30E5">
        <w:trPr>
          <w:jc w:val="center"/>
        </w:trPr>
        <w:tc>
          <w:tcPr>
            <w:tcW w:w="3899" w:type="dxa"/>
            <w:vAlign w:val="center"/>
          </w:tcPr>
          <w:p w14:paraId="14135855" w14:textId="77777777" w:rsidR="007F2DCE" w:rsidRPr="002C449F" w:rsidRDefault="007F2DCE" w:rsidP="003C30E5">
            <w:pPr>
              <w:pStyle w:val="TAC"/>
            </w:pPr>
            <w:r w:rsidRPr="002C449F">
              <w:t>Elements per panel in vertical dimension</w:t>
            </w:r>
          </w:p>
        </w:tc>
        <w:tc>
          <w:tcPr>
            <w:tcW w:w="1204" w:type="dxa"/>
            <w:vAlign w:val="center"/>
          </w:tcPr>
          <w:p w14:paraId="45306FB3" w14:textId="77777777" w:rsidR="007F2DCE" w:rsidRPr="002C449F" w:rsidRDefault="007F2DCE" w:rsidP="003C30E5">
            <w:pPr>
              <w:pStyle w:val="TAC"/>
            </w:pPr>
            <w:r w:rsidRPr="002C449F">
              <w:rPr>
                <w:i/>
              </w:rPr>
              <w:t>M</w:t>
            </w:r>
            <w:r w:rsidRPr="002C449F">
              <w:rPr>
                <w:i/>
                <w:vertAlign w:val="subscript"/>
              </w:rPr>
              <w:t>e</w:t>
            </w:r>
          </w:p>
        </w:tc>
        <w:tc>
          <w:tcPr>
            <w:tcW w:w="1588" w:type="dxa"/>
            <w:vAlign w:val="center"/>
          </w:tcPr>
          <w:p w14:paraId="6E39F00E" w14:textId="77777777" w:rsidR="007F2DCE" w:rsidRPr="002C449F" w:rsidRDefault="007F2DCE" w:rsidP="003C30E5">
            <w:pPr>
              <w:pStyle w:val="TAC"/>
            </w:pPr>
            <w:r w:rsidRPr="002C449F">
              <w:t>4</w:t>
            </w:r>
          </w:p>
        </w:tc>
        <w:tc>
          <w:tcPr>
            <w:tcW w:w="1405" w:type="dxa"/>
            <w:vAlign w:val="center"/>
          </w:tcPr>
          <w:p w14:paraId="3FBB349C" w14:textId="77777777" w:rsidR="007F2DCE" w:rsidRPr="002C449F" w:rsidRDefault="007F2DCE" w:rsidP="003C30E5">
            <w:pPr>
              <w:pStyle w:val="TAC"/>
            </w:pPr>
            <w:r w:rsidRPr="002C449F">
              <w:t>8</w:t>
            </w:r>
          </w:p>
        </w:tc>
      </w:tr>
      <w:tr w:rsidR="007F2DCE" w:rsidRPr="002C449F" w14:paraId="0051F86E" w14:textId="77777777" w:rsidTr="003C30E5">
        <w:trPr>
          <w:jc w:val="center"/>
        </w:trPr>
        <w:tc>
          <w:tcPr>
            <w:tcW w:w="3899" w:type="dxa"/>
            <w:vAlign w:val="center"/>
          </w:tcPr>
          <w:p w14:paraId="26156BF9" w14:textId="77777777" w:rsidR="007F2DCE" w:rsidRPr="002C449F" w:rsidRDefault="007F2DCE" w:rsidP="003C30E5">
            <w:pPr>
              <w:pStyle w:val="TAC"/>
            </w:pPr>
            <w:r w:rsidRPr="002C449F">
              <w:t>Elements per panel in horizontal dimension</w:t>
            </w:r>
          </w:p>
        </w:tc>
        <w:tc>
          <w:tcPr>
            <w:tcW w:w="1204" w:type="dxa"/>
            <w:vAlign w:val="center"/>
          </w:tcPr>
          <w:p w14:paraId="1EDC0879" w14:textId="77777777" w:rsidR="007F2DCE" w:rsidRPr="002C449F" w:rsidRDefault="007F2DCE" w:rsidP="003C30E5">
            <w:pPr>
              <w:pStyle w:val="TAC"/>
              <w:rPr>
                <w:i/>
              </w:rPr>
            </w:pPr>
            <w:r w:rsidRPr="002C449F">
              <w:rPr>
                <w:i/>
              </w:rPr>
              <w:t>N</w:t>
            </w:r>
            <w:r w:rsidRPr="002C449F">
              <w:rPr>
                <w:i/>
                <w:vertAlign w:val="subscript"/>
              </w:rPr>
              <w:t>e</w:t>
            </w:r>
          </w:p>
        </w:tc>
        <w:tc>
          <w:tcPr>
            <w:tcW w:w="1588" w:type="dxa"/>
            <w:vAlign w:val="center"/>
          </w:tcPr>
          <w:p w14:paraId="7A3DDBB3" w14:textId="77777777" w:rsidR="007F2DCE" w:rsidRPr="002C449F" w:rsidRDefault="007F2DCE" w:rsidP="003C30E5">
            <w:pPr>
              <w:pStyle w:val="TAC"/>
            </w:pPr>
            <w:r w:rsidRPr="002C449F">
              <w:t>8</w:t>
            </w:r>
          </w:p>
        </w:tc>
        <w:tc>
          <w:tcPr>
            <w:tcW w:w="1405" w:type="dxa"/>
            <w:vAlign w:val="center"/>
          </w:tcPr>
          <w:p w14:paraId="322268C0" w14:textId="77777777" w:rsidR="007F2DCE" w:rsidRPr="002C449F" w:rsidRDefault="007F2DCE" w:rsidP="003C30E5">
            <w:pPr>
              <w:pStyle w:val="TAC"/>
            </w:pPr>
            <w:r w:rsidRPr="002C449F">
              <w:t>8</w:t>
            </w:r>
          </w:p>
        </w:tc>
      </w:tr>
      <w:tr w:rsidR="007F2DCE" w:rsidRPr="002C449F" w14:paraId="2BC9729C" w14:textId="77777777" w:rsidTr="003C30E5">
        <w:trPr>
          <w:jc w:val="center"/>
        </w:trPr>
        <w:tc>
          <w:tcPr>
            <w:tcW w:w="3899" w:type="dxa"/>
            <w:vAlign w:val="center"/>
          </w:tcPr>
          <w:p w14:paraId="63B45453" w14:textId="77777777" w:rsidR="007F2DCE" w:rsidRPr="002C449F" w:rsidRDefault="007F2DCE" w:rsidP="003C30E5">
            <w:pPr>
              <w:pStyle w:val="TAC"/>
            </w:pPr>
            <w:r w:rsidRPr="002C449F">
              <w:t>Number of polarizations per panel</w:t>
            </w:r>
          </w:p>
        </w:tc>
        <w:tc>
          <w:tcPr>
            <w:tcW w:w="1204" w:type="dxa"/>
            <w:vAlign w:val="center"/>
          </w:tcPr>
          <w:p w14:paraId="1813CF1F" w14:textId="77777777" w:rsidR="007F2DCE" w:rsidRPr="002C449F" w:rsidRDefault="007F2DCE" w:rsidP="003C30E5">
            <w:pPr>
              <w:pStyle w:val="TAC"/>
              <w:rPr>
                <w:i/>
              </w:rPr>
            </w:pPr>
            <w:r w:rsidRPr="002C449F">
              <w:rPr>
                <w:i/>
              </w:rPr>
              <w:t>P</w:t>
            </w:r>
          </w:p>
        </w:tc>
        <w:tc>
          <w:tcPr>
            <w:tcW w:w="1588" w:type="dxa"/>
            <w:vAlign w:val="center"/>
          </w:tcPr>
          <w:p w14:paraId="4AFD8764" w14:textId="77777777" w:rsidR="007F2DCE" w:rsidRPr="002C449F" w:rsidRDefault="007F2DCE" w:rsidP="003C30E5">
            <w:pPr>
              <w:pStyle w:val="TAC"/>
            </w:pPr>
            <w:r w:rsidRPr="002C449F">
              <w:t>2</w:t>
            </w:r>
          </w:p>
        </w:tc>
        <w:tc>
          <w:tcPr>
            <w:tcW w:w="1405" w:type="dxa"/>
            <w:vAlign w:val="center"/>
          </w:tcPr>
          <w:p w14:paraId="7B3FEAD4" w14:textId="77777777" w:rsidR="007F2DCE" w:rsidRPr="002C449F" w:rsidRDefault="007F2DCE" w:rsidP="003C30E5">
            <w:pPr>
              <w:pStyle w:val="TAC"/>
            </w:pPr>
            <w:r w:rsidRPr="002C449F">
              <w:t>2</w:t>
            </w:r>
          </w:p>
        </w:tc>
      </w:tr>
      <w:tr w:rsidR="007F2DCE" w:rsidRPr="002C449F" w14:paraId="160B348B" w14:textId="77777777" w:rsidTr="003C30E5">
        <w:trPr>
          <w:jc w:val="center"/>
        </w:trPr>
        <w:tc>
          <w:tcPr>
            <w:tcW w:w="3899" w:type="dxa"/>
            <w:vAlign w:val="center"/>
          </w:tcPr>
          <w:p w14:paraId="6A3E8377" w14:textId="77777777" w:rsidR="007F2DCE" w:rsidRPr="002C449F" w:rsidRDefault="007F2DCE" w:rsidP="003C30E5">
            <w:pPr>
              <w:pStyle w:val="TAC"/>
            </w:pPr>
            <w:r w:rsidRPr="00ED3506">
              <w:t>Element spacing in horizontal dimension (</w:t>
            </w:r>
            <w:r w:rsidRPr="00ED3506">
              <w:sym w:font="Symbol" w:char="F06C"/>
            </w:r>
            <w:r w:rsidRPr="00ED3506">
              <w:t>)</w:t>
            </w:r>
          </w:p>
        </w:tc>
        <w:tc>
          <w:tcPr>
            <w:tcW w:w="1204" w:type="dxa"/>
            <w:vAlign w:val="center"/>
          </w:tcPr>
          <w:p w14:paraId="7B46604B" w14:textId="77777777" w:rsidR="007F2DCE" w:rsidRPr="002C449F" w:rsidRDefault="007F2DCE" w:rsidP="003C30E5">
            <w:pPr>
              <w:pStyle w:val="TAC"/>
            </w:pPr>
            <w:proofErr w:type="spellStart"/>
            <w:r w:rsidRPr="002C449F">
              <w:rPr>
                <w:i/>
                <w:iCs/>
              </w:rPr>
              <w:t>d</w:t>
            </w:r>
            <w:r w:rsidRPr="002C449F">
              <w:rPr>
                <w:i/>
                <w:iCs/>
                <w:vertAlign w:val="subscript"/>
              </w:rPr>
              <w:t>H</w:t>
            </w:r>
            <w:proofErr w:type="spellEnd"/>
          </w:p>
        </w:tc>
        <w:tc>
          <w:tcPr>
            <w:tcW w:w="1588" w:type="dxa"/>
            <w:vAlign w:val="center"/>
          </w:tcPr>
          <w:p w14:paraId="55E904F2" w14:textId="77777777" w:rsidR="007F2DCE" w:rsidRPr="002C449F" w:rsidRDefault="007F2DCE" w:rsidP="003C30E5">
            <w:pPr>
              <w:pStyle w:val="TAC"/>
            </w:pPr>
            <w:r w:rsidRPr="002C449F">
              <w:t>0.5</w:t>
            </w:r>
          </w:p>
        </w:tc>
        <w:tc>
          <w:tcPr>
            <w:tcW w:w="1405" w:type="dxa"/>
            <w:vAlign w:val="center"/>
          </w:tcPr>
          <w:p w14:paraId="676FA0BD" w14:textId="77777777" w:rsidR="007F2DCE" w:rsidRPr="002C449F" w:rsidRDefault="007F2DCE" w:rsidP="003C30E5">
            <w:pPr>
              <w:pStyle w:val="TAC"/>
            </w:pPr>
            <w:r w:rsidRPr="002C449F">
              <w:t>0.5</w:t>
            </w:r>
          </w:p>
        </w:tc>
      </w:tr>
      <w:tr w:rsidR="007F2DCE" w:rsidRPr="002C449F" w14:paraId="31DCCE5F" w14:textId="77777777" w:rsidTr="003C30E5">
        <w:trPr>
          <w:jc w:val="center"/>
        </w:trPr>
        <w:tc>
          <w:tcPr>
            <w:tcW w:w="3899" w:type="dxa"/>
            <w:vAlign w:val="center"/>
          </w:tcPr>
          <w:p w14:paraId="46EB84EC" w14:textId="77777777" w:rsidR="007F2DCE" w:rsidRPr="002C449F" w:rsidRDefault="007F2DCE" w:rsidP="003C30E5">
            <w:pPr>
              <w:pStyle w:val="TAC"/>
            </w:pPr>
            <w:r w:rsidRPr="00ED3506">
              <w:t>Element spacing in vertical dimension (</w:t>
            </w:r>
            <w:r w:rsidRPr="00ED3506">
              <w:sym w:font="Symbol" w:char="F06C"/>
            </w:r>
            <w:r w:rsidRPr="00ED3506">
              <w:t>)</w:t>
            </w:r>
          </w:p>
        </w:tc>
        <w:tc>
          <w:tcPr>
            <w:tcW w:w="1204" w:type="dxa"/>
            <w:vAlign w:val="center"/>
          </w:tcPr>
          <w:p w14:paraId="54573610" w14:textId="77777777" w:rsidR="007F2DCE" w:rsidRPr="002C449F" w:rsidRDefault="007F2DCE" w:rsidP="003C30E5">
            <w:pPr>
              <w:pStyle w:val="TAC"/>
            </w:pPr>
            <w:proofErr w:type="spellStart"/>
            <w:r w:rsidRPr="002C449F">
              <w:rPr>
                <w:i/>
                <w:iCs/>
              </w:rPr>
              <w:t>d</w:t>
            </w:r>
            <w:r w:rsidRPr="002C449F">
              <w:rPr>
                <w:i/>
                <w:iCs/>
                <w:vertAlign w:val="subscript"/>
              </w:rPr>
              <w:t>V</w:t>
            </w:r>
            <w:proofErr w:type="spellEnd"/>
          </w:p>
        </w:tc>
        <w:tc>
          <w:tcPr>
            <w:tcW w:w="1588" w:type="dxa"/>
            <w:vAlign w:val="center"/>
          </w:tcPr>
          <w:p w14:paraId="30C1E5F8" w14:textId="77777777" w:rsidR="007F2DCE" w:rsidRPr="002C449F" w:rsidRDefault="007F2DCE" w:rsidP="003C30E5">
            <w:pPr>
              <w:pStyle w:val="TAC"/>
            </w:pPr>
            <w:r w:rsidRPr="002C449F">
              <w:t>0.5</w:t>
            </w:r>
          </w:p>
        </w:tc>
        <w:tc>
          <w:tcPr>
            <w:tcW w:w="1405" w:type="dxa"/>
            <w:vAlign w:val="center"/>
          </w:tcPr>
          <w:p w14:paraId="19A032FD" w14:textId="77777777" w:rsidR="007F2DCE" w:rsidRPr="002C449F" w:rsidRDefault="007F2DCE" w:rsidP="003C30E5">
            <w:pPr>
              <w:pStyle w:val="TAC"/>
            </w:pPr>
            <w:r w:rsidRPr="002C449F">
              <w:t>0.5</w:t>
            </w:r>
          </w:p>
        </w:tc>
      </w:tr>
    </w:tbl>
    <w:p w14:paraId="7EE5D6FE" w14:textId="77777777" w:rsidR="00830197" w:rsidRDefault="00830197" w:rsidP="00830197">
      <w:pPr>
        <w:rPr>
          <w:lang w:eastAsia="zh-CN"/>
        </w:rPr>
      </w:pPr>
    </w:p>
    <w:p w14:paraId="08EBB7D7" w14:textId="5B4BB9D0" w:rsidR="007F2DCE" w:rsidRDefault="007F2DCE" w:rsidP="00830197">
      <w:pPr>
        <w:rPr>
          <w:ins w:id="170" w:author="vivo" w:date="2021-08-30T18:04:00Z"/>
          <w:lang w:eastAsia="zh-CN"/>
        </w:rPr>
      </w:pPr>
      <w:ins w:id="171" w:author="vivo" w:date="2021-08-30T18:04:00Z">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proofErr w:type="spellStart"/>
        <w:r>
          <w:rPr>
            <w:rFonts w:eastAsia="Batang"/>
          </w:rPr>
          <w:t>SLAv</w:t>
        </w:r>
        <w:proofErr w:type="spellEnd"/>
        <w:r>
          <w:rPr>
            <w:rFonts w:eastAsia="Batang"/>
          </w:rPr>
          <w:t xml:space="preserve"> = 30dB,</w:t>
        </w:r>
        <w:r>
          <w:rPr>
            <w:rFonts w:eastAsia="Batang"/>
            <w:i/>
            <w:iCs/>
          </w:rPr>
          <w:t xml:space="preserve"> </w:t>
        </w:r>
        <w:proofErr w:type="spellStart"/>
        <w:proofErr w:type="gramStart"/>
        <w:r>
          <w:rPr>
            <w:rFonts w:eastAsia="Batang"/>
            <w:i/>
            <w:iCs/>
          </w:rPr>
          <w:t>G</w:t>
        </w:r>
        <w:r>
          <w:rPr>
            <w:rFonts w:eastAsia="Batang"/>
            <w:i/>
            <w:iCs/>
            <w:vertAlign w:val="subscript"/>
          </w:rPr>
          <w:t>E,max</w:t>
        </w:r>
        <w:proofErr w:type="spellEnd"/>
        <w:proofErr w:type="gramEnd"/>
        <w:r>
          <w:rPr>
            <w:rFonts w:eastAsia="Batang"/>
          </w:rPr>
          <w:t xml:space="preserve"> =8 </w:t>
        </w:r>
        <w:proofErr w:type="spellStart"/>
        <w:r>
          <w:rPr>
            <w:rFonts w:eastAsia="Batang"/>
          </w:rPr>
          <w:t>dBi</w:t>
        </w:r>
        <w:proofErr w:type="spellEnd"/>
        <w:r>
          <w:rPr>
            <w:rFonts w:eastAsia="Batang"/>
          </w:rPr>
          <w:t>.</w:t>
        </w:r>
      </w:ins>
    </w:p>
    <w:p w14:paraId="5275CF39" w14:textId="02E43C58" w:rsidR="00830197" w:rsidRPr="00060185" w:rsidRDefault="00830197" w:rsidP="00830197">
      <w:pPr>
        <w:rPr>
          <w:lang w:eastAsia="zh-CN"/>
        </w:rPr>
      </w:pPr>
      <w:r>
        <w:rPr>
          <w:lang w:eastAsia="zh-CN"/>
        </w:rPr>
        <w:lastRenderedPageBreak/>
        <w:t>T</w:t>
      </w:r>
      <w:r w:rsidRPr="00C017AD">
        <w:rPr>
          <w:lang w:eastAsia="zh-CN"/>
        </w:rPr>
        <w:t xml:space="preserve">he beamforming characteristic of the </w:t>
      </w:r>
      <w:r>
        <w:rPr>
          <w:lang w:eastAsia="zh-CN"/>
        </w:rPr>
        <w:t xml:space="preserve">FR1 </w:t>
      </w:r>
      <w:r w:rsidRPr="00C017AD">
        <w:rPr>
          <w:lang w:eastAsia="zh-CN"/>
        </w:rPr>
        <w:t xml:space="preserve">BS pattern is defined as follow: </w:t>
      </w:r>
    </w:p>
    <w:p w14:paraId="0C9BAEC7" w14:textId="06A36F4B" w:rsidR="00830197" w:rsidRPr="000876CE" w:rsidRDefault="006A0429" w:rsidP="006A0429">
      <w:pPr>
        <w:pStyle w:val="B1"/>
      </w:pPr>
      <w:r>
        <w:t>-</w:t>
      </w:r>
      <w:r>
        <w:tab/>
      </w:r>
      <w:r w:rsidR="00830197" w:rsidRPr="00A10225">
        <w:t>A code book of 60 fixed beams is constructed to a grid of five elevation angles from –20</w:t>
      </w:r>
      <w:r w:rsidR="00830197" w:rsidRPr="00A10225">
        <w:sym w:font="Symbol" w:char="F0B0"/>
      </w:r>
      <w:r w:rsidR="00830197" w:rsidRPr="00A10225">
        <w:t xml:space="preserve"> to +20</w:t>
      </w:r>
      <w:r w:rsidR="00830197" w:rsidRPr="00A10225">
        <w:sym w:font="Symbol" w:char="F0B0"/>
      </w:r>
      <w:r w:rsidR="00830197" w:rsidRPr="00A10225">
        <w:t xml:space="preserve"> with 10</w:t>
      </w:r>
      <w:r w:rsidR="00830197" w:rsidRPr="00A10225">
        <w:sym w:font="Symbol" w:char="F0B0"/>
      </w:r>
      <w:r w:rsidR="00830197" w:rsidRPr="00A10225">
        <w:t xml:space="preserve"> steps and 12 azimuth angles from –80</w:t>
      </w:r>
      <w:r w:rsidR="00830197" w:rsidRPr="00A10225">
        <w:sym w:font="Symbol" w:char="F0B0"/>
      </w:r>
      <w:r w:rsidR="00830197" w:rsidRPr="00A10225">
        <w:t xml:space="preserve"> to +80</w:t>
      </w:r>
      <w:r w:rsidR="00830197" w:rsidRPr="00A10225">
        <w:sym w:font="Symbol" w:char="F0B0"/>
      </w:r>
      <w:r w:rsidR="00830197" w:rsidRPr="00A10225">
        <w:t xml:space="preserve"> with ~15</w:t>
      </w:r>
      <w:r w:rsidR="00830197" w:rsidRPr="00A10225">
        <w:sym w:font="Symbol" w:char="F0B0"/>
      </w:r>
      <w:r w:rsidR="00830197" w:rsidRPr="00A10225">
        <w:t xml:space="preserve"> steps</w:t>
      </w:r>
      <w:r w:rsidR="00830197" w:rsidRPr="00C017AD">
        <w:rPr>
          <w:rFonts w:ascii="宋体" w:hAnsi="宋体" w:hint="eastAsia"/>
          <w:lang w:eastAsia="zh-CN"/>
        </w:rPr>
        <w:t>；</w:t>
      </w:r>
    </w:p>
    <w:p w14:paraId="7C1906DB" w14:textId="77777777" w:rsidR="007F2DCE" w:rsidRDefault="006A0429" w:rsidP="006A0429">
      <w:pPr>
        <w:pStyle w:val="B1"/>
        <w:rPr>
          <w:ins w:id="172" w:author="vivo" w:date="2021-08-30T18:05:00Z"/>
        </w:rPr>
      </w:pPr>
      <w:r>
        <w:t>-</w:t>
      </w:r>
      <w:r>
        <w:tab/>
      </w:r>
      <w:r w:rsidR="00A91EF2" w:rsidRPr="0079110B">
        <w:t>F</w:t>
      </w:r>
      <w:r w:rsidR="00A91EF2" w:rsidRPr="0079110B">
        <w:rPr>
          <w:rFonts w:hint="eastAsia"/>
        </w:rPr>
        <w:t>or</w:t>
      </w:r>
      <w:r w:rsidR="00A91EF2">
        <w:t xml:space="preserve"> 4x4 MIMO OTA, </w:t>
      </w:r>
      <w:del w:id="173" w:author="vivo" w:date="2021-08-30T18:05:00Z">
        <w:r w:rsidR="00830197" w:rsidRPr="00A10225" w:rsidDel="007F2DCE">
          <w:delText>2</w:delText>
        </w:r>
        <w:r w:rsidR="00830197" w:rsidRPr="00B87133" w:rsidDel="007F2DCE">
          <w:delText xml:space="preserve"> </w:delText>
        </w:r>
      </w:del>
      <w:ins w:id="174" w:author="vivo" w:date="2021-08-30T18:05:00Z">
        <w:r w:rsidR="007F2DCE">
          <w:t>two</w:t>
        </w:r>
        <w:r w:rsidR="007F2DCE" w:rsidRPr="00B87133">
          <w:t xml:space="preserve"> </w:t>
        </w:r>
      </w:ins>
      <w:r w:rsidR="00830197" w:rsidRPr="00B87133">
        <w:t xml:space="preserve">strongest </w:t>
      </w:r>
      <w:r w:rsidR="00830197" w:rsidRPr="00A10225">
        <w:t xml:space="preserve">transmitting beams </w:t>
      </w:r>
      <w:r w:rsidR="00830197">
        <w:t>are selected from the pre-defined beam grid based on their proximity to the strong clusters of each FR1 channel model.</w:t>
      </w:r>
      <w:r w:rsidR="00A91EF2">
        <w:t xml:space="preserve"> </w:t>
      </w:r>
      <w:ins w:id="175" w:author="vivo" w:date="2021-08-30T18:05:00Z">
        <w:r w:rsidR="007F2DCE">
          <w:t>These beams should have different azimuth directions and can provide the highest receive power for UE.</w:t>
        </w:r>
      </w:ins>
    </w:p>
    <w:p w14:paraId="4B8CBF71" w14:textId="424B72CF" w:rsidR="00830197" w:rsidRPr="00565387" w:rsidRDefault="007F2DCE" w:rsidP="006A0429">
      <w:pPr>
        <w:pStyle w:val="B1"/>
        <w:rPr>
          <w:ins w:id="176" w:author="vivo" w:date="2021-08-30T18:05:00Z"/>
        </w:rPr>
      </w:pPr>
      <w:ins w:id="177" w:author="vivo" w:date="2021-08-30T18:05:00Z">
        <w:r>
          <w:t>-</w:t>
        </w:r>
        <w:r>
          <w:tab/>
        </w:r>
      </w:ins>
      <w:r w:rsidR="00A91EF2" w:rsidRPr="007F2DCE">
        <w:t xml:space="preserve">For 2x2 MIMO OTA, 1 strongest transmitting beam is selected from the pre-defined beam grid </w:t>
      </w:r>
      <w:ins w:id="178" w:author="vivo" w:date="2021-08-30T18:05:00Z">
        <w:r w:rsidRPr="007F2DCE">
          <w:rPr>
            <w:rPrChange w:id="179" w:author="vivo" w:date="2021-08-30T18:05:00Z">
              <w:rPr>
                <w:highlight w:val="yellow"/>
              </w:rPr>
            </w:rPrChange>
          </w:rPr>
          <w:t xml:space="preserve">which provides the highest received power for UE </w:t>
        </w:r>
      </w:ins>
      <w:r w:rsidR="00A91EF2" w:rsidRPr="007F2DCE">
        <w:t xml:space="preserve">based on </w:t>
      </w:r>
      <w:del w:id="180" w:author="vivo" w:date="2021-08-30T18:05:00Z">
        <w:r w:rsidR="00A91EF2" w:rsidRPr="007F2DCE" w:rsidDel="007F2DCE">
          <w:delText xml:space="preserve">its proximity to the strongest cluster of </w:delText>
        </w:r>
      </w:del>
      <w:r w:rsidR="00A91EF2" w:rsidRPr="007F2DCE">
        <w:t>the FR1 channel model.</w:t>
      </w:r>
    </w:p>
    <w:p w14:paraId="28D0F5CC" w14:textId="77777777" w:rsidR="007F2DCE" w:rsidRPr="007F2DCE" w:rsidRDefault="007F2DCE" w:rsidP="007F2DCE">
      <w:pPr>
        <w:pStyle w:val="B1"/>
        <w:rPr>
          <w:ins w:id="181" w:author="vivo" w:date="2021-08-30T18:05:00Z"/>
        </w:rPr>
      </w:pPr>
      <w:ins w:id="182" w:author="vivo" w:date="2021-08-30T18:05:00Z">
        <w:r w:rsidRPr="007F2DCE">
          <w:t>-</w:t>
        </w:r>
        <w:r w:rsidRPr="007F2DCE">
          <w:tab/>
          <w:t>Beam directions for channels model given in Annex C.1 are</w:t>
        </w:r>
      </w:ins>
    </w:p>
    <w:p w14:paraId="737257AA" w14:textId="77777777" w:rsidR="007F2DCE" w:rsidRPr="007F2DCE" w:rsidRDefault="007F2DCE" w:rsidP="007F2DCE">
      <w:pPr>
        <w:pStyle w:val="B1"/>
        <w:numPr>
          <w:ilvl w:val="0"/>
          <w:numId w:val="32"/>
        </w:numPr>
        <w:rPr>
          <w:ins w:id="183" w:author="vivo" w:date="2021-08-30T18:05:00Z"/>
        </w:rPr>
      </w:pPr>
      <w:ins w:id="184" w:author="vivo" w:date="2021-08-30T18:05:00Z">
        <w:r w:rsidRPr="007F2DCE">
          <w:t xml:space="preserve">For </w:t>
        </w:r>
        <w:proofErr w:type="spellStart"/>
        <w:r w:rsidRPr="007F2DCE">
          <w:t>UMa</w:t>
        </w:r>
        <w:proofErr w:type="spellEnd"/>
        <w:r w:rsidRPr="007F2DCE">
          <w:t xml:space="preserve"> CDL-C, the beam directions are:</w:t>
        </w:r>
      </w:ins>
    </w:p>
    <w:p w14:paraId="049A1CAF" w14:textId="77777777" w:rsidR="007F2DCE" w:rsidRPr="007F2DCE" w:rsidRDefault="007F2DCE" w:rsidP="007F2DCE">
      <w:pPr>
        <w:pStyle w:val="B1"/>
        <w:numPr>
          <w:ilvl w:val="1"/>
          <w:numId w:val="32"/>
        </w:numPr>
        <w:rPr>
          <w:ins w:id="185" w:author="vivo" w:date="2021-08-30T18:05:00Z"/>
        </w:rPr>
      </w:pPr>
      <w:ins w:id="186" w:author="vivo" w:date="2021-08-30T18:05:00Z">
        <w:r w:rsidRPr="007F2DCE">
          <w:t xml:space="preserve">Strongest beam: </w:t>
        </w:r>
        <w:proofErr w:type="spellStart"/>
        <w:r w:rsidRPr="007F2DCE">
          <w:rPr>
            <w:rPrChange w:id="187" w:author="vivo" w:date="2021-08-30T18:05:00Z">
              <w:rPr>
                <w:highlight w:val="yellow"/>
              </w:rPr>
            </w:rPrChange>
          </w:rPr>
          <w:t>AoD</w:t>
        </w:r>
        <w:proofErr w:type="spellEnd"/>
        <w:r w:rsidRPr="007F2DCE">
          <w:t xml:space="preserve">: -7.27°, </w:t>
        </w:r>
        <w:proofErr w:type="spellStart"/>
        <w:r w:rsidRPr="007F2DCE">
          <w:rPr>
            <w:rPrChange w:id="188" w:author="vivo" w:date="2021-08-30T18:05:00Z">
              <w:rPr>
                <w:highlight w:val="yellow"/>
              </w:rPr>
            </w:rPrChange>
          </w:rPr>
          <w:t>ZoD</w:t>
        </w:r>
        <w:proofErr w:type="spellEnd"/>
        <w:r w:rsidRPr="007F2DCE">
          <w:t xml:space="preserve">: </w:t>
        </w:r>
        <w:r w:rsidRPr="007F2DCE">
          <w:rPr>
            <w:rPrChange w:id="189" w:author="vivo" w:date="2021-08-30T18:05:00Z">
              <w:rPr>
                <w:highlight w:val="yellow"/>
              </w:rPr>
            </w:rPrChange>
          </w:rPr>
          <w:t>100</w:t>
        </w:r>
        <w:r w:rsidRPr="007F2DCE">
          <w:t>°</w:t>
        </w:r>
      </w:ins>
    </w:p>
    <w:p w14:paraId="274B05DF" w14:textId="77777777" w:rsidR="007F2DCE" w:rsidRPr="007F2DCE" w:rsidRDefault="007F2DCE" w:rsidP="007F2DCE">
      <w:pPr>
        <w:pStyle w:val="B1"/>
        <w:numPr>
          <w:ilvl w:val="1"/>
          <w:numId w:val="32"/>
        </w:numPr>
        <w:rPr>
          <w:ins w:id="190" w:author="vivo" w:date="2021-08-30T18:05:00Z"/>
        </w:rPr>
      </w:pPr>
      <w:ins w:id="191" w:author="vivo" w:date="2021-08-30T18:05:00Z">
        <w:r w:rsidRPr="007F2DCE">
          <w:t>2</w:t>
        </w:r>
        <w:r w:rsidRPr="007F2DCE">
          <w:rPr>
            <w:vertAlign w:val="superscript"/>
          </w:rPr>
          <w:t>nd</w:t>
        </w:r>
        <w:r w:rsidRPr="007F2DCE">
          <w:t xml:space="preserve"> strongest beam: </w:t>
        </w:r>
        <w:proofErr w:type="spellStart"/>
        <w:r w:rsidRPr="007F2DCE">
          <w:rPr>
            <w:rPrChange w:id="192" w:author="vivo" w:date="2021-08-30T18:05:00Z">
              <w:rPr>
                <w:highlight w:val="yellow"/>
              </w:rPr>
            </w:rPrChange>
          </w:rPr>
          <w:t>AoD</w:t>
        </w:r>
        <w:proofErr w:type="spellEnd"/>
        <w:r w:rsidRPr="007F2DCE">
          <w:t xml:space="preserve">: -21.82°, </w:t>
        </w:r>
        <w:proofErr w:type="spellStart"/>
        <w:r w:rsidRPr="007F2DCE">
          <w:rPr>
            <w:rPrChange w:id="193" w:author="vivo" w:date="2021-08-30T18:05:00Z">
              <w:rPr>
                <w:highlight w:val="yellow"/>
              </w:rPr>
            </w:rPrChange>
          </w:rPr>
          <w:t>ZoD</w:t>
        </w:r>
        <w:proofErr w:type="spellEnd"/>
        <w:r w:rsidRPr="007F2DCE">
          <w:t>: 100°</w:t>
        </w:r>
      </w:ins>
    </w:p>
    <w:p w14:paraId="042CFA82" w14:textId="77777777" w:rsidR="007F2DCE" w:rsidRPr="007F2DCE" w:rsidRDefault="007F2DCE" w:rsidP="007F2DCE">
      <w:pPr>
        <w:pStyle w:val="B1"/>
        <w:numPr>
          <w:ilvl w:val="0"/>
          <w:numId w:val="32"/>
        </w:numPr>
        <w:rPr>
          <w:ins w:id="194" w:author="vivo" w:date="2021-08-30T18:05:00Z"/>
        </w:rPr>
      </w:pPr>
      <w:ins w:id="195" w:author="vivo" w:date="2021-08-30T18:05:00Z">
        <w:r w:rsidRPr="007F2DCE">
          <w:t xml:space="preserve">For </w:t>
        </w:r>
        <w:proofErr w:type="spellStart"/>
        <w:r w:rsidRPr="007F2DCE">
          <w:t>UMi</w:t>
        </w:r>
        <w:proofErr w:type="spellEnd"/>
        <w:r w:rsidRPr="007F2DCE">
          <w:t xml:space="preserve"> CDL-C, the strongest beam direction is: </w:t>
        </w:r>
        <w:proofErr w:type="spellStart"/>
        <w:r w:rsidRPr="007F2DCE">
          <w:rPr>
            <w:rPrChange w:id="196" w:author="vivo" w:date="2021-08-30T18:05:00Z">
              <w:rPr>
                <w:highlight w:val="yellow"/>
              </w:rPr>
            </w:rPrChange>
          </w:rPr>
          <w:t>AoD</w:t>
        </w:r>
        <w:proofErr w:type="spellEnd"/>
        <w:r w:rsidRPr="007F2DCE">
          <w:t xml:space="preserve">: -7.27°, </w:t>
        </w:r>
        <w:proofErr w:type="spellStart"/>
        <w:r w:rsidRPr="007F2DCE">
          <w:rPr>
            <w:rPrChange w:id="197" w:author="vivo" w:date="2021-08-30T18:05:00Z">
              <w:rPr>
                <w:highlight w:val="yellow"/>
              </w:rPr>
            </w:rPrChange>
          </w:rPr>
          <w:t>ZoD</w:t>
        </w:r>
        <w:proofErr w:type="spellEnd"/>
        <w:r w:rsidRPr="007F2DCE">
          <w:t xml:space="preserve">: </w:t>
        </w:r>
        <w:r w:rsidRPr="007F2DCE">
          <w:rPr>
            <w:rPrChange w:id="198" w:author="vivo" w:date="2021-08-30T18:05:00Z">
              <w:rPr>
                <w:highlight w:val="yellow"/>
              </w:rPr>
            </w:rPrChange>
          </w:rPr>
          <w:t>100</w:t>
        </w:r>
        <w:r w:rsidRPr="007F2DCE">
          <w:t>°.</w:t>
        </w:r>
      </w:ins>
    </w:p>
    <w:p w14:paraId="6380413E" w14:textId="77777777" w:rsidR="007F2DCE" w:rsidRDefault="007F2DCE" w:rsidP="006A0429">
      <w:pPr>
        <w:pStyle w:val="B1"/>
      </w:pPr>
    </w:p>
    <w:p w14:paraId="71991FE6" w14:textId="77777777" w:rsidR="00830197" w:rsidRDefault="00830197" w:rsidP="00830197">
      <w:pPr>
        <w:pStyle w:val="1"/>
      </w:pPr>
      <w:r>
        <w:t>C</w:t>
      </w:r>
      <w:r w:rsidRPr="00235394">
        <w:t>.</w:t>
      </w:r>
      <w:r>
        <w:t>3</w:t>
      </w:r>
      <w:r w:rsidRPr="00235394">
        <w:tab/>
      </w:r>
      <w:r>
        <w:t>FR1 Channel model validation</w:t>
      </w:r>
    </w:p>
    <w:p w14:paraId="1A69B032" w14:textId="77777777" w:rsidR="00830197" w:rsidRDefault="00830197" w:rsidP="00830197">
      <w:pPr>
        <w:pStyle w:val="2"/>
      </w:pPr>
      <w:r>
        <w:t>C</w:t>
      </w:r>
      <w:r w:rsidRPr="0042109A">
        <w:t>.</w:t>
      </w:r>
      <w:r>
        <w:t>3.1</w:t>
      </w:r>
      <w:r w:rsidRPr="00A57965">
        <w:tab/>
      </w:r>
      <w:r>
        <w:t>General</w:t>
      </w:r>
      <w:r w:rsidRPr="00901D03">
        <w:t xml:space="preserve"> </w:t>
      </w:r>
    </w:p>
    <w:p w14:paraId="63992888" w14:textId="77777777" w:rsidR="00830197" w:rsidRPr="000A30B8" w:rsidRDefault="00830197" w:rsidP="00830197">
      <w:r w:rsidRPr="000A30B8">
        <w:rPr>
          <w:rFonts w:hint="eastAsia"/>
        </w:rPr>
        <w:t>T</w:t>
      </w:r>
      <w:r w:rsidRPr="000A30B8">
        <w:t xml:space="preserve">his clause describes the MIMO OTA validation measurements, </w:t>
      </w:r>
      <w:proofErr w:type="gramStart"/>
      <w:r w:rsidRPr="000A30B8">
        <w:t>in order to</w:t>
      </w:r>
      <w:proofErr w:type="gramEnd"/>
      <w:r w:rsidRPr="000A30B8">
        <w:t xml:space="preserve"> ensure that the channel models are correctly implemented and hence capable of generating the propagation environment, as described by the model, within the test zone.</w:t>
      </w:r>
    </w:p>
    <w:p w14:paraId="05B4D65B" w14:textId="77777777" w:rsidR="00830197" w:rsidRPr="000A30B8" w:rsidRDefault="00830197" w:rsidP="00830197">
      <w:r w:rsidRPr="000A30B8">
        <w:t>The following measurements shall be done for FR1 channel model validation:</w:t>
      </w:r>
    </w:p>
    <w:p w14:paraId="05901896" w14:textId="77777777" w:rsidR="00830197" w:rsidRDefault="00830197" w:rsidP="00830197">
      <w:pPr>
        <w:pStyle w:val="B1"/>
        <w:rPr>
          <w:lang w:eastAsia="ko-KR"/>
        </w:rPr>
      </w:pPr>
      <w:r>
        <w:rPr>
          <w:lang w:eastAsia="ko-KR"/>
        </w:rPr>
        <w:t xml:space="preserve">Power Delay Profile (PDP) </w:t>
      </w:r>
    </w:p>
    <w:p w14:paraId="040BD676" w14:textId="77777777" w:rsidR="00830197" w:rsidRDefault="00830197" w:rsidP="00830197">
      <w:pPr>
        <w:pStyle w:val="B1"/>
        <w:rPr>
          <w:lang w:eastAsia="ko-KR"/>
        </w:rPr>
      </w:pPr>
      <w:r w:rsidRPr="003F7CF8">
        <w:rPr>
          <w:lang w:eastAsia="ko-KR"/>
        </w:rPr>
        <w:t>Doppler/Temporal correlation</w:t>
      </w:r>
    </w:p>
    <w:p w14:paraId="552F2789" w14:textId="77777777" w:rsidR="00830197" w:rsidRDefault="00830197" w:rsidP="00830197">
      <w:pPr>
        <w:pStyle w:val="B1"/>
        <w:rPr>
          <w:lang w:eastAsia="ko-KR"/>
        </w:rPr>
      </w:pPr>
      <w:r w:rsidRPr="003F7CF8">
        <w:rPr>
          <w:lang w:eastAsia="ko-KR"/>
        </w:rPr>
        <w:t>Spatial correlation</w:t>
      </w:r>
    </w:p>
    <w:p w14:paraId="0D0C953B" w14:textId="77777777" w:rsidR="00830197" w:rsidRDefault="00830197" w:rsidP="00830197">
      <w:pPr>
        <w:pStyle w:val="B1"/>
        <w:rPr>
          <w:lang w:eastAsia="ko-KR"/>
        </w:rPr>
      </w:pPr>
      <w:r w:rsidRPr="003F7CF8">
        <w:rPr>
          <w:lang w:eastAsia="ko-KR"/>
        </w:rPr>
        <w:t>Cross-polarization</w:t>
      </w:r>
    </w:p>
    <w:p w14:paraId="36C59F79" w14:textId="77777777" w:rsidR="00830197" w:rsidRDefault="00830197" w:rsidP="00830197">
      <w:pPr>
        <w:pStyle w:val="B1"/>
        <w:rPr>
          <w:lang w:eastAsia="ko-KR"/>
        </w:rPr>
      </w:pPr>
      <w:r w:rsidRPr="003F7CF8">
        <w:rPr>
          <w:lang w:eastAsia="ko-KR"/>
        </w:rPr>
        <w:t>Power validation</w:t>
      </w:r>
    </w:p>
    <w:p w14:paraId="5683B0C9" w14:textId="77777777" w:rsidR="00830197" w:rsidRPr="00CA2B52" w:rsidRDefault="00830197" w:rsidP="00830197">
      <w:pPr>
        <w:rPr>
          <w:lang w:eastAsia="zh-CN"/>
        </w:rPr>
      </w:pPr>
      <w:r w:rsidRPr="00CA2B52">
        <w:rPr>
          <w:lang w:eastAsia="zh-CN"/>
        </w:rPr>
        <w:t xml:space="preserve">Frequencies to be used to test for channel model validation: </w:t>
      </w:r>
    </w:p>
    <w:p w14:paraId="1521E1F8" w14:textId="77777777" w:rsidR="00830197" w:rsidRPr="0041586E" w:rsidRDefault="00830197" w:rsidP="00830197">
      <w:pPr>
        <w:pStyle w:val="TH"/>
      </w:pPr>
      <w:r>
        <w:t xml:space="preserve">Table C.3.1-1: </w:t>
      </w:r>
      <w:r w:rsidR="00B9098F">
        <w:t>F</w:t>
      </w:r>
      <w:r>
        <w:t>requencies</w:t>
      </w:r>
      <w:r w:rsidR="00B9098F">
        <w:t xml:space="preserve"> for PDP, Doppler, Spatial correlation, and Cross-polarization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830197" w:rsidRPr="00390201" w14:paraId="4D66885C" w14:textId="77777777" w:rsidTr="003C30E5">
        <w:trPr>
          <w:trHeight w:val="408"/>
          <w:jc w:val="center"/>
        </w:trPr>
        <w:tc>
          <w:tcPr>
            <w:tcW w:w="2549" w:type="dxa"/>
            <w:shd w:val="clear" w:color="auto" w:fill="D9D9D9"/>
            <w:tcMar>
              <w:top w:w="12" w:type="dxa"/>
              <w:left w:w="12" w:type="dxa"/>
              <w:bottom w:w="0" w:type="dxa"/>
              <w:right w:w="12" w:type="dxa"/>
            </w:tcMar>
            <w:vAlign w:val="center"/>
            <w:hideMark/>
          </w:tcPr>
          <w:p w14:paraId="4FE69D7E" w14:textId="77777777" w:rsidR="00830197" w:rsidRPr="000A30B8" w:rsidRDefault="00830197" w:rsidP="003C30E5">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5D34BFAA" w14:textId="77777777" w:rsidR="00830197" w:rsidRPr="000A30B8" w:rsidRDefault="00830197" w:rsidP="003C30E5">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4BA9D53E" w14:textId="77777777" w:rsidR="00830197" w:rsidRPr="000A30B8" w:rsidRDefault="00830197" w:rsidP="003C30E5">
            <w:pPr>
              <w:pStyle w:val="TAH"/>
              <w:rPr>
                <w:lang w:val="en-US"/>
              </w:rPr>
            </w:pPr>
            <w:r w:rsidRPr="00327F86">
              <w:rPr>
                <w:lang w:val="en-US"/>
              </w:rPr>
              <w:t>Test frequency (MHz)</w:t>
            </w:r>
          </w:p>
        </w:tc>
      </w:tr>
      <w:tr w:rsidR="00830197" w:rsidRPr="00390201" w14:paraId="2BF42141" w14:textId="77777777" w:rsidTr="003C30E5">
        <w:trPr>
          <w:trHeight w:val="240"/>
          <w:jc w:val="center"/>
        </w:trPr>
        <w:tc>
          <w:tcPr>
            <w:tcW w:w="2549" w:type="dxa"/>
            <w:shd w:val="clear" w:color="auto" w:fill="auto"/>
            <w:tcMar>
              <w:top w:w="12" w:type="dxa"/>
              <w:left w:w="12" w:type="dxa"/>
              <w:bottom w:w="0" w:type="dxa"/>
              <w:right w:w="12" w:type="dxa"/>
            </w:tcMar>
          </w:tcPr>
          <w:p w14:paraId="718A0D48" w14:textId="77777777" w:rsidR="00830197" w:rsidRPr="00327F86" w:rsidRDefault="00830197" w:rsidP="003C30E5">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582C7785" w14:textId="77777777" w:rsidR="00830197" w:rsidRPr="000A30B8" w:rsidRDefault="00830197" w:rsidP="003C30E5">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3CF2069A" w14:textId="77777777" w:rsidR="00830197" w:rsidRPr="00327F86" w:rsidRDefault="00830197" w:rsidP="003C30E5">
            <w:pPr>
              <w:pStyle w:val="TAC"/>
              <w:rPr>
                <w:lang w:val="en-US"/>
              </w:rPr>
            </w:pPr>
            <w:r w:rsidRPr="00327F86">
              <w:rPr>
                <w:lang w:val="en-US"/>
              </w:rPr>
              <w:t xml:space="preserve">617MHz </w:t>
            </w:r>
          </w:p>
        </w:tc>
      </w:tr>
      <w:tr w:rsidR="00830197" w:rsidRPr="00390201" w14:paraId="534A46BB" w14:textId="77777777" w:rsidTr="003C30E5">
        <w:trPr>
          <w:trHeight w:val="240"/>
          <w:jc w:val="center"/>
        </w:trPr>
        <w:tc>
          <w:tcPr>
            <w:tcW w:w="2549" w:type="dxa"/>
            <w:shd w:val="clear" w:color="auto" w:fill="auto"/>
            <w:tcMar>
              <w:top w:w="12" w:type="dxa"/>
              <w:left w:w="12" w:type="dxa"/>
              <w:bottom w:w="0" w:type="dxa"/>
              <w:right w:w="12" w:type="dxa"/>
            </w:tcMar>
          </w:tcPr>
          <w:p w14:paraId="4FAC9640" w14:textId="77777777" w:rsidR="00830197" w:rsidRPr="00327F86" w:rsidRDefault="00830197" w:rsidP="003C30E5">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B0CF4B6"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2B14AD54" w14:textId="77777777" w:rsidR="00830197" w:rsidRPr="00327F86" w:rsidRDefault="00830197" w:rsidP="003C30E5">
            <w:pPr>
              <w:pStyle w:val="TAC"/>
              <w:rPr>
                <w:lang w:val="en-US"/>
              </w:rPr>
            </w:pPr>
            <w:r w:rsidRPr="00327F86">
              <w:rPr>
                <w:lang w:val="en-US"/>
              </w:rPr>
              <w:t>722MHz</w:t>
            </w:r>
          </w:p>
        </w:tc>
      </w:tr>
      <w:tr w:rsidR="00830197" w:rsidRPr="00390201" w14:paraId="7C605D13" w14:textId="77777777" w:rsidTr="003C30E5">
        <w:trPr>
          <w:trHeight w:val="240"/>
          <w:jc w:val="center"/>
        </w:trPr>
        <w:tc>
          <w:tcPr>
            <w:tcW w:w="2549" w:type="dxa"/>
            <w:shd w:val="clear" w:color="auto" w:fill="auto"/>
            <w:tcMar>
              <w:top w:w="12" w:type="dxa"/>
              <w:left w:w="12" w:type="dxa"/>
              <w:bottom w:w="0" w:type="dxa"/>
              <w:right w:w="12" w:type="dxa"/>
            </w:tcMar>
          </w:tcPr>
          <w:p w14:paraId="63885E41" w14:textId="77777777" w:rsidR="00830197" w:rsidRPr="00327F86" w:rsidRDefault="00830197" w:rsidP="003C30E5">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0194DA27"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681CB48" w14:textId="77777777" w:rsidR="00830197" w:rsidRPr="00327F86" w:rsidRDefault="00830197" w:rsidP="003C30E5">
            <w:pPr>
              <w:pStyle w:val="TAC"/>
              <w:rPr>
                <w:lang w:val="en-US"/>
              </w:rPr>
            </w:pPr>
            <w:r w:rsidRPr="00327F86">
              <w:rPr>
                <w:lang w:val="en-US"/>
              </w:rPr>
              <w:t>836.5MHz</w:t>
            </w:r>
          </w:p>
        </w:tc>
      </w:tr>
      <w:tr w:rsidR="00830197" w:rsidRPr="00390201" w14:paraId="273332E8" w14:textId="77777777" w:rsidTr="003C30E5">
        <w:trPr>
          <w:trHeight w:val="240"/>
          <w:jc w:val="center"/>
        </w:trPr>
        <w:tc>
          <w:tcPr>
            <w:tcW w:w="2549" w:type="dxa"/>
            <w:shd w:val="clear" w:color="auto" w:fill="auto"/>
            <w:tcMar>
              <w:top w:w="12" w:type="dxa"/>
              <w:left w:w="12" w:type="dxa"/>
              <w:bottom w:w="0" w:type="dxa"/>
              <w:right w:w="12" w:type="dxa"/>
            </w:tcMar>
          </w:tcPr>
          <w:p w14:paraId="17DF97FE" w14:textId="77777777" w:rsidR="00830197" w:rsidRPr="00327F86" w:rsidRDefault="00830197" w:rsidP="003C30E5">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77D6A8F0" w14:textId="77777777" w:rsidR="00830197" w:rsidRPr="000A30B8" w:rsidRDefault="00830197" w:rsidP="003C30E5">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011BEBD6" w14:textId="77777777" w:rsidR="00830197" w:rsidRPr="00327F86" w:rsidRDefault="00830197" w:rsidP="003C30E5">
            <w:pPr>
              <w:pStyle w:val="TAC"/>
              <w:rPr>
                <w:lang w:val="en-US"/>
              </w:rPr>
            </w:pPr>
            <w:r w:rsidRPr="00327F86">
              <w:rPr>
                <w:lang w:val="en-US"/>
              </w:rPr>
              <w:t>1575.42MHz</w:t>
            </w:r>
          </w:p>
        </w:tc>
      </w:tr>
      <w:tr w:rsidR="00830197" w:rsidRPr="00390201" w14:paraId="4A091AC3" w14:textId="77777777" w:rsidTr="003C30E5">
        <w:trPr>
          <w:trHeight w:val="240"/>
          <w:jc w:val="center"/>
        </w:trPr>
        <w:tc>
          <w:tcPr>
            <w:tcW w:w="2549" w:type="dxa"/>
            <w:shd w:val="clear" w:color="auto" w:fill="auto"/>
            <w:tcMar>
              <w:top w:w="12" w:type="dxa"/>
              <w:left w:w="12" w:type="dxa"/>
              <w:bottom w:w="0" w:type="dxa"/>
              <w:right w:w="12" w:type="dxa"/>
            </w:tcMar>
          </w:tcPr>
          <w:p w14:paraId="7234B0AB" w14:textId="77777777" w:rsidR="00830197" w:rsidRPr="00327F86" w:rsidRDefault="00830197" w:rsidP="003C30E5">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6A6A72E9"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10C754B3" w14:textId="77777777" w:rsidR="00830197" w:rsidRPr="00327F86" w:rsidRDefault="00830197" w:rsidP="003C30E5">
            <w:pPr>
              <w:pStyle w:val="TAC"/>
              <w:rPr>
                <w:lang w:val="en-US"/>
              </w:rPr>
            </w:pPr>
            <w:r w:rsidRPr="00327F86">
              <w:rPr>
                <w:lang w:val="en-US"/>
              </w:rPr>
              <w:t>1880MHz</w:t>
            </w:r>
          </w:p>
        </w:tc>
      </w:tr>
      <w:tr w:rsidR="00830197" w:rsidRPr="00390201" w14:paraId="7BE65828" w14:textId="77777777" w:rsidTr="003C30E5">
        <w:trPr>
          <w:trHeight w:val="240"/>
          <w:jc w:val="center"/>
        </w:trPr>
        <w:tc>
          <w:tcPr>
            <w:tcW w:w="2549" w:type="dxa"/>
            <w:shd w:val="clear" w:color="auto" w:fill="auto"/>
            <w:tcMar>
              <w:top w:w="12" w:type="dxa"/>
              <w:left w:w="12" w:type="dxa"/>
              <w:bottom w:w="0" w:type="dxa"/>
              <w:right w:w="12" w:type="dxa"/>
            </w:tcMar>
          </w:tcPr>
          <w:p w14:paraId="5A548C78" w14:textId="77777777" w:rsidR="00830197" w:rsidRPr="00327F86" w:rsidRDefault="00830197" w:rsidP="003C30E5">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789DCB6E"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5892341E" w14:textId="77777777" w:rsidR="00830197" w:rsidRPr="00327F86" w:rsidRDefault="00830197" w:rsidP="003C30E5">
            <w:pPr>
              <w:pStyle w:val="TAC"/>
              <w:rPr>
                <w:lang w:val="en-US"/>
              </w:rPr>
            </w:pPr>
            <w:r w:rsidRPr="00327F86">
              <w:rPr>
                <w:lang w:val="en-US"/>
              </w:rPr>
              <w:t>2132.5MHz</w:t>
            </w:r>
          </w:p>
        </w:tc>
      </w:tr>
      <w:tr w:rsidR="00830197" w:rsidRPr="00390201" w14:paraId="11CFD90E" w14:textId="77777777" w:rsidTr="003C30E5">
        <w:trPr>
          <w:trHeight w:val="240"/>
          <w:jc w:val="center"/>
        </w:trPr>
        <w:tc>
          <w:tcPr>
            <w:tcW w:w="2549" w:type="dxa"/>
            <w:shd w:val="clear" w:color="auto" w:fill="auto"/>
            <w:tcMar>
              <w:top w:w="12" w:type="dxa"/>
              <w:left w:w="12" w:type="dxa"/>
              <w:bottom w:w="0" w:type="dxa"/>
              <w:right w:w="12" w:type="dxa"/>
            </w:tcMar>
          </w:tcPr>
          <w:p w14:paraId="4ED10100" w14:textId="77777777" w:rsidR="00830197" w:rsidRPr="00327F86" w:rsidRDefault="00830197" w:rsidP="003C30E5">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43202A40"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4401BD81" w14:textId="77777777" w:rsidR="00830197" w:rsidRPr="00327F86" w:rsidRDefault="00830197" w:rsidP="003C30E5">
            <w:pPr>
              <w:pStyle w:val="TAC"/>
              <w:rPr>
                <w:lang w:val="en-US"/>
              </w:rPr>
            </w:pPr>
            <w:r w:rsidRPr="00327F86">
              <w:rPr>
                <w:lang w:val="en-US"/>
              </w:rPr>
              <w:t>2450MHz</w:t>
            </w:r>
          </w:p>
        </w:tc>
      </w:tr>
      <w:tr w:rsidR="00830197" w:rsidRPr="00390201" w14:paraId="729ED93C" w14:textId="77777777" w:rsidTr="003C30E5">
        <w:trPr>
          <w:trHeight w:val="240"/>
          <w:jc w:val="center"/>
        </w:trPr>
        <w:tc>
          <w:tcPr>
            <w:tcW w:w="2549" w:type="dxa"/>
            <w:shd w:val="clear" w:color="auto" w:fill="auto"/>
            <w:tcMar>
              <w:top w:w="12" w:type="dxa"/>
              <w:left w:w="12" w:type="dxa"/>
              <w:bottom w:w="0" w:type="dxa"/>
              <w:right w:w="12" w:type="dxa"/>
            </w:tcMar>
          </w:tcPr>
          <w:p w14:paraId="6DC6A3BB" w14:textId="77777777" w:rsidR="00830197" w:rsidRPr="00327F86" w:rsidRDefault="00830197" w:rsidP="003C30E5">
            <w:pPr>
              <w:pStyle w:val="TAC"/>
              <w:rPr>
                <w:lang w:val="en-US"/>
              </w:rPr>
            </w:pPr>
            <w:r w:rsidRPr="00327F86">
              <w:rPr>
                <w:lang w:val="en-US"/>
              </w:rPr>
              <w:t>n</w:t>
            </w:r>
            <w:proofErr w:type="gramStart"/>
            <w:r w:rsidRPr="00327F86">
              <w:rPr>
                <w:lang w:val="en-US"/>
              </w:rPr>
              <w:t>77,n</w:t>
            </w:r>
            <w:proofErr w:type="gramEnd"/>
            <w:r w:rsidRPr="00327F86">
              <w:rPr>
                <w:lang w:val="en-US"/>
              </w:rPr>
              <w:t>78</w:t>
            </w:r>
          </w:p>
        </w:tc>
        <w:tc>
          <w:tcPr>
            <w:tcW w:w="850" w:type="dxa"/>
            <w:vMerge w:val="restart"/>
            <w:shd w:val="clear" w:color="auto" w:fill="auto"/>
            <w:tcMar>
              <w:top w:w="12" w:type="dxa"/>
              <w:left w:w="12" w:type="dxa"/>
              <w:bottom w:w="0" w:type="dxa"/>
              <w:right w:w="12" w:type="dxa"/>
            </w:tcMar>
            <w:vAlign w:val="center"/>
          </w:tcPr>
          <w:p w14:paraId="78843F3B" w14:textId="77777777" w:rsidR="00830197" w:rsidRPr="000A30B8" w:rsidRDefault="00830197" w:rsidP="003C30E5">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047AB5D8" w14:textId="77777777" w:rsidR="00830197" w:rsidRPr="00327F86" w:rsidRDefault="00830197" w:rsidP="003C30E5">
            <w:pPr>
              <w:pStyle w:val="TAC"/>
              <w:rPr>
                <w:lang w:val="en-US"/>
              </w:rPr>
            </w:pPr>
            <w:r w:rsidRPr="00327F86">
              <w:rPr>
                <w:lang w:val="en-US"/>
              </w:rPr>
              <w:t>3600MHz</w:t>
            </w:r>
          </w:p>
        </w:tc>
      </w:tr>
      <w:tr w:rsidR="00830197" w:rsidRPr="00390201" w14:paraId="2B71630C" w14:textId="77777777" w:rsidTr="003C30E5">
        <w:trPr>
          <w:trHeight w:val="240"/>
          <w:jc w:val="center"/>
        </w:trPr>
        <w:tc>
          <w:tcPr>
            <w:tcW w:w="2549" w:type="dxa"/>
            <w:shd w:val="clear" w:color="auto" w:fill="auto"/>
            <w:tcMar>
              <w:top w:w="12" w:type="dxa"/>
              <w:left w:w="12" w:type="dxa"/>
              <w:bottom w:w="0" w:type="dxa"/>
              <w:right w:w="12" w:type="dxa"/>
            </w:tcMar>
          </w:tcPr>
          <w:p w14:paraId="5300D4B9" w14:textId="77777777" w:rsidR="00830197" w:rsidRPr="00327F86" w:rsidRDefault="00830197" w:rsidP="003C30E5">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61ED95D8" w14:textId="77777777" w:rsidR="00830197" w:rsidRPr="000A30B8" w:rsidRDefault="00830197" w:rsidP="003C30E5">
            <w:pPr>
              <w:pStyle w:val="TAC"/>
              <w:rPr>
                <w:lang w:val="en-US"/>
              </w:rPr>
            </w:pPr>
          </w:p>
        </w:tc>
        <w:tc>
          <w:tcPr>
            <w:tcW w:w="1699" w:type="dxa"/>
            <w:shd w:val="clear" w:color="auto" w:fill="auto"/>
            <w:tcMar>
              <w:top w:w="12" w:type="dxa"/>
              <w:left w:w="12" w:type="dxa"/>
              <w:bottom w:w="0" w:type="dxa"/>
              <w:right w:w="12" w:type="dxa"/>
            </w:tcMar>
          </w:tcPr>
          <w:p w14:paraId="729A7B19" w14:textId="77777777" w:rsidR="00830197" w:rsidRPr="00327F86" w:rsidRDefault="00830197" w:rsidP="003C30E5">
            <w:pPr>
              <w:pStyle w:val="TAC"/>
              <w:rPr>
                <w:lang w:val="en-US"/>
              </w:rPr>
            </w:pPr>
            <w:r w:rsidRPr="00327F86">
              <w:rPr>
                <w:lang w:val="en-US"/>
              </w:rPr>
              <w:t xml:space="preserve">[4700MHz] </w:t>
            </w:r>
          </w:p>
        </w:tc>
      </w:tr>
    </w:tbl>
    <w:p w14:paraId="37F18BAA" w14:textId="77777777" w:rsidR="00830197" w:rsidRDefault="00830197" w:rsidP="00830197">
      <w:pPr>
        <w:rPr>
          <w:rFonts w:eastAsia="宋体"/>
        </w:rPr>
      </w:pPr>
    </w:p>
    <w:p w14:paraId="4887DD76" w14:textId="77777777" w:rsidR="00B9098F" w:rsidRPr="0041586E" w:rsidRDefault="00B9098F" w:rsidP="00B9098F">
      <w:pPr>
        <w:pStyle w:val="TH"/>
      </w:pPr>
      <w:r>
        <w:lastRenderedPageBreak/>
        <w:t>Table C.3.1-2: Frequencies for Power validation</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B9098F" w:rsidRPr="00390201" w14:paraId="35ACC91D" w14:textId="77777777" w:rsidTr="0075278F">
        <w:trPr>
          <w:trHeight w:val="408"/>
          <w:jc w:val="center"/>
        </w:trPr>
        <w:tc>
          <w:tcPr>
            <w:tcW w:w="2549" w:type="dxa"/>
            <w:shd w:val="clear" w:color="auto" w:fill="D9D9D9"/>
            <w:tcMar>
              <w:top w:w="12" w:type="dxa"/>
              <w:left w:w="12" w:type="dxa"/>
              <w:bottom w:w="0" w:type="dxa"/>
              <w:right w:w="12" w:type="dxa"/>
            </w:tcMar>
            <w:vAlign w:val="center"/>
            <w:hideMark/>
          </w:tcPr>
          <w:p w14:paraId="1F47D681" w14:textId="77777777" w:rsidR="00B9098F" w:rsidRPr="000A30B8" w:rsidRDefault="00B9098F" w:rsidP="0075278F">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21FCD627" w14:textId="77777777" w:rsidR="00B9098F" w:rsidRPr="000A30B8" w:rsidRDefault="00B9098F" w:rsidP="0075278F">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7BB04DFC" w14:textId="33FB3680" w:rsidR="00B9098F" w:rsidRPr="000A30B8" w:rsidRDefault="00B9098F" w:rsidP="0075278F">
            <w:pPr>
              <w:pStyle w:val="TAH"/>
              <w:rPr>
                <w:lang w:val="en-US"/>
              </w:rPr>
            </w:pPr>
            <w:r w:rsidRPr="00327F86">
              <w:rPr>
                <w:lang w:val="en-US"/>
              </w:rPr>
              <w:t>Test frequency (</w:t>
            </w:r>
            <w:proofErr w:type="spellStart"/>
            <w:del w:id="199" w:author="vivo" w:date="2021-08-30T18:03:00Z">
              <w:r w:rsidRPr="00E42E4D" w:rsidDel="00B20E56">
                <w:rPr>
                  <w:lang w:val="en-US"/>
                </w:rPr>
                <w:delText>center</w:delText>
              </w:r>
            </w:del>
            <w:ins w:id="200" w:author="vivo" w:date="2021-08-30T18:03:00Z">
              <w:r w:rsidR="00B20E56">
                <w:rPr>
                  <w:lang w:val="en-US"/>
                </w:rPr>
                <w:t>centre</w:t>
              </w:r>
            </w:ins>
            <w:proofErr w:type="spellEnd"/>
            <w:r w:rsidRPr="00E42E4D">
              <w:rPr>
                <w:lang w:val="en-US"/>
              </w:rPr>
              <w:t xml:space="preserve"> frequency of each band</w:t>
            </w:r>
            <w:r w:rsidRPr="00327F86">
              <w:rPr>
                <w:lang w:val="en-US"/>
              </w:rPr>
              <w:t>)</w:t>
            </w:r>
          </w:p>
        </w:tc>
      </w:tr>
      <w:tr w:rsidR="00B9098F" w:rsidRPr="00390201" w14:paraId="2FF67755" w14:textId="77777777" w:rsidTr="0075278F">
        <w:trPr>
          <w:trHeight w:val="240"/>
          <w:jc w:val="center"/>
        </w:trPr>
        <w:tc>
          <w:tcPr>
            <w:tcW w:w="2549" w:type="dxa"/>
            <w:shd w:val="clear" w:color="auto" w:fill="auto"/>
            <w:tcMar>
              <w:top w:w="12" w:type="dxa"/>
              <w:left w:w="12" w:type="dxa"/>
              <w:bottom w:w="0" w:type="dxa"/>
              <w:right w:w="12" w:type="dxa"/>
            </w:tcMar>
          </w:tcPr>
          <w:p w14:paraId="40AC2E15" w14:textId="77777777" w:rsidR="00B9098F" w:rsidRPr="00327F86" w:rsidRDefault="00B9098F" w:rsidP="0075278F">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870BF96" w14:textId="77777777" w:rsidR="00B9098F" w:rsidRPr="000A30B8" w:rsidRDefault="00B9098F" w:rsidP="0075278F">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08729CCF" w14:textId="77777777" w:rsidR="00B9098F" w:rsidRPr="00327F86" w:rsidRDefault="00B9098F" w:rsidP="0075278F">
            <w:pPr>
              <w:pStyle w:val="TAC"/>
              <w:rPr>
                <w:lang w:val="en-US"/>
              </w:rPr>
            </w:pPr>
            <w:r w:rsidRPr="00751347">
              <w:t xml:space="preserve">n71 </w:t>
            </w:r>
          </w:p>
        </w:tc>
      </w:tr>
      <w:tr w:rsidR="00B9098F" w:rsidRPr="00390201" w14:paraId="018F95D2" w14:textId="77777777" w:rsidTr="0075278F">
        <w:trPr>
          <w:trHeight w:val="240"/>
          <w:jc w:val="center"/>
        </w:trPr>
        <w:tc>
          <w:tcPr>
            <w:tcW w:w="2549" w:type="dxa"/>
            <w:shd w:val="clear" w:color="auto" w:fill="auto"/>
            <w:tcMar>
              <w:top w:w="12" w:type="dxa"/>
              <w:left w:w="12" w:type="dxa"/>
              <w:bottom w:w="0" w:type="dxa"/>
              <w:right w:w="12" w:type="dxa"/>
            </w:tcMar>
          </w:tcPr>
          <w:p w14:paraId="1D4CD252" w14:textId="77777777" w:rsidR="00B9098F" w:rsidRPr="00327F86" w:rsidRDefault="00B9098F" w:rsidP="0075278F">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272D507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10755D79" w14:textId="77777777" w:rsidR="00B9098F" w:rsidRPr="00327F86" w:rsidRDefault="00B9098F" w:rsidP="0075278F">
            <w:pPr>
              <w:pStyle w:val="TAC"/>
              <w:rPr>
                <w:lang w:val="en-US"/>
              </w:rPr>
            </w:pPr>
            <w:r w:rsidRPr="00751347">
              <w:t>n28</w:t>
            </w:r>
          </w:p>
        </w:tc>
      </w:tr>
      <w:tr w:rsidR="00B9098F" w:rsidRPr="00390201" w14:paraId="242D3D0C" w14:textId="77777777" w:rsidTr="0075278F">
        <w:trPr>
          <w:trHeight w:val="240"/>
          <w:jc w:val="center"/>
        </w:trPr>
        <w:tc>
          <w:tcPr>
            <w:tcW w:w="2549" w:type="dxa"/>
            <w:shd w:val="clear" w:color="auto" w:fill="auto"/>
            <w:tcMar>
              <w:top w:w="12" w:type="dxa"/>
              <w:left w:w="12" w:type="dxa"/>
              <w:bottom w:w="0" w:type="dxa"/>
              <w:right w:w="12" w:type="dxa"/>
            </w:tcMar>
          </w:tcPr>
          <w:p w14:paraId="7C7348DD" w14:textId="77777777" w:rsidR="00B9098F" w:rsidRPr="00327F86" w:rsidRDefault="00B9098F" w:rsidP="0075278F">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6DBF5399"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5FF70FFD" w14:textId="77777777" w:rsidR="00B9098F" w:rsidRPr="00327F86" w:rsidRDefault="00B9098F" w:rsidP="0075278F">
            <w:pPr>
              <w:pStyle w:val="TAC"/>
              <w:rPr>
                <w:lang w:val="en-US"/>
              </w:rPr>
            </w:pPr>
            <w:r w:rsidRPr="00751347">
              <w:t>n8</w:t>
            </w:r>
          </w:p>
        </w:tc>
      </w:tr>
      <w:tr w:rsidR="00B9098F" w:rsidRPr="00390201" w14:paraId="3F0ECC51" w14:textId="77777777" w:rsidTr="0075278F">
        <w:trPr>
          <w:trHeight w:val="240"/>
          <w:jc w:val="center"/>
        </w:trPr>
        <w:tc>
          <w:tcPr>
            <w:tcW w:w="2549" w:type="dxa"/>
            <w:shd w:val="clear" w:color="auto" w:fill="auto"/>
            <w:tcMar>
              <w:top w:w="12" w:type="dxa"/>
              <w:left w:w="12" w:type="dxa"/>
              <w:bottom w:w="0" w:type="dxa"/>
              <w:right w:w="12" w:type="dxa"/>
            </w:tcMar>
          </w:tcPr>
          <w:p w14:paraId="768BAA8E" w14:textId="77777777" w:rsidR="00B9098F" w:rsidRPr="00327F86" w:rsidRDefault="00B9098F" w:rsidP="0075278F">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671B0870" w14:textId="77777777" w:rsidR="00B9098F" w:rsidRPr="000A30B8" w:rsidRDefault="00B9098F" w:rsidP="0075278F">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131F9E76" w14:textId="77777777" w:rsidR="00B9098F" w:rsidRPr="00327F86" w:rsidRDefault="00B9098F" w:rsidP="0075278F">
            <w:pPr>
              <w:pStyle w:val="TAC"/>
              <w:rPr>
                <w:lang w:val="en-US"/>
              </w:rPr>
            </w:pPr>
            <w:r w:rsidRPr="00751347">
              <w:t>n51</w:t>
            </w:r>
          </w:p>
        </w:tc>
      </w:tr>
      <w:tr w:rsidR="00B9098F" w:rsidRPr="00390201" w14:paraId="644DDD19" w14:textId="77777777" w:rsidTr="0075278F">
        <w:trPr>
          <w:trHeight w:val="240"/>
          <w:jc w:val="center"/>
        </w:trPr>
        <w:tc>
          <w:tcPr>
            <w:tcW w:w="2549" w:type="dxa"/>
            <w:shd w:val="clear" w:color="auto" w:fill="auto"/>
            <w:tcMar>
              <w:top w:w="12" w:type="dxa"/>
              <w:left w:w="12" w:type="dxa"/>
              <w:bottom w:w="0" w:type="dxa"/>
              <w:right w:w="12" w:type="dxa"/>
            </w:tcMar>
          </w:tcPr>
          <w:p w14:paraId="35C102CA" w14:textId="77777777" w:rsidR="00B9098F" w:rsidRPr="00327F86" w:rsidRDefault="00B9098F" w:rsidP="0075278F">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4894BE2C"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0D508012" w14:textId="77777777" w:rsidR="00B9098F" w:rsidRPr="00327F86" w:rsidRDefault="00B9098F" w:rsidP="0075278F">
            <w:pPr>
              <w:pStyle w:val="TAC"/>
              <w:rPr>
                <w:lang w:val="en-US"/>
              </w:rPr>
            </w:pPr>
            <w:r w:rsidRPr="00751347">
              <w:t>n3</w:t>
            </w:r>
          </w:p>
        </w:tc>
      </w:tr>
      <w:tr w:rsidR="00B9098F" w:rsidRPr="00390201" w14:paraId="6934970D" w14:textId="77777777" w:rsidTr="0075278F">
        <w:trPr>
          <w:trHeight w:val="240"/>
          <w:jc w:val="center"/>
        </w:trPr>
        <w:tc>
          <w:tcPr>
            <w:tcW w:w="2549" w:type="dxa"/>
            <w:shd w:val="clear" w:color="auto" w:fill="auto"/>
            <w:tcMar>
              <w:top w:w="12" w:type="dxa"/>
              <w:left w:w="12" w:type="dxa"/>
              <w:bottom w:w="0" w:type="dxa"/>
              <w:right w:w="12" w:type="dxa"/>
            </w:tcMar>
          </w:tcPr>
          <w:p w14:paraId="1A27E884" w14:textId="77777777" w:rsidR="00B9098F" w:rsidRPr="00327F86" w:rsidRDefault="00B9098F" w:rsidP="0075278F">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080FE107"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438918C" w14:textId="77777777" w:rsidR="00B9098F" w:rsidRPr="00327F86" w:rsidRDefault="00B9098F" w:rsidP="0075278F">
            <w:pPr>
              <w:pStyle w:val="TAC"/>
              <w:rPr>
                <w:lang w:val="en-US"/>
              </w:rPr>
            </w:pPr>
            <w:r w:rsidRPr="00751347">
              <w:t>n1</w:t>
            </w:r>
          </w:p>
        </w:tc>
      </w:tr>
      <w:tr w:rsidR="00B9098F" w:rsidRPr="00390201" w14:paraId="5D50FAFF" w14:textId="77777777" w:rsidTr="0075278F">
        <w:trPr>
          <w:trHeight w:val="240"/>
          <w:jc w:val="center"/>
        </w:trPr>
        <w:tc>
          <w:tcPr>
            <w:tcW w:w="2549" w:type="dxa"/>
            <w:shd w:val="clear" w:color="auto" w:fill="auto"/>
            <w:tcMar>
              <w:top w:w="12" w:type="dxa"/>
              <w:left w:w="12" w:type="dxa"/>
              <w:bottom w:w="0" w:type="dxa"/>
              <w:right w:w="12" w:type="dxa"/>
            </w:tcMar>
          </w:tcPr>
          <w:p w14:paraId="2193BCD8" w14:textId="77777777" w:rsidR="00B9098F" w:rsidRPr="00327F86" w:rsidRDefault="00B9098F" w:rsidP="0075278F">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3BC06C42"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6005E5E2" w14:textId="77777777" w:rsidR="00B9098F" w:rsidRPr="00327F86" w:rsidRDefault="00B9098F" w:rsidP="0075278F">
            <w:pPr>
              <w:pStyle w:val="TAC"/>
              <w:rPr>
                <w:lang w:val="en-US"/>
              </w:rPr>
            </w:pPr>
            <w:r w:rsidRPr="00751347">
              <w:t>n41</w:t>
            </w:r>
          </w:p>
        </w:tc>
      </w:tr>
      <w:tr w:rsidR="00B9098F" w:rsidRPr="00390201" w14:paraId="49263261" w14:textId="77777777" w:rsidTr="0075278F">
        <w:trPr>
          <w:trHeight w:val="240"/>
          <w:jc w:val="center"/>
        </w:trPr>
        <w:tc>
          <w:tcPr>
            <w:tcW w:w="2549" w:type="dxa"/>
            <w:shd w:val="clear" w:color="auto" w:fill="auto"/>
            <w:tcMar>
              <w:top w:w="12" w:type="dxa"/>
              <w:left w:w="12" w:type="dxa"/>
              <w:bottom w:w="0" w:type="dxa"/>
              <w:right w:w="12" w:type="dxa"/>
            </w:tcMar>
          </w:tcPr>
          <w:p w14:paraId="06B9F80F" w14:textId="77777777" w:rsidR="00B9098F" w:rsidRPr="00327F86" w:rsidRDefault="00B9098F" w:rsidP="0075278F">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276E0EC0" w14:textId="77777777" w:rsidR="00B9098F" w:rsidRPr="000A30B8" w:rsidRDefault="00B9098F" w:rsidP="0075278F">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4438912D" w14:textId="77777777" w:rsidR="00B9098F" w:rsidRPr="00327F86" w:rsidRDefault="00B9098F" w:rsidP="0075278F">
            <w:pPr>
              <w:pStyle w:val="TAC"/>
              <w:rPr>
                <w:lang w:val="en-US"/>
              </w:rPr>
            </w:pPr>
            <w:r w:rsidRPr="00751347">
              <w:t>n78</w:t>
            </w:r>
          </w:p>
        </w:tc>
      </w:tr>
      <w:tr w:rsidR="00B9098F" w:rsidRPr="00390201" w14:paraId="7CB5F157" w14:textId="77777777" w:rsidTr="0075278F">
        <w:trPr>
          <w:trHeight w:val="240"/>
          <w:jc w:val="center"/>
        </w:trPr>
        <w:tc>
          <w:tcPr>
            <w:tcW w:w="2549" w:type="dxa"/>
            <w:shd w:val="clear" w:color="auto" w:fill="auto"/>
            <w:tcMar>
              <w:top w:w="12" w:type="dxa"/>
              <w:left w:w="12" w:type="dxa"/>
              <w:bottom w:w="0" w:type="dxa"/>
              <w:right w:w="12" w:type="dxa"/>
            </w:tcMar>
          </w:tcPr>
          <w:p w14:paraId="59679492" w14:textId="77777777" w:rsidR="00B9098F" w:rsidRPr="00327F86" w:rsidRDefault="00B9098F" w:rsidP="0075278F">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75BB7D00" w14:textId="77777777" w:rsidR="00B9098F" w:rsidRPr="000A30B8" w:rsidRDefault="00B9098F" w:rsidP="0075278F">
            <w:pPr>
              <w:pStyle w:val="TAC"/>
              <w:rPr>
                <w:lang w:val="en-US"/>
              </w:rPr>
            </w:pPr>
          </w:p>
        </w:tc>
        <w:tc>
          <w:tcPr>
            <w:tcW w:w="1699" w:type="dxa"/>
            <w:shd w:val="clear" w:color="auto" w:fill="auto"/>
            <w:tcMar>
              <w:top w:w="12" w:type="dxa"/>
              <w:left w:w="12" w:type="dxa"/>
              <w:bottom w:w="0" w:type="dxa"/>
              <w:right w:w="12" w:type="dxa"/>
            </w:tcMar>
          </w:tcPr>
          <w:p w14:paraId="34B772A5" w14:textId="77777777" w:rsidR="00B9098F" w:rsidRPr="00327F86" w:rsidRDefault="00B9098F" w:rsidP="0075278F">
            <w:pPr>
              <w:pStyle w:val="TAC"/>
              <w:rPr>
                <w:lang w:val="en-US"/>
              </w:rPr>
            </w:pPr>
            <w:r w:rsidRPr="00751347">
              <w:t>n79</w:t>
            </w:r>
          </w:p>
        </w:tc>
      </w:tr>
    </w:tbl>
    <w:p w14:paraId="6AF888CB" w14:textId="77777777" w:rsidR="00B9098F" w:rsidRDefault="00B9098F" w:rsidP="00830197">
      <w:pPr>
        <w:rPr>
          <w:rFonts w:eastAsia="宋体"/>
        </w:rPr>
      </w:pPr>
    </w:p>
    <w:p w14:paraId="5BA4CD0E" w14:textId="77777777" w:rsidR="00830197" w:rsidRDefault="00830197" w:rsidP="00830197">
      <w:pPr>
        <w:pStyle w:val="2"/>
      </w:pPr>
      <w:r>
        <w:t>C</w:t>
      </w:r>
      <w:r w:rsidRPr="0042109A">
        <w:t>.</w:t>
      </w:r>
      <w:r>
        <w:t>3.2</w:t>
      </w:r>
      <w:r w:rsidRPr="00A57965">
        <w:tab/>
      </w:r>
      <w:r w:rsidRPr="00F5153F">
        <w:t>Power Delay Profile (PDP)</w:t>
      </w:r>
      <w:r w:rsidRPr="00901D03">
        <w:t xml:space="preserve"> </w:t>
      </w:r>
    </w:p>
    <w:p w14:paraId="5C5B6EEC" w14:textId="77777777" w:rsidR="00830197" w:rsidRDefault="00830197" w:rsidP="00830197">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ABB2F99" w14:textId="34EFDD44" w:rsidR="00830197" w:rsidRDefault="00830197" w:rsidP="00830197">
      <w:pPr>
        <w:rPr>
          <w:lang w:eastAsia="zh-CN"/>
        </w:rPr>
      </w:pPr>
      <w:r w:rsidRPr="002A186A">
        <w:rPr>
          <w:rFonts w:hint="eastAsia"/>
          <w:lang w:eastAsia="zh-CN"/>
        </w:rPr>
        <w:t>T</w:t>
      </w:r>
      <w:r w:rsidRPr="002A186A">
        <w:rPr>
          <w:lang w:eastAsia="zh-CN"/>
        </w:rPr>
        <w:t xml:space="preserve">he PDP measurement is performed with a Vector Network </w:t>
      </w:r>
      <w:del w:id="201" w:author="vivo" w:date="2021-08-30T18:03:00Z">
        <w:r w:rsidRPr="002A186A" w:rsidDel="00B20E56">
          <w:rPr>
            <w:lang w:eastAsia="zh-CN"/>
          </w:rPr>
          <w:delText>Analyzer</w:delText>
        </w:r>
      </w:del>
      <w:ins w:id="202" w:author="vivo" w:date="2021-08-30T18:06:00Z">
        <w:r w:rsidR="007F2DCE">
          <w:rPr>
            <w:lang w:eastAsia="zh-CN"/>
          </w:rPr>
          <w:t>Analyser</w:t>
        </w:r>
      </w:ins>
      <w:r w:rsidRPr="002A186A">
        <w:rPr>
          <w:lang w:eastAsia="zh-CN"/>
        </w:rPr>
        <w:t xml:space="preserve"> (VNA). An example setup for PDP measurement is shown in Figure </w:t>
      </w:r>
      <w:r>
        <w:rPr>
          <w:lang w:eastAsia="zh-CN"/>
        </w:rPr>
        <w:t>C.3.2-1</w:t>
      </w:r>
      <w:r w:rsidRPr="002A186A">
        <w:rPr>
          <w:lang w:eastAsia="zh-CN"/>
        </w:rPr>
        <w:t xml:space="preserve">. VNA transmits frequency sweep signals thorough the </w:t>
      </w:r>
      <w:r>
        <w:rPr>
          <w:lang w:eastAsia="zh-CN"/>
        </w:rPr>
        <w:t xml:space="preserve">NR </w:t>
      </w:r>
      <w:r w:rsidRPr="002A186A">
        <w:rPr>
          <w:lang w:eastAsia="zh-CN"/>
        </w:rPr>
        <w:t>MIMO OTA test system. A reference antenna (</w:t>
      </w:r>
      <w:proofErr w:type="spellStart"/>
      <w:r w:rsidRPr="002A186A">
        <w:rPr>
          <w:lang w:eastAsia="zh-CN"/>
        </w:rPr>
        <w:t>i.e</w:t>
      </w:r>
      <w:proofErr w:type="spellEnd"/>
      <w:r w:rsidRPr="002A186A">
        <w:rPr>
          <w:lang w:eastAsia="zh-CN"/>
        </w:rPr>
        <w:t xml:space="preserve"> dipole antenna), within the </w:t>
      </w:r>
      <w:del w:id="203" w:author="vivo" w:date="2021-08-30T18:03:00Z">
        <w:r w:rsidRPr="002A186A" w:rsidDel="00B20E56">
          <w:rPr>
            <w:lang w:eastAsia="zh-CN"/>
          </w:rPr>
          <w:delText>center</w:delText>
        </w:r>
      </w:del>
      <w:ins w:id="204" w:author="vivo" w:date="2021-08-30T18:03:00Z">
        <w:r w:rsidR="00B20E56">
          <w:rPr>
            <w:lang w:eastAsia="zh-CN"/>
          </w:rPr>
          <w:t>centre</w:t>
        </w:r>
      </w:ins>
      <w:r w:rsidRPr="002A186A">
        <w:rPr>
          <w:lang w:eastAsia="zh-CN"/>
        </w:rPr>
        <w:t xml:space="preserve"> of the test zone, receives the signal and VNA analyses the frequency response of the system. </w:t>
      </w:r>
      <w:proofErr w:type="gramStart"/>
      <w:r w:rsidRPr="00987EDB">
        <w:rPr>
          <w:lang w:eastAsia="zh-CN"/>
        </w:rPr>
        <w:t>A number of</w:t>
      </w:r>
      <w:proofErr w:type="gramEnd"/>
      <w:r w:rsidRPr="00987EDB">
        <w:rPr>
          <w:lang w:eastAsia="zh-CN"/>
        </w:rPr>
        <w:t xml:space="preserve"> traces (frequency responses) are measured and recorded by VNA and </w:t>
      </w:r>
      <w:del w:id="205" w:author="vivo" w:date="2021-08-30T18:06:00Z">
        <w:r w:rsidRPr="00987EDB" w:rsidDel="007F2DCE">
          <w:rPr>
            <w:lang w:eastAsia="zh-CN"/>
          </w:rPr>
          <w:delText>analyzed</w:delText>
        </w:r>
      </w:del>
      <w:ins w:id="206" w:author="vivo" w:date="2021-08-30T18:06:00Z">
        <w:r w:rsidR="007F2DCE">
          <w:rPr>
            <w:lang w:eastAsia="zh-CN"/>
          </w:rPr>
          <w:t>analysed</w:t>
        </w:r>
      </w:ins>
      <w:r w:rsidRPr="00987EDB">
        <w:rPr>
          <w:lang w:eastAsia="zh-CN"/>
        </w:rPr>
        <w:t xml:space="preserve"> by a post processing SW, e.g., </w:t>
      </w:r>
      <w:proofErr w:type="spellStart"/>
      <w:r w:rsidRPr="00987EDB">
        <w:rPr>
          <w:lang w:eastAsia="zh-CN"/>
        </w:rPr>
        <w:t>Matlab</w:t>
      </w:r>
      <w:proofErr w:type="spellEnd"/>
      <w:r w:rsidRPr="00987EDB">
        <w:rPr>
          <w:lang w:eastAsia="zh-CN"/>
        </w:rPr>
        <w:t xml:space="preserve">. Special care </w:t>
      </w:r>
      <w:proofErr w:type="gramStart"/>
      <w:r w:rsidRPr="00987EDB">
        <w:rPr>
          <w:lang w:eastAsia="zh-CN"/>
        </w:rPr>
        <w:t>has to</w:t>
      </w:r>
      <w:proofErr w:type="gramEnd"/>
      <w:r w:rsidRPr="00987EDB">
        <w:rPr>
          <w:lang w:eastAsia="zh-CN"/>
        </w:rPr>
        <w:t xml:space="preserve"> be taken into account to keep the fading conditions unchanged, i.e. frozen, during the short period of time of a single trace measurement. The fading may proceed only in between traces. </w:t>
      </w:r>
    </w:p>
    <w:p w14:paraId="3A1DCE95" w14:textId="77777777" w:rsidR="00830197" w:rsidRDefault="00830197" w:rsidP="00830197">
      <w:pPr>
        <w:pStyle w:val="TH"/>
      </w:pPr>
      <w:r>
        <w:rPr>
          <w:noProof/>
        </w:rPr>
        <w:drawing>
          <wp:inline distT="0" distB="0" distL="0" distR="0" wp14:anchorId="746983E9" wp14:editId="0EF683B9">
            <wp:extent cx="4653915" cy="1360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14:paraId="248B0757" w14:textId="77777777" w:rsidR="00830197" w:rsidRPr="001674F5" w:rsidRDefault="00830197" w:rsidP="00830197">
      <w:pPr>
        <w:pStyle w:val="TF"/>
      </w:pPr>
      <w:r w:rsidRPr="001674F5">
        <w:t xml:space="preserve">Figure </w:t>
      </w:r>
      <w:r>
        <w:t>C.3.2-1</w:t>
      </w:r>
      <w:r w:rsidRPr="001674F5">
        <w:t xml:space="preserve">: Setup for </w:t>
      </w:r>
      <w:r>
        <w:t>PDP</w:t>
      </w:r>
      <w:r w:rsidRPr="001674F5">
        <w:t xml:space="preserve"> measurements</w:t>
      </w:r>
    </w:p>
    <w:p w14:paraId="04A56CF3" w14:textId="77777777" w:rsidR="00830197" w:rsidRPr="001674F5" w:rsidRDefault="00830197" w:rsidP="00830197">
      <w:r w:rsidRPr="001674F5">
        <w:t>Step the emulation and store traces from VNA. I.e. run the emulation to CIR number 1, pause, measure VNA trace, run the emulation to CIR number 10, pause, measure VNA trace. Continue until 1000 VNA traces are measured.</w:t>
      </w:r>
    </w:p>
    <w:p w14:paraId="59515FAC" w14:textId="77777777" w:rsidR="00830197" w:rsidRPr="001674F5" w:rsidRDefault="00830197" w:rsidP="00830197">
      <w:pPr>
        <w:rPr>
          <w:b/>
        </w:rPr>
      </w:pPr>
      <w:r w:rsidRPr="001674F5">
        <w:rPr>
          <w:b/>
        </w:rPr>
        <w:t>VNA settings:</w:t>
      </w:r>
    </w:p>
    <w:p w14:paraId="21D02892" w14:textId="77777777" w:rsidR="00830197" w:rsidRPr="001674F5" w:rsidRDefault="00830197" w:rsidP="00830197">
      <w:pPr>
        <w:pStyle w:val="TH"/>
      </w:pPr>
      <w:r w:rsidRPr="001674F5">
        <w:t xml:space="preserve">Table </w:t>
      </w:r>
      <w:r>
        <w:t>C.3.2-1</w:t>
      </w:r>
      <w:r w:rsidRPr="001674F5">
        <w:t>: VNA settings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838"/>
      </w:tblGrid>
      <w:tr w:rsidR="00830197" w:rsidRPr="001674F5" w14:paraId="25526E4B"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9B12FC5"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D828464"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31DB26B" w14:textId="77777777" w:rsidR="00830197" w:rsidRPr="001674F5" w:rsidRDefault="00830197" w:rsidP="003C30E5">
            <w:pPr>
              <w:pStyle w:val="TAH"/>
              <w:rPr>
                <w:rFonts w:cs="Arial"/>
              </w:rPr>
            </w:pPr>
            <w:r w:rsidRPr="001674F5">
              <w:rPr>
                <w:rFonts w:cs="Arial"/>
              </w:rPr>
              <w:t>Value</w:t>
            </w:r>
          </w:p>
        </w:tc>
      </w:tr>
      <w:tr w:rsidR="00830197" w:rsidRPr="001674F5" w14:paraId="0627F3B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65DE84C" w14:textId="2746EFE0" w:rsidR="00830197" w:rsidRPr="001674F5" w:rsidRDefault="00830197" w:rsidP="003C30E5">
            <w:pPr>
              <w:pStyle w:val="TAC"/>
              <w:jc w:val="left"/>
              <w:rPr>
                <w:rFonts w:cs="Arial"/>
              </w:rPr>
            </w:pPr>
            <w:del w:id="207" w:author="vivo" w:date="2021-08-30T18:03:00Z">
              <w:r w:rsidRPr="001674F5" w:rsidDel="00B20E56">
                <w:rPr>
                  <w:rFonts w:cs="Arial"/>
                </w:rPr>
                <w:delText>Center</w:delText>
              </w:r>
            </w:del>
            <w:ins w:id="208"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BA58D2B"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9257121" w14:textId="444AF458" w:rsidR="00830197" w:rsidRPr="001674F5" w:rsidRDefault="00830197" w:rsidP="003C30E5">
            <w:pPr>
              <w:pStyle w:val="TAC"/>
              <w:rPr>
                <w:rFonts w:cs="Arial"/>
              </w:rPr>
            </w:pPr>
            <w:r w:rsidRPr="001674F5">
              <w:rPr>
                <w:rFonts w:cs="Arial"/>
              </w:rPr>
              <w:t xml:space="preserve">Downlink </w:t>
            </w:r>
            <w:del w:id="209" w:author="vivo" w:date="2021-08-30T18:03:00Z">
              <w:r w:rsidRPr="001674F5" w:rsidDel="00B20E56">
                <w:rPr>
                  <w:rFonts w:cs="Arial"/>
                </w:rPr>
                <w:delText>center</w:delText>
              </w:r>
            </w:del>
            <w:ins w:id="210" w:author="vivo" w:date="2021-08-30T18:03:00Z">
              <w:r w:rsidR="00B20E56">
                <w:rPr>
                  <w:rFonts w:cs="Arial"/>
                </w:rPr>
                <w:t>centre</w:t>
              </w:r>
            </w:ins>
            <w:r w:rsidRPr="001674F5">
              <w:rPr>
                <w:rFonts w:cs="Arial"/>
              </w:rPr>
              <w:t xml:space="preserve"> frequency</w:t>
            </w:r>
          </w:p>
          <w:p w14:paraId="0C71D5E9" w14:textId="77777777" w:rsidR="00830197" w:rsidRPr="001674F5" w:rsidRDefault="00830197" w:rsidP="003C30E5">
            <w:pPr>
              <w:pStyle w:val="TAC"/>
              <w:rPr>
                <w:rFonts w:cs="Arial"/>
              </w:rPr>
            </w:pPr>
            <w:r w:rsidRPr="001674F5">
              <w:rPr>
                <w:rFonts w:cs="Arial"/>
              </w:rPr>
              <w:t xml:space="preserve">in </w:t>
            </w:r>
            <w:r w:rsidRPr="005D391E">
              <w:rPr>
                <w:rFonts w:cs="Arial"/>
              </w:rPr>
              <w:t xml:space="preserve">Table </w:t>
            </w:r>
            <w:r>
              <w:t>C.3.1-1</w:t>
            </w:r>
          </w:p>
        </w:tc>
      </w:tr>
      <w:tr w:rsidR="00830197" w:rsidRPr="001674F5" w14:paraId="2A812FEC"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BE2D97" w14:textId="77777777" w:rsidR="00830197" w:rsidRPr="001674F5" w:rsidRDefault="00830197" w:rsidP="003C30E5">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BE7DFD6"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982D062" w14:textId="77777777" w:rsidR="00830197" w:rsidRPr="001674F5" w:rsidRDefault="00830197" w:rsidP="003C30E5">
            <w:pPr>
              <w:pStyle w:val="TAC"/>
              <w:rPr>
                <w:rFonts w:cs="Arial"/>
              </w:rPr>
            </w:pPr>
            <w:r w:rsidRPr="001674F5">
              <w:rPr>
                <w:rFonts w:cs="Arial"/>
              </w:rPr>
              <w:t xml:space="preserve">200 </w:t>
            </w:r>
          </w:p>
        </w:tc>
      </w:tr>
      <w:tr w:rsidR="00830197" w:rsidRPr="001674F5" w14:paraId="0B5F3DE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182F00" w14:textId="77777777" w:rsidR="00830197" w:rsidRPr="001674F5" w:rsidRDefault="00830197" w:rsidP="003C30E5">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6FCFEA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66A6988" w14:textId="77777777" w:rsidR="00830197" w:rsidRPr="001674F5" w:rsidRDefault="00830197" w:rsidP="003C30E5">
            <w:pPr>
              <w:pStyle w:val="TAC"/>
              <w:rPr>
                <w:rFonts w:cs="Arial"/>
              </w:rPr>
            </w:pPr>
            <w:r w:rsidRPr="001674F5">
              <w:rPr>
                <w:rFonts w:cs="Arial"/>
              </w:rPr>
              <w:t>1000</w:t>
            </w:r>
          </w:p>
        </w:tc>
      </w:tr>
      <w:tr w:rsidR="00830197" w:rsidRPr="001674F5" w14:paraId="7C89EC47"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D79DCA"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6DCD2F6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3A0D7F6" w14:textId="77777777" w:rsidR="00830197" w:rsidRPr="001674F5" w:rsidRDefault="00830197" w:rsidP="003C30E5">
            <w:pPr>
              <w:pStyle w:val="TAC"/>
              <w:rPr>
                <w:rFonts w:cs="Arial"/>
              </w:rPr>
            </w:pPr>
            <w:r w:rsidRPr="001674F5">
              <w:rPr>
                <w:rFonts w:cs="Arial"/>
              </w:rPr>
              <w:t>1101</w:t>
            </w:r>
          </w:p>
        </w:tc>
      </w:tr>
      <w:tr w:rsidR="00830197" w:rsidRPr="001674F5" w14:paraId="0DC3BD7A"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23A5FFF"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4818B63"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CD0EF6" w14:textId="77777777" w:rsidR="00830197" w:rsidRPr="001674F5" w:rsidRDefault="00830197" w:rsidP="003C30E5">
            <w:pPr>
              <w:pStyle w:val="TAC"/>
              <w:rPr>
                <w:rFonts w:cs="Arial"/>
              </w:rPr>
            </w:pPr>
            <w:r w:rsidRPr="001674F5">
              <w:rPr>
                <w:rFonts w:cs="Arial"/>
              </w:rPr>
              <w:t>1</w:t>
            </w:r>
          </w:p>
        </w:tc>
      </w:tr>
    </w:tbl>
    <w:p w14:paraId="29489716" w14:textId="77777777" w:rsidR="00830197" w:rsidRPr="001674F5" w:rsidRDefault="00830197" w:rsidP="00830197"/>
    <w:p w14:paraId="60D8EF72" w14:textId="77777777" w:rsidR="00830197" w:rsidRPr="001674F5" w:rsidRDefault="00830197" w:rsidP="00830197">
      <w:pPr>
        <w:rPr>
          <w:b/>
        </w:rPr>
      </w:pPr>
      <w:r w:rsidRPr="001674F5">
        <w:rPr>
          <w:b/>
        </w:rPr>
        <w:t>Channel model specification:</w:t>
      </w:r>
    </w:p>
    <w:p w14:paraId="7D66DB0D" w14:textId="77777777" w:rsidR="00830197" w:rsidRPr="001674F5" w:rsidRDefault="00830197" w:rsidP="00830197">
      <w:pPr>
        <w:pStyle w:val="TH"/>
      </w:pPr>
      <w:r w:rsidRPr="001674F5">
        <w:lastRenderedPageBreak/>
        <w:t xml:space="preserve">Table </w:t>
      </w:r>
      <w:r>
        <w:t>C.3.2-2</w:t>
      </w:r>
      <w:r w:rsidRPr="001674F5">
        <w:t>: Channel model specification for 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838"/>
      </w:tblGrid>
      <w:tr w:rsidR="00830197" w:rsidRPr="001674F5" w14:paraId="5A40CDBD"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DEE7E7A" w14:textId="77777777" w:rsidR="00830197" w:rsidRPr="001674F5" w:rsidRDefault="00830197" w:rsidP="003C30E5">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76F8CA" w14:textId="77777777" w:rsidR="00830197" w:rsidRPr="001674F5" w:rsidRDefault="00830197" w:rsidP="003C30E5">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C3361ED" w14:textId="77777777" w:rsidR="00830197" w:rsidRPr="001674F5" w:rsidRDefault="00830197" w:rsidP="003C30E5">
            <w:pPr>
              <w:pStyle w:val="TAH"/>
              <w:rPr>
                <w:rFonts w:cs="Arial"/>
              </w:rPr>
            </w:pPr>
            <w:r w:rsidRPr="001674F5">
              <w:rPr>
                <w:rFonts w:cs="Arial"/>
              </w:rPr>
              <w:t>Value</w:t>
            </w:r>
          </w:p>
        </w:tc>
      </w:tr>
      <w:tr w:rsidR="00830197" w:rsidRPr="00E734E8" w14:paraId="64FC27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321A341" w14:textId="676D3778" w:rsidR="00830197" w:rsidRPr="001674F5" w:rsidRDefault="00830197" w:rsidP="003C30E5">
            <w:pPr>
              <w:pStyle w:val="TAC"/>
              <w:jc w:val="left"/>
              <w:rPr>
                <w:rFonts w:cs="Arial"/>
              </w:rPr>
            </w:pPr>
            <w:del w:id="211" w:author="vivo" w:date="2021-08-30T18:03:00Z">
              <w:r w:rsidRPr="001674F5" w:rsidDel="00B20E56">
                <w:rPr>
                  <w:rFonts w:cs="Arial"/>
                </w:rPr>
                <w:delText>Center</w:delText>
              </w:r>
            </w:del>
            <w:ins w:id="212"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3C80B50D"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AE95A8" w14:textId="0A8CA498" w:rsidR="00830197" w:rsidRPr="001674F5" w:rsidRDefault="00830197" w:rsidP="003C30E5">
            <w:pPr>
              <w:pStyle w:val="TAC"/>
              <w:rPr>
                <w:rFonts w:cs="Arial"/>
              </w:rPr>
            </w:pPr>
            <w:r w:rsidRPr="001674F5">
              <w:rPr>
                <w:rFonts w:cs="Arial"/>
              </w:rPr>
              <w:t xml:space="preserve">Downlink </w:t>
            </w:r>
            <w:del w:id="213" w:author="vivo" w:date="2021-08-30T18:03:00Z">
              <w:r w:rsidRPr="001674F5" w:rsidDel="00B20E56">
                <w:rPr>
                  <w:rFonts w:cs="Arial"/>
                </w:rPr>
                <w:delText>center</w:delText>
              </w:r>
            </w:del>
            <w:ins w:id="214" w:author="vivo" w:date="2021-08-30T18:03:00Z">
              <w:r w:rsidR="00B20E56">
                <w:rPr>
                  <w:rFonts w:cs="Arial"/>
                </w:rPr>
                <w:t>centre</w:t>
              </w:r>
            </w:ins>
            <w:r w:rsidRPr="001674F5">
              <w:rPr>
                <w:rFonts w:cs="Arial"/>
              </w:rPr>
              <w:t xml:space="preserve"> frequency</w:t>
            </w:r>
          </w:p>
          <w:p w14:paraId="34B02805"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4B17284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1BF" w14:textId="77777777" w:rsidR="00830197" w:rsidRPr="001674F5" w:rsidRDefault="00830197" w:rsidP="003C30E5">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29DB5C" w14:textId="77777777" w:rsidR="00830197" w:rsidRPr="001674F5" w:rsidRDefault="00830197" w:rsidP="003C30E5">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D1437E" w14:textId="77777777" w:rsidR="00830197" w:rsidRPr="001674F5" w:rsidRDefault="00830197" w:rsidP="003C30E5">
            <w:pPr>
              <w:pStyle w:val="TAC"/>
              <w:rPr>
                <w:rFonts w:cs="Arial"/>
              </w:rPr>
            </w:pPr>
            <w:r w:rsidRPr="001674F5">
              <w:rPr>
                <w:rFonts w:cs="Arial"/>
              </w:rPr>
              <w:t>&gt; 2</w:t>
            </w:r>
          </w:p>
        </w:tc>
      </w:tr>
      <w:tr w:rsidR="00830197" w:rsidRPr="001674F5" w14:paraId="0C5ACD8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709D55"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45509D8C"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B8CB44"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51C55E10" w14:textId="77777777" w:rsidTr="003C30E5">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128B0451" w14:textId="77777777" w:rsidR="00830197" w:rsidRPr="001674F5" w:rsidRDefault="00830197" w:rsidP="003C30E5">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7A315636" w14:textId="63F5E14A" w:rsidR="00830197" w:rsidRPr="001674F5" w:rsidRDefault="00830197" w:rsidP="003C30E5">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del w:id="215" w:author="vivo" w:date="2021-08-30T18:03:00Z">
              <w:r w:rsidRPr="001674F5" w:rsidDel="00B20E56">
                <w:rPr>
                  <w:rFonts w:cs="Arial"/>
                </w:rPr>
                <w:delText>Center</w:delText>
              </w:r>
            </w:del>
            <w:ins w:id="216" w:author="vivo" w:date="2021-08-30T18:03:00Z">
              <w:r w:rsidR="00B20E56">
                <w:rPr>
                  <w:rFonts w:cs="Arial"/>
                </w:rPr>
                <w:t>Centre</w:t>
              </w:r>
            </w:ins>
            <w:r w:rsidRPr="001674F5">
              <w:rPr>
                <w:rFonts w:cs="Arial"/>
              </w:rPr>
              <w:t xml:space="preserve"> frequency [Hz]</w:t>
            </w:r>
          </w:p>
        </w:tc>
      </w:tr>
    </w:tbl>
    <w:p w14:paraId="1BB65CD0" w14:textId="77777777" w:rsidR="00830197" w:rsidRPr="001674F5" w:rsidRDefault="00830197" w:rsidP="00830197"/>
    <w:p w14:paraId="3E13589A" w14:textId="77777777" w:rsidR="00830197" w:rsidRPr="001674F5" w:rsidRDefault="00830197" w:rsidP="00830197">
      <w:pPr>
        <w:rPr>
          <w:b/>
        </w:rPr>
      </w:pPr>
      <w:r w:rsidRPr="001674F5">
        <w:rPr>
          <w:b/>
        </w:rPr>
        <w:t>Method of measurement result analysis:</w:t>
      </w:r>
    </w:p>
    <w:p w14:paraId="073AD8E7" w14:textId="77777777" w:rsidR="00830197" w:rsidRPr="001674F5" w:rsidRDefault="00830197" w:rsidP="00830197">
      <w:r w:rsidRPr="001674F5">
        <w:t>Measured VNA traces (frequency responses H(</w:t>
      </w:r>
      <w:proofErr w:type="spellStart"/>
      <w:proofErr w:type="gramStart"/>
      <w:r w:rsidRPr="001674F5">
        <w:t>t,f</w:t>
      </w:r>
      <w:proofErr w:type="spellEnd"/>
      <w:proofErr w:type="gramEnd"/>
      <w:r w:rsidRPr="001674F5">
        <w:t xml:space="preserve">)) are saved into a hard drive. The data is read into, e.g., </w:t>
      </w:r>
      <w:proofErr w:type="spellStart"/>
      <w:r w:rsidRPr="001674F5">
        <w:t>Matlab</w:t>
      </w:r>
      <w:proofErr w:type="spellEnd"/>
      <w:r w:rsidRPr="001674F5">
        <w:t xml:space="preserve">. </w:t>
      </w:r>
      <w:r w:rsidRPr="001674F5">
        <w:br/>
        <w:t>The analysis is performed by taking the Fourier transform of each FR. The resulting impulse responses h(t,</w:t>
      </w:r>
      <w:r w:rsidRPr="00206495">
        <w:rPr>
          <w:rFonts w:ascii="Symbol" w:hAnsi="Symbol"/>
        </w:rPr>
        <w:t></w:t>
      </w:r>
      <w:r w:rsidRPr="001674F5">
        <w:t>) are averaged in power over time:</w:t>
      </w:r>
    </w:p>
    <w:p w14:paraId="779FB7EF" w14:textId="77777777" w:rsidR="00E37DD9" w:rsidRDefault="00E37DD9" w:rsidP="00990661">
      <w:pPr>
        <w:jc w:val="center"/>
      </w:pPr>
      <w:r w:rsidRPr="001674F5">
        <w:rPr>
          <w:position w:val="-28"/>
        </w:rPr>
        <w:object w:dxaOrig="1995" w:dyaOrig="675" w14:anchorId="50D1C212">
          <v:shape id="_x0000_i1027" type="#_x0000_t75" style="width:100pt;height:34.5pt" o:ole="">
            <v:imagedata r:id="rId23" o:title=""/>
          </v:shape>
          <o:OLEObject Type="Embed" ProgID="Equation.3" ShapeID="_x0000_i1027" DrawAspect="Content" ObjectID="_1691852754" r:id="rId24"/>
        </w:object>
      </w:r>
    </w:p>
    <w:p w14:paraId="4C46B67D" w14:textId="77777777" w:rsidR="00830197" w:rsidRDefault="00830197" w:rsidP="00830197">
      <w:proofErr w:type="gramStart"/>
      <w:r w:rsidRPr="001674F5">
        <w:t>Finally</w:t>
      </w:r>
      <w:proofErr w:type="gramEnd"/>
      <w:r w:rsidRPr="001674F5">
        <w:t xml:space="preserve"> the resulting PDP is shifted in delay, such that the first tap is on delay zero. </w:t>
      </w:r>
    </w:p>
    <w:p w14:paraId="4FD3BD84" w14:textId="77777777" w:rsidR="00830197" w:rsidRDefault="00830197" w:rsidP="00830197">
      <w:pPr>
        <w:pStyle w:val="2"/>
      </w:pPr>
      <w:r>
        <w:t>C</w:t>
      </w:r>
      <w:r w:rsidRPr="0042109A">
        <w:t>.</w:t>
      </w:r>
      <w:r>
        <w:t>3.3</w:t>
      </w:r>
      <w:r w:rsidRPr="00A57965">
        <w:tab/>
      </w:r>
      <w:r w:rsidRPr="0037071B">
        <w:t xml:space="preserve">Doppler/Temporal correlation </w:t>
      </w:r>
    </w:p>
    <w:p w14:paraId="091A3E35" w14:textId="77777777" w:rsidR="00830197" w:rsidRDefault="00830197" w:rsidP="00830197">
      <w:r w:rsidRPr="000A30B8">
        <w:t xml:space="preserve">This measurement checks the Doppler/temporal correlation. </w:t>
      </w:r>
      <w:r>
        <w:t>For Doppler/Temporal correlation validation measurement, only Vertical validation is required.</w:t>
      </w:r>
    </w:p>
    <w:p w14:paraId="4ED13525" w14:textId="2CD4BFE0" w:rsidR="00830197" w:rsidRPr="000A30B8" w:rsidRDefault="00830197" w:rsidP="00830197">
      <w:r w:rsidRPr="000B5CF3">
        <w:t xml:space="preserve">The Doppler spectrum is measured with a spectrum </w:t>
      </w:r>
      <w:del w:id="217" w:author="vivo" w:date="2021-08-30T18:02:00Z">
        <w:r w:rsidRPr="000B5CF3" w:rsidDel="00B20E56">
          <w:delText>analyzer</w:delText>
        </w:r>
      </w:del>
      <w:ins w:id="218" w:author="vivo" w:date="2021-08-30T18:02:00Z">
        <w:r w:rsidR="00B20E56">
          <w:t>analyser</w:t>
        </w:r>
      </w:ins>
      <w:r w:rsidRPr="000B5CF3">
        <w:t xml:space="preserve"> as shown in Figure </w:t>
      </w:r>
      <w:r>
        <w:t>C.3.3</w:t>
      </w:r>
      <w:r w:rsidRPr="000B5CF3">
        <w:t xml:space="preserve">-1. In this case a signal generator transmits CW signal through the </w:t>
      </w:r>
      <w:r>
        <w:t xml:space="preserve">NR </w:t>
      </w:r>
      <w:r w:rsidRPr="000B5CF3">
        <w:t>MIMO OTA test system. The signal is received by a test antenna within the test area. Finally</w:t>
      </w:r>
      <w:r>
        <w:t>,</w:t>
      </w:r>
      <w:r w:rsidRPr="000B5CF3">
        <w:t xml:space="preserve"> the signal is </w:t>
      </w:r>
      <w:del w:id="219" w:author="vivo" w:date="2021-08-30T18:06:00Z">
        <w:r w:rsidRPr="000B5CF3" w:rsidDel="007F2DCE">
          <w:delText>analyzed</w:delText>
        </w:r>
      </w:del>
      <w:ins w:id="220" w:author="vivo" w:date="2021-08-30T18:06:00Z">
        <w:r w:rsidR="007F2DCE">
          <w:t>analysed</w:t>
        </w:r>
      </w:ins>
      <w:r w:rsidRPr="000B5CF3">
        <w:t xml:space="preserve"> by a spectrum </w:t>
      </w:r>
      <w:del w:id="221" w:author="vivo" w:date="2021-08-30T18:02:00Z">
        <w:r w:rsidRPr="000B5CF3" w:rsidDel="00B20E56">
          <w:delText>analyzer</w:delText>
        </w:r>
      </w:del>
      <w:ins w:id="222" w:author="vivo" w:date="2021-08-30T18:02:00Z">
        <w:r w:rsidR="00B20E56">
          <w:t>analyser</w:t>
        </w:r>
      </w:ins>
      <w:r w:rsidRPr="000B5CF3">
        <w:t xml:space="preserve"> and the measured spectrum is compared to the target spectrum. This setup can be used to measure Doppler Spectrum of the Channel models defined in </w:t>
      </w:r>
      <w:r>
        <w:t>Annex C.1</w:t>
      </w:r>
      <w:r w:rsidRPr="000B5CF3">
        <w:t>.</w:t>
      </w:r>
    </w:p>
    <w:p w14:paraId="4AF0A7A1" w14:textId="77777777" w:rsidR="00830197" w:rsidRPr="001674F5" w:rsidRDefault="00830197" w:rsidP="00830197">
      <w:pPr>
        <w:rPr>
          <w:rFonts w:eastAsia="MS Mincho"/>
          <w:b/>
        </w:rPr>
      </w:pPr>
      <w:r w:rsidRPr="001674F5">
        <w:rPr>
          <w:rFonts w:eastAsia="MS Mincho"/>
          <w:b/>
        </w:rPr>
        <w:t>Method of measurement:</w:t>
      </w:r>
    </w:p>
    <w:p w14:paraId="0D5BA781" w14:textId="77777777" w:rsidR="00830197" w:rsidRDefault="009C7321" w:rsidP="00830197">
      <w:pPr>
        <w:pStyle w:val="TH"/>
      </w:pPr>
      <w:r>
        <w:rPr>
          <w:noProof/>
        </w:rPr>
        <w:drawing>
          <wp:inline distT="0" distB="0" distL="0" distR="0" wp14:anchorId="22281046" wp14:editId="76050C84">
            <wp:extent cx="4314825" cy="15885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14:paraId="1035B571" w14:textId="77777777" w:rsidR="00830197" w:rsidRPr="001674F5" w:rsidRDefault="00830197" w:rsidP="00830197">
      <w:pPr>
        <w:pStyle w:val="TF"/>
      </w:pPr>
      <w:r w:rsidRPr="001674F5">
        <w:t xml:space="preserve">Figure </w:t>
      </w:r>
      <w:r>
        <w:t>C.3.3</w:t>
      </w:r>
      <w:r w:rsidRPr="000C448C">
        <w:t>-1</w:t>
      </w:r>
      <w:r w:rsidRPr="001674F5">
        <w:t>: Setup for</w:t>
      </w:r>
      <w:r w:rsidRPr="000B5CF3">
        <w:t xml:space="preserve"> Doppler</w:t>
      </w:r>
      <w:r w:rsidRPr="001674F5">
        <w:t xml:space="preserve"> measurements</w:t>
      </w:r>
    </w:p>
    <w:p w14:paraId="777E5EA7" w14:textId="146F6F7D" w:rsidR="00830197" w:rsidRPr="001674F5" w:rsidRDefault="00830197" w:rsidP="00830197">
      <w:pPr>
        <w:rPr>
          <w:rFonts w:eastAsia="MS Mincho"/>
        </w:rPr>
      </w:pPr>
      <w:r w:rsidRPr="001674F5">
        <w:rPr>
          <w:rFonts w:eastAsia="MS Mincho"/>
        </w:rPr>
        <w:t xml:space="preserve">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 The Doppler spectrum is measured by the spectrum </w:t>
      </w:r>
      <w:del w:id="223" w:author="vivo" w:date="2021-08-30T18:02:00Z">
        <w:r w:rsidRPr="001674F5" w:rsidDel="00B20E56">
          <w:rPr>
            <w:rFonts w:eastAsia="MS Mincho"/>
          </w:rPr>
          <w:delText>analyzer</w:delText>
        </w:r>
      </w:del>
      <w:ins w:id="224" w:author="vivo" w:date="2021-08-30T18:02:00Z">
        <w:r w:rsidR="00B20E56">
          <w:rPr>
            <w:rFonts w:eastAsia="MS Mincho"/>
          </w:rPr>
          <w:t>analyser</w:t>
        </w:r>
      </w:ins>
      <w:r w:rsidRPr="001674F5">
        <w:rPr>
          <w:rFonts w:eastAsia="MS Mincho"/>
        </w:rPr>
        <w:t xml:space="preserve"> and the trace is saved.</w:t>
      </w:r>
    </w:p>
    <w:p w14:paraId="46022C1F" w14:textId="77777777" w:rsidR="00830197" w:rsidRPr="001674F5" w:rsidRDefault="00830197" w:rsidP="00830197">
      <w:pPr>
        <w:rPr>
          <w:rFonts w:eastAsia="MS Mincho"/>
          <w:b/>
        </w:rPr>
      </w:pPr>
      <w:r w:rsidRPr="001674F5">
        <w:rPr>
          <w:rFonts w:eastAsia="MS Mincho"/>
          <w:b/>
        </w:rPr>
        <w:t>Signal generator settings:</w:t>
      </w:r>
    </w:p>
    <w:p w14:paraId="5C637A0D" w14:textId="77777777" w:rsidR="00830197" w:rsidRPr="001674F5" w:rsidRDefault="00830197" w:rsidP="00830197">
      <w:pPr>
        <w:pStyle w:val="TH"/>
        <w:rPr>
          <w:rFonts w:eastAsia="MS Mincho"/>
        </w:rPr>
      </w:pPr>
      <w:r w:rsidRPr="001674F5">
        <w:lastRenderedPageBreak/>
        <w:t xml:space="preserve">Table </w:t>
      </w:r>
      <w:r>
        <w:t>C.3.3</w:t>
      </w:r>
      <w:r w:rsidRPr="000C448C">
        <w:t>-1</w:t>
      </w:r>
      <w:r w:rsidRPr="001674F5">
        <w:t>: Signal generator settings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838"/>
      </w:tblGrid>
      <w:tr w:rsidR="00830197" w:rsidRPr="001674F5" w14:paraId="178A5DA2"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F4E27ED"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E9BD2"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C8C9058"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87951BE"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36C547" w14:textId="6AD0C6E5" w:rsidR="00830197" w:rsidRPr="001674F5" w:rsidRDefault="00830197" w:rsidP="003C30E5">
            <w:pPr>
              <w:pStyle w:val="TAC"/>
              <w:jc w:val="left"/>
              <w:rPr>
                <w:rFonts w:cs="Arial"/>
              </w:rPr>
            </w:pPr>
            <w:del w:id="225" w:author="vivo" w:date="2021-08-30T18:03:00Z">
              <w:r w:rsidRPr="001674F5" w:rsidDel="00B20E56">
                <w:rPr>
                  <w:rFonts w:cs="Arial"/>
                </w:rPr>
                <w:delText>Center</w:delText>
              </w:r>
            </w:del>
            <w:ins w:id="226"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A3AFBD2"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3DBAEFC" w14:textId="50931FC7" w:rsidR="00830197" w:rsidRPr="001674F5" w:rsidRDefault="00830197" w:rsidP="003C30E5">
            <w:pPr>
              <w:pStyle w:val="TAC"/>
              <w:rPr>
                <w:rFonts w:cs="Arial"/>
              </w:rPr>
            </w:pPr>
            <w:r w:rsidRPr="001674F5">
              <w:rPr>
                <w:rFonts w:cs="Arial"/>
              </w:rPr>
              <w:t xml:space="preserve">Downlink </w:t>
            </w:r>
            <w:del w:id="227" w:author="vivo" w:date="2021-08-30T18:03:00Z">
              <w:r w:rsidRPr="001674F5" w:rsidDel="00B20E56">
                <w:rPr>
                  <w:rFonts w:cs="Arial"/>
                </w:rPr>
                <w:delText>center</w:delText>
              </w:r>
            </w:del>
            <w:ins w:id="228" w:author="vivo" w:date="2021-08-30T18:03:00Z">
              <w:r w:rsidR="00B20E56">
                <w:rPr>
                  <w:rFonts w:cs="Arial"/>
                </w:rPr>
                <w:t>centre</w:t>
              </w:r>
            </w:ins>
            <w:r w:rsidRPr="001674F5">
              <w:rPr>
                <w:rFonts w:cs="Arial"/>
              </w:rPr>
              <w:t xml:space="preserve"> frequency</w:t>
            </w:r>
          </w:p>
          <w:p w14:paraId="5DD4D196"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0D5415FB"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41AF3A" w14:textId="77777777" w:rsidR="00830197" w:rsidRPr="001674F5" w:rsidRDefault="00830197" w:rsidP="003C30E5">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7FEC2FAA"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ED86AB" w14:textId="77777777" w:rsidR="00830197" w:rsidRPr="001674F5" w:rsidRDefault="00830197" w:rsidP="003C30E5">
            <w:pPr>
              <w:pStyle w:val="TAC"/>
              <w:rPr>
                <w:rFonts w:cs="Arial"/>
              </w:rPr>
            </w:pPr>
            <w:r w:rsidRPr="001674F5">
              <w:rPr>
                <w:rFonts w:cs="Arial"/>
              </w:rPr>
              <w:t>OFF</w:t>
            </w:r>
          </w:p>
        </w:tc>
      </w:tr>
    </w:tbl>
    <w:p w14:paraId="6DDBF913" w14:textId="77777777" w:rsidR="00830197" w:rsidRPr="001674F5" w:rsidRDefault="00830197" w:rsidP="00830197">
      <w:pPr>
        <w:rPr>
          <w:rFonts w:eastAsia="MS Mincho"/>
        </w:rPr>
      </w:pPr>
    </w:p>
    <w:p w14:paraId="2AEF4544" w14:textId="1214D4D9" w:rsidR="00830197" w:rsidRPr="001674F5" w:rsidRDefault="00830197" w:rsidP="00830197">
      <w:pPr>
        <w:rPr>
          <w:rFonts w:eastAsia="MS Mincho"/>
          <w:b/>
        </w:rPr>
      </w:pPr>
      <w:r w:rsidRPr="001674F5">
        <w:rPr>
          <w:rFonts w:eastAsia="MS Mincho"/>
          <w:b/>
        </w:rPr>
        <w:t xml:space="preserve">Spectrum </w:t>
      </w:r>
      <w:del w:id="229" w:author="vivo" w:date="2021-08-30T18:02:00Z">
        <w:r w:rsidRPr="001674F5" w:rsidDel="00B20E56">
          <w:rPr>
            <w:rFonts w:eastAsia="MS Mincho"/>
            <w:b/>
          </w:rPr>
          <w:delText>analyzer</w:delText>
        </w:r>
      </w:del>
      <w:ins w:id="230" w:author="vivo" w:date="2021-08-30T18:02:00Z">
        <w:r w:rsidR="00B20E56">
          <w:rPr>
            <w:rFonts w:eastAsia="MS Mincho"/>
            <w:b/>
          </w:rPr>
          <w:t>analyser</w:t>
        </w:r>
      </w:ins>
      <w:r w:rsidRPr="001674F5">
        <w:rPr>
          <w:rFonts w:eastAsia="MS Mincho"/>
          <w:b/>
        </w:rPr>
        <w:t xml:space="preserve"> settings:</w:t>
      </w:r>
    </w:p>
    <w:p w14:paraId="384102D1" w14:textId="4436326B" w:rsidR="00830197" w:rsidRPr="001674F5" w:rsidRDefault="00830197" w:rsidP="00830197">
      <w:pPr>
        <w:pStyle w:val="TH"/>
        <w:rPr>
          <w:rFonts w:eastAsia="MS Mincho"/>
        </w:rPr>
      </w:pPr>
      <w:r w:rsidRPr="001674F5">
        <w:t xml:space="preserve">Table </w:t>
      </w:r>
      <w:r>
        <w:t>C.3.3</w:t>
      </w:r>
      <w:r w:rsidRPr="000C448C">
        <w:t>-</w:t>
      </w:r>
      <w:r>
        <w:t>2</w:t>
      </w:r>
      <w:r w:rsidRPr="001674F5">
        <w:t xml:space="preserve">: Spectrum </w:t>
      </w:r>
      <w:del w:id="231" w:author="vivo" w:date="2021-08-30T18:02:00Z">
        <w:r w:rsidRPr="001674F5" w:rsidDel="00B20E56">
          <w:delText>analyzer</w:delText>
        </w:r>
      </w:del>
      <w:ins w:id="232" w:author="vivo" w:date="2021-08-30T18:02:00Z">
        <w:r w:rsidR="00B20E56">
          <w:t>analyser</w:t>
        </w:r>
      </w:ins>
      <w:r w:rsidRPr="001674F5">
        <w:t xml:space="preserve"> settings for 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838"/>
      </w:tblGrid>
      <w:tr w:rsidR="00830197" w:rsidRPr="001674F5" w14:paraId="731B1868"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15DFD9"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F394C18"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428FA67"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4D70046C"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84498F" w14:textId="666B386C" w:rsidR="00830197" w:rsidRPr="001674F5" w:rsidRDefault="00830197" w:rsidP="003C30E5">
            <w:pPr>
              <w:pStyle w:val="TAC"/>
              <w:jc w:val="left"/>
              <w:rPr>
                <w:rFonts w:cs="Arial"/>
              </w:rPr>
            </w:pPr>
            <w:del w:id="233" w:author="vivo" w:date="2021-08-30T18:03:00Z">
              <w:r w:rsidRPr="001674F5" w:rsidDel="00B20E56">
                <w:rPr>
                  <w:rFonts w:cs="Arial"/>
                </w:rPr>
                <w:delText>Center</w:delText>
              </w:r>
            </w:del>
            <w:ins w:id="234"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B06F5D8"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5126C42" w14:textId="3736F6DA" w:rsidR="00830197" w:rsidRPr="001674F5" w:rsidRDefault="00830197" w:rsidP="003C30E5">
            <w:pPr>
              <w:pStyle w:val="TAC"/>
              <w:rPr>
                <w:rFonts w:cs="Arial"/>
              </w:rPr>
            </w:pPr>
            <w:r w:rsidRPr="001674F5">
              <w:rPr>
                <w:rFonts w:cs="Arial"/>
              </w:rPr>
              <w:t xml:space="preserve">Downlink </w:t>
            </w:r>
            <w:del w:id="235" w:author="vivo" w:date="2021-08-30T18:03:00Z">
              <w:r w:rsidRPr="001674F5" w:rsidDel="00B20E56">
                <w:rPr>
                  <w:rFonts w:cs="Arial"/>
                </w:rPr>
                <w:delText>center</w:delText>
              </w:r>
            </w:del>
            <w:ins w:id="236" w:author="vivo" w:date="2021-08-30T18:03:00Z">
              <w:r w:rsidR="00B20E56">
                <w:rPr>
                  <w:rFonts w:cs="Arial"/>
                </w:rPr>
                <w:t>centre</w:t>
              </w:r>
            </w:ins>
            <w:r w:rsidRPr="001674F5">
              <w:rPr>
                <w:rFonts w:cs="Arial"/>
              </w:rPr>
              <w:t xml:space="preserve"> frequency</w:t>
            </w:r>
          </w:p>
          <w:p w14:paraId="3ED00581"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3ABA7CE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D6685EA" w14:textId="77777777" w:rsidR="00830197" w:rsidRPr="00683DF0" w:rsidRDefault="00830197" w:rsidP="003C30E5">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412C4450" w14:textId="77777777" w:rsidR="00830197" w:rsidRPr="00683DF0" w:rsidRDefault="00830197" w:rsidP="003C30E5">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A4596E4" w14:textId="77777777" w:rsidR="00830197" w:rsidRPr="00683DF0" w:rsidRDefault="00830197" w:rsidP="003C30E5">
            <w:pPr>
              <w:pStyle w:val="TAC"/>
              <w:rPr>
                <w:rFonts w:cs="Arial"/>
              </w:rPr>
            </w:pPr>
            <w:r w:rsidRPr="00683DF0">
              <w:rPr>
                <w:rFonts w:cs="Arial"/>
              </w:rPr>
              <w:t>4</w:t>
            </w:r>
            <w:r>
              <w:rPr>
                <w:rFonts w:cs="Arial"/>
              </w:rPr>
              <w:t xml:space="preserve"> </w:t>
            </w:r>
            <w:r w:rsidRPr="00683DF0">
              <w:rPr>
                <w:rFonts w:cs="Arial"/>
              </w:rPr>
              <w:t>kHz</w:t>
            </w:r>
          </w:p>
        </w:tc>
      </w:tr>
      <w:tr w:rsidR="00830197" w:rsidRPr="001674F5" w14:paraId="51AB01E4"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5655C1" w14:textId="77777777" w:rsidR="00830197" w:rsidRPr="001674F5" w:rsidRDefault="00830197" w:rsidP="003C30E5">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4E248A8E"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AE44153" w14:textId="77777777" w:rsidR="00830197" w:rsidRPr="001674F5" w:rsidRDefault="00830197" w:rsidP="003C30E5">
            <w:pPr>
              <w:pStyle w:val="TAC"/>
              <w:rPr>
                <w:rFonts w:cs="Arial"/>
              </w:rPr>
            </w:pPr>
            <w:r w:rsidRPr="001674F5">
              <w:rPr>
                <w:rFonts w:cs="Arial"/>
              </w:rPr>
              <w:t>1</w:t>
            </w:r>
          </w:p>
        </w:tc>
      </w:tr>
      <w:tr w:rsidR="00830197" w:rsidRPr="001674F5" w14:paraId="10B1BBF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87461AB" w14:textId="77777777" w:rsidR="00830197" w:rsidRPr="001674F5" w:rsidRDefault="00830197" w:rsidP="003C30E5">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3D3AECC" w14:textId="77777777" w:rsidR="00830197" w:rsidRPr="001674F5" w:rsidRDefault="00830197" w:rsidP="003C30E5">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3AE57B23" w14:textId="77777777" w:rsidR="00830197" w:rsidRPr="001674F5" w:rsidRDefault="00830197" w:rsidP="003C30E5">
            <w:pPr>
              <w:pStyle w:val="TAC"/>
              <w:rPr>
                <w:rFonts w:cs="Arial"/>
              </w:rPr>
            </w:pPr>
            <w:r w:rsidRPr="001674F5">
              <w:rPr>
                <w:rFonts w:cs="Arial"/>
              </w:rPr>
              <w:t xml:space="preserve">1 </w:t>
            </w:r>
          </w:p>
        </w:tc>
      </w:tr>
      <w:tr w:rsidR="00830197" w:rsidRPr="001674F5" w14:paraId="4E1FF56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D83D84F" w14:textId="77777777" w:rsidR="00830197" w:rsidRPr="001674F5" w:rsidRDefault="00830197" w:rsidP="003C30E5">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0DF451"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06281F2" w14:textId="77777777" w:rsidR="00830197" w:rsidRPr="001674F5" w:rsidRDefault="00830197" w:rsidP="003C30E5">
            <w:pPr>
              <w:pStyle w:val="TAC"/>
              <w:rPr>
                <w:rFonts w:cs="Arial"/>
              </w:rPr>
            </w:pPr>
            <w:r>
              <w:rPr>
                <w:rFonts w:cs="Arial"/>
              </w:rPr>
              <w:t>16002</w:t>
            </w:r>
          </w:p>
        </w:tc>
      </w:tr>
      <w:tr w:rsidR="00830197" w:rsidRPr="001674F5" w14:paraId="4057F211"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B1778F8" w14:textId="77777777" w:rsidR="00830197" w:rsidRPr="001674F5" w:rsidRDefault="00830197" w:rsidP="003C30E5">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0E888D2D"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79CAAFA" w14:textId="77777777" w:rsidR="00830197" w:rsidRPr="001674F5" w:rsidRDefault="00830197" w:rsidP="003C30E5">
            <w:pPr>
              <w:pStyle w:val="TAC"/>
              <w:rPr>
                <w:rFonts w:cs="Arial"/>
              </w:rPr>
            </w:pPr>
            <w:r w:rsidRPr="001674F5">
              <w:rPr>
                <w:rFonts w:cs="Arial"/>
              </w:rPr>
              <w:t>100</w:t>
            </w:r>
          </w:p>
        </w:tc>
      </w:tr>
    </w:tbl>
    <w:p w14:paraId="08EE4754" w14:textId="77777777" w:rsidR="00830197" w:rsidRPr="001674F5" w:rsidRDefault="00830197" w:rsidP="00830197">
      <w:pPr>
        <w:rPr>
          <w:rFonts w:eastAsia="MS Mincho"/>
        </w:rPr>
      </w:pPr>
    </w:p>
    <w:p w14:paraId="38330A21" w14:textId="77777777" w:rsidR="00830197" w:rsidRPr="001674F5" w:rsidRDefault="00830197" w:rsidP="00830197">
      <w:pPr>
        <w:rPr>
          <w:rFonts w:eastAsia="MS Mincho"/>
          <w:b/>
        </w:rPr>
      </w:pPr>
      <w:r w:rsidRPr="001674F5">
        <w:rPr>
          <w:rFonts w:eastAsia="MS Mincho"/>
          <w:b/>
        </w:rPr>
        <w:t>Channel model specification:</w:t>
      </w:r>
    </w:p>
    <w:p w14:paraId="191858B3" w14:textId="77777777" w:rsidR="00830197" w:rsidRPr="001674F5" w:rsidRDefault="00830197" w:rsidP="00830197">
      <w:pPr>
        <w:pStyle w:val="TH"/>
        <w:rPr>
          <w:rFonts w:eastAsia="MS Mincho"/>
        </w:rPr>
      </w:pPr>
      <w:r w:rsidRPr="001674F5">
        <w:t xml:space="preserve">Table </w:t>
      </w:r>
      <w:r>
        <w:t>C.3.3</w:t>
      </w:r>
      <w:r w:rsidRPr="000C448C">
        <w:t>-</w:t>
      </w:r>
      <w:r>
        <w:t>3</w:t>
      </w:r>
      <w:r w:rsidRPr="001674F5">
        <w:t>: Channel model specification for 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607"/>
        <w:gridCol w:w="2838"/>
      </w:tblGrid>
      <w:tr w:rsidR="00830197" w:rsidRPr="001674F5" w14:paraId="28C906B9"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60F9428" w14:textId="77777777" w:rsidR="00830197" w:rsidRPr="001674F5" w:rsidRDefault="00830197" w:rsidP="003C30E5">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EB3A729" w14:textId="77777777" w:rsidR="00830197" w:rsidRPr="001674F5" w:rsidRDefault="00830197" w:rsidP="003C30E5">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D20A790" w14:textId="77777777" w:rsidR="00830197" w:rsidRPr="001674F5" w:rsidRDefault="00830197" w:rsidP="003C30E5">
            <w:pPr>
              <w:pStyle w:val="TAH"/>
              <w:rPr>
                <w:rFonts w:eastAsia="MS Mincho" w:cs="Arial"/>
              </w:rPr>
            </w:pPr>
            <w:r w:rsidRPr="001674F5">
              <w:rPr>
                <w:rFonts w:eastAsia="MS Mincho" w:cs="Arial"/>
              </w:rPr>
              <w:t>Value</w:t>
            </w:r>
          </w:p>
        </w:tc>
      </w:tr>
      <w:tr w:rsidR="00830197" w:rsidRPr="001674F5" w14:paraId="3B3E9720"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139EA7" w14:textId="3A60838B" w:rsidR="00830197" w:rsidRPr="001674F5" w:rsidRDefault="00830197" w:rsidP="003C30E5">
            <w:pPr>
              <w:pStyle w:val="TAC"/>
              <w:jc w:val="left"/>
              <w:rPr>
                <w:rFonts w:cs="Arial"/>
              </w:rPr>
            </w:pPr>
            <w:del w:id="237" w:author="vivo" w:date="2021-08-30T18:03:00Z">
              <w:r w:rsidRPr="001674F5" w:rsidDel="00B20E56">
                <w:rPr>
                  <w:rFonts w:cs="Arial"/>
                </w:rPr>
                <w:delText>Center</w:delText>
              </w:r>
            </w:del>
            <w:ins w:id="238"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2BA5664" w14:textId="77777777" w:rsidR="00830197" w:rsidRPr="001674F5" w:rsidRDefault="00830197" w:rsidP="003C30E5">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1911F7C" w14:textId="52A8CFB4" w:rsidR="00830197" w:rsidRPr="001674F5" w:rsidRDefault="00830197" w:rsidP="003C30E5">
            <w:pPr>
              <w:pStyle w:val="TAC"/>
              <w:rPr>
                <w:rFonts w:cs="Arial"/>
              </w:rPr>
            </w:pPr>
            <w:r w:rsidRPr="001674F5">
              <w:rPr>
                <w:rFonts w:cs="Arial"/>
              </w:rPr>
              <w:t xml:space="preserve">Downlink </w:t>
            </w:r>
            <w:del w:id="239" w:author="vivo" w:date="2021-08-30T18:03:00Z">
              <w:r w:rsidRPr="001674F5" w:rsidDel="00B20E56">
                <w:rPr>
                  <w:rFonts w:cs="Arial"/>
                </w:rPr>
                <w:delText>center</w:delText>
              </w:r>
            </w:del>
            <w:ins w:id="240" w:author="vivo" w:date="2021-08-30T18:03:00Z">
              <w:r w:rsidR="00B20E56">
                <w:rPr>
                  <w:rFonts w:cs="Arial"/>
                </w:rPr>
                <w:t>centre</w:t>
              </w:r>
            </w:ins>
            <w:r w:rsidRPr="001674F5">
              <w:rPr>
                <w:rFonts w:cs="Arial"/>
              </w:rPr>
              <w:t xml:space="preserve"> frequency</w:t>
            </w:r>
          </w:p>
          <w:p w14:paraId="577193C3" w14:textId="77777777" w:rsidR="00830197" w:rsidRPr="001674F5" w:rsidRDefault="00830197" w:rsidP="003C30E5">
            <w:pPr>
              <w:pStyle w:val="TAC"/>
              <w:rPr>
                <w:rFonts w:cs="Arial"/>
              </w:rPr>
            </w:pPr>
            <w:r w:rsidRPr="001674F5">
              <w:rPr>
                <w:rFonts w:cs="Arial"/>
              </w:rPr>
              <w:t xml:space="preserve"> in </w:t>
            </w:r>
            <w:r w:rsidRPr="005D391E">
              <w:rPr>
                <w:rFonts w:cs="Arial"/>
              </w:rPr>
              <w:t xml:space="preserve">Table </w:t>
            </w:r>
            <w:r>
              <w:t>C.3.1-1</w:t>
            </w:r>
          </w:p>
        </w:tc>
      </w:tr>
      <w:tr w:rsidR="00830197" w:rsidRPr="001674F5" w14:paraId="2AFB0796"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B38870E" w14:textId="77777777" w:rsidR="00830197" w:rsidRPr="001674F5" w:rsidRDefault="00830197" w:rsidP="003C30E5">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2A21B85" w14:textId="77777777" w:rsidR="00830197" w:rsidRPr="001674F5" w:rsidRDefault="00830197" w:rsidP="003C30E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006ABD6" w14:textId="77777777" w:rsidR="00830197" w:rsidRPr="001674F5" w:rsidRDefault="00830197" w:rsidP="003C30E5">
            <w:pPr>
              <w:pStyle w:val="TAC"/>
              <w:rPr>
                <w:rFonts w:cs="Arial"/>
              </w:rPr>
            </w:pPr>
            <w:r w:rsidRPr="001674F5">
              <w:rPr>
                <w:rFonts w:cs="Arial"/>
              </w:rPr>
              <w:t xml:space="preserve">As specified in </w:t>
            </w:r>
            <w:r>
              <w:t>Annex C.1</w:t>
            </w:r>
          </w:p>
        </w:tc>
      </w:tr>
      <w:tr w:rsidR="00830197" w:rsidRPr="001674F5" w14:paraId="448B1E87"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B5ECCF8" w14:textId="77777777" w:rsidR="00830197" w:rsidRPr="001674F5" w:rsidRDefault="00830197" w:rsidP="003C30E5">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7EEA513B" w14:textId="77777777" w:rsidR="00830197" w:rsidRPr="001674F5" w:rsidRDefault="00830197" w:rsidP="003C30E5">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7E3B5079" w14:textId="77777777" w:rsidR="00830197" w:rsidRPr="001674F5" w:rsidRDefault="00830197" w:rsidP="003C30E5">
            <w:pPr>
              <w:pStyle w:val="TAC"/>
              <w:rPr>
                <w:rFonts w:cs="Arial"/>
              </w:rPr>
            </w:pPr>
            <w:r w:rsidRPr="001674F5">
              <w:rPr>
                <w:rFonts w:cs="Arial"/>
              </w:rPr>
              <w:t xml:space="preserve">100 </w:t>
            </w:r>
          </w:p>
        </w:tc>
      </w:tr>
    </w:tbl>
    <w:p w14:paraId="281F0287" w14:textId="77777777" w:rsidR="00830197" w:rsidRPr="001674F5" w:rsidRDefault="00830197" w:rsidP="00830197">
      <w:pPr>
        <w:rPr>
          <w:rFonts w:eastAsia="MS Mincho"/>
        </w:rPr>
      </w:pPr>
    </w:p>
    <w:p w14:paraId="48B0B495" w14:textId="77777777" w:rsidR="00830197" w:rsidRDefault="00830197" w:rsidP="00830197">
      <w:pPr>
        <w:rPr>
          <w:rFonts w:eastAsia="MS Mincho"/>
        </w:rPr>
      </w:pPr>
      <w:r w:rsidRPr="001674F5">
        <w:rPr>
          <w:rFonts w:eastAsia="MS Mincho"/>
        </w:rPr>
        <w:t xml:space="preserve">Method of measurement result analysis: Measurement data file (Doppler power spectrum) is saved into hard drive. The data is read into, e.g., </w:t>
      </w:r>
      <w:proofErr w:type="spellStart"/>
      <w:r w:rsidRPr="001674F5">
        <w:rPr>
          <w:rFonts w:eastAsia="MS Mincho"/>
        </w:rPr>
        <w:t>Matlab</w:t>
      </w:r>
      <w:proofErr w:type="spellEnd"/>
      <w:r w:rsidRPr="001674F5">
        <w:rPr>
          <w:rFonts w:eastAsia="MS Mincho"/>
        </w:rPr>
        <w:t xml:space="preserve">. The analysis is performed by taking the Fourier transformation of the Doppler spectrum. The resulting temporal correlation function </w:t>
      </w:r>
      <w:r w:rsidR="00E37DD9" w:rsidRPr="001674F5">
        <w:rPr>
          <w:rFonts w:eastAsia="MS Mincho"/>
        </w:rPr>
        <w:object w:dxaOrig="675" w:dyaOrig="360" w14:anchorId="3C5FB812">
          <v:shape id="_x0000_i1028" type="#_x0000_t75" style="width:28pt;height:15pt" o:ole="">
            <v:imagedata r:id="rId26" o:title=""/>
          </v:shape>
          <o:OLEObject Type="Embed" ProgID="Equation.3" ShapeID="_x0000_i1028" DrawAspect="Content" ObjectID="_1691852755" r:id="rId27"/>
        </w:object>
      </w:r>
      <w:r w:rsidRPr="001674F5">
        <w:rPr>
          <w:rFonts w:eastAsia="MS Mincho"/>
        </w:rPr>
        <w:t xml:space="preserve">  is normalized such that </w:t>
      </w:r>
      <w:r w:rsidR="00E37DD9" w:rsidRPr="001674F5">
        <w:rPr>
          <w:rFonts w:eastAsia="MS Mincho"/>
        </w:rPr>
        <w:object w:dxaOrig="1995" w:dyaOrig="360" w14:anchorId="17B167F0">
          <v:shape id="_x0000_i1029" type="#_x0000_t75" style="width:78pt;height:14.5pt" o:ole="">
            <v:imagedata r:id="rId28" o:title=""/>
          </v:shape>
          <o:OLEObject Type="Embed" ProgID="Equation.3" ShapeID="_x0000_i1029" DrawAspect="Content" ObjectID="_1691852756" r:id="rId29"/>
        </w:object>
      </w:r>
      <w:r w:rsidRPr="001674F5">
        <w:rPr>
          <w:rFonts w:eastAsia="MS Mincho"/>
        </w:rPr>
        <w:t>.</w:t>
      </w:r>
      <w:r>
        <w:rPr>
          <w:rFonts w:eastAsia="MS Mincho"/>
        </w:rPr>
        <w:t xml:space="preserve"> </w:t>
      </w:r>
      <w:r w:rsidRPr="001674F5">
        <w:rPr>
          <w:rFonts w:eastAsia="MS Mincho"/>
        </w:rPr>
        <w:t xml:space="preserve">Then the function values left from the maximum is cut out. Further on the function values after, e.g. seven periods </w:t>
      </w:r>
      <w:proofErr w:type="gramStart"/>
      <w:r w:rsidRPr="001674F5">
        <w:rPr>
          <w:rFonts w:eastAsia="MS Mincho"/>
        </w:rPr>
        <w:t>is</w:t>
      </w:r>
      <w:proofErr w:type="gramEnd"/>
      <w:r w:rsidRPr="001674F5">
        <w:rPr>
          <w:rFonts w:eastAsia="MS Mincho"/>
        </w:rPr>
        <w:t xml:space="preserve"> cut out.</w:t>
      </w:r>
    </w:p>
    <w:p w14:paraId="23C65104" w14:textId="77777777" w:rsidR="00830197" w:rsidRDefault="00830197" w:rsidP="00830197">
      <w:pPr>
        <w:pStyle w:val="2"/>
      </w:pPr>
      <w:r>
        <w:t>C</w:t>
      </w:r>
      <w:r w:rsidRPr="0042109A">
        <w:t>.</w:t>
      </w:r>
      <w:r>
        <w:t>3.4</w:t>
      </w:r>
      <w:r w:rsidRPr="00A57965">
        <w:tab/>
      </w:r>
      <w:r w:rsidRPr="00B2715B">
        <w:t xml:space="preserve">Spatial correlation </w:t>
      </w:r>
      <w:r w:rsidRPr="0037071B">
        <w:t xml:space="preserve"> </w:t>
      </w:r>
    </w:p>
    <w:p w14:paraId="0A1EC22D" w14:textId="77777777" w:rsidR="00830197" w:rsidRDefault="00830197" w:rsidP="00830197">
      <w:r w:rsidRPr="000A30B8">
        <w:t xml:space="preserve">This measurement checks whether the measured correlation curve follows the theoretical curve. </w:t>
      </w:r>
      <w:r>
        <w:t xml:space="preserve">For spatial correlation validation measurement, </w:t>
      </w:r>
      <w:r w:rsidR="00A91EF2">
        <w:rPr>
          <w:rFonts w:hint="eastAsia"/>
          <w:lang w:eastAsia="zh-CN"/>
        </w:rPr>
        <w:t>on</w:t>
      </w:r>
      <w:r w:rsidR="00A91EF2">
        <w:rPr>
          <w:lang w:eastAsia="zh-CN"/>
        </w:rPr>
        <w:t>l</w:t>
      </w:r>
      <w:r w:rsidR="00A91EF2">
        <w:rPr>
          <w:rFonts w:hint="eastAsia"/>
          <w:lang w:eastAsia="zh-CN"/>
        </w:rPr>
        <w:t>y</w:t>
      </w:r>
      <w:r>
        <w:t xml:space="preserve"> Vertical validation </w:t>
      </w:r>
      <w:r w:rsidR="00A91EF2">
        <w:t>measurement is</w:t>
      </w:r>
      <w:r>
        <w:t xml:space="preserve"> required.</w:t>
      </w:r>
      <w:r w:rsidRPr="002B1691">
        <w:t xml:space="preserve"> Spatial correlation validation is only adopted for FR1 MIMO OTA.</w:t>
      </w:r>
    </w:p>
    <w:p w14:paraId="590BE2E8" w14:textId="77777777" w:rsidR="00E37DD9" w:rsidRPr="00D26593" w:rsidRDefault="00E37DD9" w:rsidP="00E37DD9">
      <w:bookmarkStart w:id="241" w:name="_Hlk56023584"/>
      <w:bookmarkStart w:id="242" w:name="_Hlk56023570"/>
      <w:r>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bookmarkEnd w:id="241"/>
    <w:p w14:paraId="380CBEB7" w14:textId="77777777" w:rsidR="00E37DD9" w:rsidRDefault="00E37DD9" w:rsidP="00E37DD9">
      <w:r>
        <w:t xml:space="preserve">The measurement and analysis procedure </w:t>
      </w:r>
      <w:proofErr w:type="gramStart"/>
      <w:r>
        <w:t>is</w:t>
      </w:r>
      <w:proofErr w:type="gramEnd"/>
      <w:r>
        <w:t xml:space="preserve"> as follows:</w:t>
      </w:r>
    </w:p>
    <w:p w14:paraId="5BFD438D" w14:textId="77777777" w:rsidR="00E37DD9" w:rsidRPr="00734061" w:rsidRDefault="00E37DD9" w:rsidP="00E45385">
      <w:pPr>
        <w:pStyle w:val="B1"/>
        <w:ind w:left="284" w:firstLine="0"/>
      </w:pPr>
      <w:r w:rsidRPr="00734061">
        <w:t xml:space="preserve">Set the target channel model to fading emulator. </w:t>
      </w:r>
    </w:p>
    <w:p w14:paraId="1E156698" w14:textId="1BCEE3D0" w:rsidR="00E37DD9" w:rsidRPr="00734061" w:rsidRDefault="00E45385" w:rsidP="00E45385">
      <w:pPr>
        <w:pStyle w:val="B1"/>
      </w:pPr>
      <w:r>
        <w:t xml:space="preserve">1. </w:t>
      </w:r>
      <w:r w:rsidR="00E37DD9" w:rsidRPr="00734061">
        <w:t xml:space="preserve">For each </w:t>
      </w:r>
      <w:r w:rsidR="00E37DD9">
        <w:t>position of the test antenna</w:t>
      </w:r>
      <w:r w:rsidR="00E37DD9" w:rsidRPr="00734061">
        <w:t xml:space="preserve"> in the test zone, step &amp; pause the emulator to different time instances. Measure the frequency responses </w:t>
      </w:r>
      <w:r w:rsidR="00E37DD9" w:rsidRPr="00C00D42">
        <w:fldChar w:fldCharType="begin"/>
      </w:r>
      <w:r w:rsidR="00E37DD9" w:rsidRPr="00C00D42">
        <w:instrText xml:space="preserve"> QUOTE </w:instrText>
      </w:r>
      <w:r w:rsidR="0037608B">
        <w:rPr>
          <w:position w:val="-8"/>
        </w:rPr>
        <w:pict w14:anchorId="33B04A42">
          <v:shape id="_x0000_i1030" type="#_x0000_t75" style="width:174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E37DD9" w:rsidRPr="00C00D42">
        <w:instrText xml:space="preserve"> </w:instrText>
      </w:r>
      <w:r w:rsidR="00E37DD9" w:rsidRPr="00C00D42">
        <w:fldChar w:fldCharType="separate"/>
      </w:r>
      <w:r w:rsidR="0037608B">
        <w:rPr>
          <w:position w:val="-8"/>
        </w:rPr>
        <w:pict w14:anchorId="67E028BF">
          <v:shape id="_x0000_i1031" type="#_x0000_t75" style="width:174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E37DD9" w:rsidRPr="00C00D42">
        <w:fldChar w:fldCharType="end"/>
      </w:r>
      <w:r w:rsidR="00E37DD9" w:rsidRPr="00734061">
        <w:t xml:space="preserve"> for all stepped channel snapshots </w:t>
      </w:r>
      <w:r w:rsidR="00E37DD9" w:rsidRPr="00C00D42">
        <w:fldChar w:fldCharType="begin"/>
      </w:r>
      <w:r w:rsidR="00E37DD9" w:rsidRPr="00C00D42">
        <w:instrText xml:space="preserve"> QUOTE </w:instrText>
      </w:r>
      <w:r w:rsidR="0037608B">
        <w:rPr>
          <w:position w:val="-8"/>
        </w:rPr>
        <w:pict w14:anchorId="1D9302FF">
          <v:shape id="_x0000_i1032" type="#_x0000_t75" style="width:65.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37DD9" w:rsidRPr="00C00D42">
        <w:instrText xml:space="preserve"> </w:instrText>
      </w:r>
      <w:r w:rsidR="00E37DD9" w:rsidRPr="00C00D42">
        <w:fldChar w:fldCharType="separate"/>
      </w:r>
      <w:r w:rsidR="0037608B">
        <w:rPr>
          <w:position w:val="-8"/>
        </w:rPr>
        <w:pict w14:anchorId="03467199">
          <v:shape id="_x0000_i1033" type="#_x0000_t75" style="width:65.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37DD9" w:rsidRPr="00C00D42">
        <w:fldChar w:fldCharType="end"/>
      </w:r>
      <w:r w:rsidR="00E37DD9" w:rsidRPr="00734061">
        <w:t xml:space="preserve">, where the interval between frequency and time samples is </w:t>
      </w:r>
      <w:r w:rsidR="00E37DD9" w:rsidRPr="00C00D42">
        <w:fldChar w:fldCharType="begin"/>
      </w:r>
      <w:r w:rsidR="00E37DD9" w:rsidRPr="00C00D42">
        <w:instrText xml:space="preserve"> QUOTE </w:instrText>
      </w:r>
      <w:r w:rsidR="0037608B">
        <w:rPr>
          <w:position w:val="-8"/>
        </w:rPr>
        <w:pict w14:anchorId="6C80A8C3">
          <v:shape id="_x0000_i1034" type="#_x0000_t75" style="width:12.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7DD9" w:rsidRPr="00C00D42">
        <w:instrText xml:space="preserve"> </w:instrText>
      </w:r>
      <w:r w:rsidR="00E37DD9" w:rsidRPr="00C00D42">
        <w:fldChar w:fldCharType="separate"/>
      </w:r>
      <w:r w:rsidR="0037608B">
        <w:rPr>
          <w:position w:val="-8"/>
        </w:rPr>
        <w:pict w14:anchorId="1BEBCFD5">
          <v:shape id="_x0000_i1035" type="#_x0000_t75" style="width:12.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E37DD9" w:rsidRPr="00C00D42">
        <w:fldChar w:fldCharType="end"/>
      </w:r>
      <w:r w:rsidR="00E37DD9" w:rsidRPr="00734061">
        <w:t xml:space="preserve"> and </w:t>
      </w:r>
      <w:r w:rsidR="00E37DD9" w:rsidRPr="00C00D42">
        <w:fldChar w:fldCharType="begin"/>
      </w:r>
      <w:r w:rsidR="00E37DD9" w:rsidRPr="00C00D42">
        <w:instrText xml:space="preserve"> QUOTE </w:instrText>
      </w:r>
      <w:r w:rsidR="0037608B">
        <w:rPr>
          <w:position w:val="-8"/>
        </w:rPr>
        <w:pict w14:anchorId="31447BEA">
          <v:shape id="_x0000_i1036" type="#_x0000_t75" style="width:12.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E37DD9" w:rsidRPr="00C00D42">
        <w:instrText xml:space="preserve"> </w:instrText>
      </w:r>
      <w:r w:rsidR="00E37DD9" w:rsidRPr="00C00D42">
        <w:fldChar w:fldCharType="separate"/>
      </w:r>
      <w:r w:rsidR="0037608B">
        <w:rPr>
          <w:position w:val="-8"/>
        </w:rPr>
        <w:pict w14:anchorId="68B29EDE">
          <v:shape id="_x0000_i1037" type="#_x0000_t75" style="width:12.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E37DD9" w:rsidRPr="00C00D42">
        <w:fldChar w:fldCharType="end"/>
      </w:r>
      <w:r w:rsidR="00E37DD9" w:rsidRPr="00734061">
        <w:t xml:space="preserve">, respectively. The number of channel snapshots </w:t>
      </w:r>
      <m:oMath>
        <m:r>
          <w:rPr>
            <w:rFonts w:ascii="Cambria Math" w:hAnsi="Cambria Math"/>
          </w:rPr>
          <m:t>N</m:t>
        </m:r>
      </m:oMath>
      <w:r w:rsidR="00E37DD9">
        <w:t xml:space="preserve"> and frequency samples </w:t>
      </w:r>
      <m:oMath>
        <m:r>
          <w:rPr>
            <w:rFonts w:ascii="Cambria Math" w:hAnsi="Cambria Math"/>
          </w:rPr>
          <m:t>M</m:t>
        </m:r>
      </m:oMath>
      <w:r w:rsidR="00E37DD9" w:rsidRPr="00734061">
        <w:t xml:space="preserve"> should be sufficiently high so that </w:t>
      </w:r>
      <w:r w:rsidR="00E37DD9">
        <w:t xml:space="preserve">the </w:t>
      </w:r>
      <w:r w:rsidR="00E37DD9" w:rsidRPr="00734061">
        <w:t xml:space="preserve">matrix can be estimated reliably. </w:t>
      </w:r>
      <w:r w:rsidR="00E37DD9" w:rsidRPr="00734061">
        <w:tab/>
      </w:r>
    </w:p>
    <w:p w14:paraId="4C5D485D" w14:textId="08AB3885" w:rsidR="00E37DD9" w:rsidRPr="00B56567" w:rsidRDefault="00E45385" w:rsidP="00E45385">
      <w:pPr>
        <w:pStyle w:val="B1"/>
      </w:pPr>
      <w:r>
        <w:lastRenderedPageBreak/>
        <w:t xml:space="preserve">2. </w:t>
      </w:r>
      <w:r w:rsidR="00E37DD9" w:rsidRPr="00734061">
        <w:t xml:space="preserve">Move the measurement antenna with a positioner to another location </w:t>
      </w:r>
      <m:oMath>
        <m:r>
          <w:rPr>
            <w:rFonts w:ascii="Cambria Math" w:hAnsi="Cambria Math"/>
          </w:rPr>
          <m:t>k</m:t>
        </m:r>
      </m:oMath>
      <w:r w:rsidR="00E37DD9" w:rsidRPr="00734061">
        <w:t xml:space="preserve"> and repeat step 2 to record frequency responses </w:t>
      </w:r>
      <w:r w:rsidR="00E37DD9" w:rsidRPr="00C00D42">
        <w:fldChar w:fldCharType="begin"/>
      </w:r>
      <w:r w:rsidR="00E37DD9" w:rsidRPr="00C00D42">
        <w:instrText xml:space="preserve"> QUOTE </w:instrText>
      </w:r>
      <w:r w:rsidR="0037608B">
        <w:rPr>
          <w:position w:val="-8"/>
        </w:rPr>
        <w:pict w14:anchorId="30019D99">
          <v:shape id="_x0000_i1038" type="#_x0000_t75" style="width:61.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w: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37DD9" w:rsidRPr="00C00D42">
        <w:instrText xml:space="preserve"> </w:instrText>
      </w:r>
      <w:r w:rsidR="00E37DD9" w:rsidRPr="00C00D42">
        <w:fldChar w:fldCharType="separate"/>
      </w:r>
      <w:r w:rsidR="0037608B">
        <w:rPr>
          <w:position w:val="-8"/>
        </w:rPr>
        <w:pict w14:anchorId="5D081CBD">
          <v:shape id="_x0000_i1039" type="#_x0000_t75" style="width:61.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MathPara&gt;&lt;/w: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37DD9" w:rsidRPr="00C00D42">
        <w:fldChar w:fldCharType="end"/>
      </w:r>
      <w:r w:rsidR="00E37DD9" w:rsidRPr="00B56567">
        <w:t xml:space="preserve"> of all stepped channel snapshots. </w:t>
      </w:r>
    </w:p>
    <w:p w14:paraId="056CCCB9" w14:textId="67C8B214" w:rsidR="00E37DD9" w:rsidRPr="00B56567" w:rsidRDefault="00E45385" w:rsidP="00E45385">
      <w:pPr>
        <w:pStyle w:val="B1"/>
        <w:ind w:left="284" w:firstLine="0"/>
      </w:pPr>
      <w:r>
        <w:t xml:space="preserve">3. </w:t>
      </w:r>
      <w:r w:rsidR="00E37DD9" w:rsidRPr="00B56567">
        <w:t xml:space="preserve">Repeat step 3 to record frequency responses at all </w:t>
      </w:r>
      <w:r w:rsidR="00E37DD9" w:rsidRPr="00C00D42">
        <w:fldChar w:fldCharType="begin"/>
      </w:r>
      <w:r w:rsidR="00E37DD9" w:rsidRPr="00C00D42">
        <w:instrText xml:space="preserve"> QUOTE </w:instrText>
      </w:r>
      <w:r w:rsidR="0037608B">
        <w:rPr>
          <w:position w:val="-8"/>
        </w:rPr>
        <w:pict w14:anchorId="130AE0CC">
          <v:shape id="_x0000_i1040" type="#_x0000_t75" style="width:48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37DD9" w:rsidRPr="00C00D42">
        <w:instrText xml:space="preserve"> </w:instrText>
      </w:r>
      <w:r w:rsidR="00E37DD9" w:rsidRPr="00C00D42">
        <w:fldChar w:fldCharType="separate"/>
      </w:r>
      <w:r w:rsidR="0037608B">
        <w:rPr>
          <w:position w:val="-8"/>
        </w:rPr>
        <w:pict w14:anchorId="1A73FDCF">
          <v:shape id="_x0000_i1041" type="#_x0000_t75" style="width:48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37DD9" w:rsidRPr="00C00D42">
        <w:fldChar w:fldCharType="end"/>
      </w:r>
      <w:r w:rsidR="00E37DD9" w:rsidRPr="00B56567">
        <w:t xml:space="preserve"> </w:t>
      </w:r>
      <w:r w:rsidR="00E37DD9">
        <w:t>spatial sample points</w:t>
      </w:r>
      <w:r w:rsidR="00E37DD9" w:rsidRPr="00B56567">
        <w:t xml:space="preserve">. </w:t>
      </w:r>
    </w:p>
    <w:p w14:paraId="20980281" w14:textId="607B47D2" w:rsidR="00E37DD9" w:rsidRDefault="00E45385" w:rsidP="00E45385">
      <w:pPr>
        <w:pStyle w:val="B1"/>
      </w:pPr>
      <w:r>
        <w:t xml:space="preserve">4. </w:t>
      </w:r>
      <w:r w:rsidR="00E37DD9">
        <w:t xml:space="preserve">Stack measured time and frequency samples to a vector and calculate correlation between the first spatial sample point (i.e. </w:t>
      </w:r>
      <m:oMath>
        <m:r>
          <w:rPr>
            <w:rFonts w:ascii="Cambria Math" w:hAnsi="Cambria Math"/>
          </w:rPr>
          <m:t>k=1</m:t>
        </m:r>
      </m:oMath>
      <w:r w:rsidR="00E37DD9">
        <w:t xml:space="preserve">) and other spatial points </w:t>
      </w:r>
      <w:r w:rsidR="00E37DD9" w:rsidRPr="00C00D42">
        <w:fldChar w:fldCharType="begin"/>
      </w:r>
      <w:r w:rsidR="00E37DD9" w:rsidRPr="00C00D42">
        <w:instrText xml:space="preserve"> QUOTE </w:instrText>
      </w:r>
      <w:r w:rsidR="0037608B">
        <w:rPr>
          <w:position w:val="-8"/>
        </w:rPr>
        <w:pict w14:anchorId="2AADF616">
          <v:shape id="_x0000_i1042" type="#_x0000_t75" style="width:4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37DD9" w:rsidRPr="00C00D42">
        <w:instrText xml:space="preserve"> </w:instrText>
      </w:r>
      <w:r w:rsidR="00E37DD9" w:rsidRPr="00C00D42">
        <w:fldChar w:fldCharType="separate"/>
      </w:r>
      <w:r w:rsidR="0037608B">
        <w:rPr>
          <w:position w:val="-8"/>
        </w:rPr>
        <w:pict w14:anchorId="64A2ADB8">
          <v:shape id="_x0000_i1043" type="#_x0000_t75" style="width:4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37DD9" w:rsidRPr="00C00D42">
        <w:fldChar w:fldCharType="end"/>
      </w:r>
      <w:r w:rsidR="00E37DD9">
        <w:t xml:space="preserve"> </w:t>
      </w:r>
    </w:p>
    <w:p w14:paraId="2C47FA1B" w14:textId="69DE8A2A" w:rsidR="00E37DD9" w:rsidRPr="0080307B" w:rsidRDefault="00E45385" w:rsidP="00E45385">
      <w:pPr>
        <w:pStyle w:val="B1"/>
        <w:ind w:left="284" w:firstLine="0"/>
        <w:rPr>
          <w:rFonts w:eastAsia="Batang"/>
        </w:rPr>
      </w:pPr>
      <w:r>
        <w:t xml:space="preserve">5. </w:t>
      </w:r>
      <w:r w:rsidR="0037608B">
        <w:pict w14:anchorId="78202F42">
          <v:shape id="_x0000_i1044" type="#_x0000_t75" style="width:221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MMMM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annotation am:l0:0iZd&quot;=&gt;&quot;&lt;1a8m&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Tn&gt;o&lt;/sm:er&gt; &lt;me:rt&gt;&lt;l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lt;/m:e&gt;&lt;/m:func&gt;&lt;/m:oMath&gt;&lt;/m:oMathParar&gt;&lt;/ww:pF&gt;&lt;wt:sewctPsr wisp:Crsib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p>
    <w:p w14:paraId="7D820E0A" w14:textId="0BF79E60" w:rsidR="00E37DD9" w:rsidRPr="0080307B" w:rsidRDefault="00E45385" w:rsidP="00E45385">
      <w:pPr>
        <w:pStyle w:val="B1"/>
      </w:pPr>
      <w:r>
        <w:t xml:space="preserve">6. </w:t>
      </w:r>
      <w:r w:rsidR="00E37DD9" w:rsidRPr="0080307B">
        <w:t>Take the theoretical reference spatial correlation of the corresponding spatial sample points. Plot both the measured and theoretical curve</w:t>
      </w:r>
      <w:r w:rsidR="00E37DD9">
        <w:t>s</w:t>
      </w:r>
      <w:r w:rsidR="00E37DD9" w:rsidRPr="0080307B">
        <w:t>.</w:t>
      </w:r>
    </w:p>
    <w:p w14:paraId="016180C9" w14:textId="47C9144D" w:rsidR="00E37DD9" w:rsidRDefault="00E45385" w:rsidP="00E45385">
      <w:pPr>
        <w:pStyle w:val="B1"/>
        <w:ind w:left="284" w:firstLine="0"/>
      </w:pPr>
      <w:r>
        <w:t xml:space="preserve">7. </w:t>
      </w:r>
      <w:r w:rsidR="00E37DD9" w:rsidRPr="0080307B">
        <w:t xml:space="preserve">Calculate the weighted </w:t>
      </w:r>
      <w:r w:rsidR="00E37DD9">
        <w:t>RMS</w:t>
      </w:r>
      <w:r w:rsidR="00E37DD9" w:rsidRPr="0080307B">
        <w:t xml:space="preserve"> correlation error between the measured and the ref</w:t>
      </w:r>
      <w:r w:rsidR="00E37DD9">
        <w:t>er</w:t>
      </w:r>
      <w:r w:rsidR="00E37DD9" w:rsidRPr="0080307B">
        <w:t>ence.</w:t>
      </w:r>
    </w:p>
    <w:bookmarkEnd w:id="242"/>
    <w:p w14:paraId="149648E8" w14:textId="77777777" w:rsidR="00E37DD9" w:rsidRDefault="00990661" w:rsidP="00E37DD9">
      <w:pPr>
        <w:jc w:val="center"/>
      </w:pPr>
      <w:r>
        <w:object w:dxaOrig="10704" w:dyaOrig="7050" w14:anchorId="60B170B3">
          <v:shape id="_x0000_i1045" type="#_x0000_t75" style="width:250pt;height:164.5pt" o:ole="">
            <v:imagedata r:id="rId38" o:title=""/>
          </v:shape>
          <o:OLEObject Type="Embed" ProgID="Visio.Drawing.11" ShapeID="_x0000_i1045" DrawAspect="Content" ObjectID="_1691852757" r:id="rId39"/>
        </w:object>
      </w:r>
    </w:p>
    <w:p w14:paraId="574BA061" w14:textId="77777777" w:rsidR="00E37DD9" w:rsidRDefault="00E37DD9" w:rsidP="00E37DD9">
      <w:pPr>
        <w:pStyle w:val="TF"/>
      </w:pPr>
      <w:r w:rsidRPr="001674F5">
        <w:t xml:space="preserve">Figure </w:t>
      </w:r>
      <w:r>
        <w:rPr>
          <w:lang w:val="en-US"/>
        </w:rPr>
        <w:t>C.3.4</w:t>
      </w:r>
      <w:r w:rsidRPr="000C448C">
        <w:t>-1</w:t>
      </w:r>
      <w:r w:rsidRPr="001674F5">
        <w:t xml:space="preserve">: </w:t>
      </w:r>
      <w:r>
        <w:t>Configuration for spatial correlation validation</w:t>
      </w:r>
    </w:p>
    <w:p w14:paraId="0B54918B" w14:textId="77777777" w:rsidR="00E37DD9" w:rsidRPr="00C03A45" w:rsidRDefault="00E37DD9" w:rsidP="00E37DD9">
      <w:pPr>
        <w:rPr>
          <w:rFonts w:eastAsia="MS Mincho"/>
          <w:b/>
        </w:rPr>
      </w:pPr>
      <w:r w:rsidRPr="00C03A45">
        <w:rPr>
          <w:rFonts w:eastAsia="MS Mincho"/>
          <w:b/>
        </w:rPr>
        <w:t>Time and frequency samples</w:t>
      </w:r>
    </w:p>
    <w:p w14:paraId="46602EFA" w14:textId="77777777" w:rsidR="00E37DD9" w:rsidRDefault="00E37DD9" w:rsidP="00E37DD9">
      <w:r>
        <w:t xml:space="preserve">The number of temporal snapshots </w:t>
      </w:r>
      <w:r w:rsidRPr="008B4B8C">
        <w:rPr>
          <w:i/>
        </w:rPr>
        <w:t>N</w:t>
      </w:r>
      <w:r>
        <w:t xml:space="preserve"> and frequency samples </w:t>
      </w:r>
      <w:r w:rsidRPr="008B4B8C">
        <w:rPr>
          <w:i/>
        </w:rPr>
        <w:t>M</w:t>
      </w:r>
      <w:r>
        <w:t xml:space="preserve"> is TBD. They must be chosen to minimize the validation measurement time, but sufficiently high to keep an adequate correlation estimation accuracy. It is beneficial to choose the time sampling interval </w:t>
      </w:r>
      <w:r w:rsidRPr="00C03A45">
        <w:fldChar w:fldCharType="begin"/>
      </w:r>
      <w:r w:rsidRPr="00C03A45">
        <w:instrText xml:space="preserve"> QUOTE </w:instrText>
      </w:r>
      <w:r w:rsidR="0037608B">
        <w:rPr>
          <w:position w:val="-5"/>
        </w:rPr>
        <w:pict w14:anchorId="33E35CE7">
          <v:shape id="_x0000_i1046" type="#_x0000_t75" style="width:12.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03A45">
        <w:instrText xml:space="preserve"> </w:instrText>
      </w:r>
      <w:r w:rsidRPr="00C03A45">
        <w:fldChar w:fldCharType="separate"/>
      </w:r>
      <w:r w:rsidR="0037608B">
        <w:rPr>
          <w:position w:val="-5"/>
        </w:rPr>
        <w:pict w14:anchorId="6A42E2C1">
          <v:shape id="_x0000_i1047" type="#_x0000_t75" style="width:12.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2B5D&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E72B5D&quot; wsp:rsidP=&quot;00E72B5D&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T&lt;/m:t&gt;&lt;/aml:content&gt;&lt;/aml:annotation&gt;&lt;/m:r&gt;&lt;/m:oMath&gt;&lt;/m:oMathPara&gt;&lt;dddddddddddddd/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03A45">
        <w:fldChar w:fldCharType="end"/>
      </w:r>
      <w:r>
        <w:t xml:space="preserve"> larger than the coherence time of the channel model. such that the recorded time samples represent independent fading occasions. The same principle applies also to frequency sampling interval </w:t>
      </w:r>
      <w:r w:rsidRPr="00C03A45">
        <w:fldChar w:fldCharType="begin"/>
      </w:r>
      <w:r w:rsidRPr="00C03A45">
        <w:instrText xml:space="preserve"> QUOTE </w:instrText>
      </w:r>
      <w:r w:rsidR="0037608B">
        <w:rPr>
          <w:position w:val="-5"/>
        </w:rPr>
        <w:pict w14:anchorId="244DD397">
          <v:shape id="_x0000_i1048" type="#_x0000_t75" style="width:12.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3A45">
        <w:instrText xml:space="preserve"> </w:instrText>
      </w:r>
      <w:r w:rsidRPr="00C03A45">
        <w:fldChar w:fldCharType="separate"/>
      </w:r>
      <w:r w:rsidR="0037608B">
        <w:rPr>
          <w:position w:val="-5"/>
        </w:rPr>
        <w:pict w14:anchorId="20261150">
          <v:shape id="_x0000_i1049" type="#_x0000_t75" style="width:12.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DDC&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107DDC&quot; wsp:rsidP=&quot;00107DDC&quot;&gt;&lt;m:oMathPara&gt;&lt;m:oMath&gt;&lt;m:r&gt;&lt;aml:annotation aml:id=&quot;0&quot; w:type=&quot;Word.Insertion&quot; aml:author=&quot;Thorsten Hertel (KEYS)&quot; aml:createdate=&quot;2019-11-21T15:19:00Z&quot;&gt;&lt;aml:content&gt;&lt;m:rPr&gt;&lt;m:sty m:val=&quot;p&quot;/&gt;&lt;/m:rPr&gt;&lt;w:rPr&gt;&lt;w:rFonts w:ascii=&quot;Cambria Math&quot; w:h-ansi=&quot;Cambria Math&quot;/&gt;&lt;wx:font wx:val=&quot;Cambria Math&quot;/&gt;&lt;/w:rPr&gt;&lt;m:t&gt;?”&lt;/m:t&gt;&lt;/aml:content&gt;&lt;/aml:annotation&gt;&lt;/m:r&gt;&lt;m:r&gt;&lt;aml:annotation aml:iddddddddddddddd=&quot;1&quot; w:type=&quot;Word.Insertion&quot; aml:author=&quot;Thorsten Hertel (KEYS)&quot; aml:createdate=&quot;2019-11-21T15:1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3A45">
        <w:fldChar w:fldCharType="end"/>
      </w:r>
      <w:r>
        <w:t xml:space="preserve"> and the channel coherence bandwidth. </w:t>
      </w:r>
    </w:p>
    <w:p w14:paraId="282200D8" w14:textId="77777777" w:rsidR="00E37DD9" w:rsidRPr="00C03A45" w:rsidRDefault="00E37DD9" w:rsidP="00E37DD9">
      <w:pPr>
        <w:rPr>
          <w:rFonts w:eastAsia="MS Mincho"/>
          <w:b/>
        </w:rPr>
      </w:pPr>
      <w:r w:rsidRPr="00C03A45">
        <w:rPr>
          <w:rFonts w:eastAsia="MS Mincho"/>
          <w:b/>
        </w:rPr>
        <w:t>Spatial samples</w:t>
      </w:r>
    </w:p>
    <w:p w14:paraId="3B873084" w14:textId="77777777" w:rsidR="00E37DD9" w:rsidRDefault="00E37DD9" w:rsidP="00E37DD9">
      <w:r>
        <w:t xml:space="preserve">The spatial samples for the correlation validation measurement are on the circumference of the quiet zone, as illustrated in Figure </w:t>
      </w:r>
      <w:r>
        <w:rPr>
          <w:lang w:val="en-US"/>
        </w:rPr>
        <w:t>C.3.4</w:t>
      </w:r>
      <w:r>
        <w:t xml:space="preserve">-2. The test zone is a circle with 20 cm diameter in the horizontal plane. The reference point (denoted by a red marker) is in </w:t>
      </w:r>
      <w:proofErr w:type="spellStart"/>
      <w:r>
        <w:t>AoA</w:t>
      </w:r>
      <w:proofErr w:type="spellEnd"/>
      <w:r>
        <w:t xml:space="preserve"> 270</w:t>
      </w:r>
      <w:r>
        <w:sym w:font="Symbol" w:char="F0B0"/>
      </w:r>
      <w:r>
        <w:t xml:space="preserve">. The mean </w:t>
      </w:r>
      <w:proofErr w:type="spellStart"/>
      <w:r>
        <w:t>AoAs</w:t>
      </w:r>
      <w:proofErr w:type="spellEnd"/>
      <w:r>
        <w:t xml:space="preserve"> of the CDL-A and CDL-C models are slightly different, but the underlying geometry for the CDL model indicates that the mean </w:t>
      </w:r>
      <w:proofErr w:type="spellStart"/>
      <w:r>
        <w:t>AoA</w:t>
      </w:r>
      <w:proofErr w:type="spellEnd"/>
      <w:r>
        <w:t xml:space="preserve"> (or assumed </w:t>
      </w:r>
      <w:proofErr w:type="spellStart"/>
      <w:r>
        <w:t>LoS</w:t>
      </w:r>
      <w:proofErr w:type="spellEnd"/>
      <w:r>
        <w:t xml:space="preserve"> direction) of the model is 180°. The reference point orientation of the validation measurement is proposed to be with 90° offset to the channel model reference </w:t>
      </w:r>
      <w:proofErr w:type="spellStart"/>
      <w:r>
        <w:t>AoA</w:t>
      </w:r>
      <w:proofErr w:type="spellEnd"/>
      <w:r>
        <w:t xml:space="preserve"> to enable accurate sampling of the main lobe of the spatial correlation curve. The reference point orientation must be defined in the channel model coordinate system instead of the chamber/probe coordinate system to enable optimization of OTA model implementation to achieve better alignment with the cluster </w:t>
      </w:r>
      <w:proofErr w:type="spellStart"/>
      <w:r>
        <w:t>AoAs</w:t>
      </w:r>
      <w:proofErr w:type="spellEnd"/>
      <w:r>
        <w:t xml:space="preserve"> and probe directions. </w:t>
      </w:r>
      <w:proofErr w:type="gramStart"/>
      <w:r w:rsidRPr="00964AA3">
        <w:t>In order to</w:t>
      </w:r>
      <w:proofErr w:type="gramEnd"/>
      <w:r w:rsidRPr="00964AA3">
        <w:t xml:space="preserve"> have spatial samples that </w:t>
      </w:r>
      <w:r>
        <w:t>yield</w:t>
      </w:r>
      <w:r w:rsidRPr="00964AA3">
        <w:t xml:space="preserve"> reasonable measurement times and adequately capture the main lobe of the correlation curve, a non-uniform sampling is </w:t>
      </w:r>
      <w:r>
        <w:t>used</w:t>
      </w:r>
      <w:r w:rsidRPr="00964AA3">
        <w:t xml:space="preserve"> where the first quadrant i.e., 270</w:t>
      </w:r>
      <w:r w:rsidRPr="00964AA3">
        <w:sym w:font="Symbol" w:char="F0B0"/>
      </w:r>
      <w:r w:rsidRPr="00964AA3">
        <w:t>-180</w:t>
      </w:r>
      <w:r w:rsidRPr="00964AA3">
        <w:sym w:font="Symbol" w:char="F0B0"/>
      </w:r>
      <w:r w:rsidRPr="00964AA3">
        <w:t xml:space="preserve">, is sampled with dense sampling compared to the rest of the circle. The spacing of the spatial samples is summarized in Table </w:t>
      </w:r>
      <w:r>
        <w:t>C.3.4</w:t>
      </w:r>
      <w:r w:rsidRPr="00964AA3">
        <w:t xml:space="preserve">-1 for test frequencies less than 1800 MHz and equal to or greater than 1800 </w:t>
      </w:r>
      <w:proofErr w:type="spellStart"/>
      <w:r w:rsidRPr="00964AA3">
        <w:t>MHz.</w:t>
      </w:r>
      <w:proofErr w:type="spellEnd"/>
      <w:r>
        <w:t xml:space="preserve"> </w:t>
      </w:r>
    </w:p>
    <w:p w14:paraId="4C5D0DD2" w14:textId="77777777" w:rsidR="00E37DD9" w:rsidRPr="001674F5" w:rsidRDefault="00E37DD9" w:rsidP="00E37DD9">
      <w:pPr>
        <w:pStyle w:val="TH"/>
        <w:rPr>
          <w:lang w:eastAsia="fi-FI"/>
        </w:rPr>
      </w:pPr>
      <w:r w:rsidRPr="001674F5">
        <w:t xml:space="preserve">Table </w:t>
      </w:r>
      <w:r>
        <w:rPr>
          <w:lang w:val="en-US"/>
        </w:rPr>
        <w:t>C.3.4</w:t>
      </w:r>
      <w:r w:rsidRPr="000C448C">
        <w:t>-1</w:t>
      </w:r>
      <w:r w:rsidRPr="001674F5">
        <w:t xml:space="preserve">: </w:t>
      </w:r>
      <w:r>
        <w:t>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786"/>
        <w:gridCol w:w="3150"/>
      </w:tblGrid>
      <w:tr w:rsidR="00E37DD9" w:rsidRPr="001674F5" w14:paraId="320BEBDF" w14:textId="77777777" w:rsidTr="003C30E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E81146" w14:textId="77777777" w:rsidR="00E37DD9" w:rsidRPr="001674F5" w:rsidRDefault="00E37DD9" w:rsidP="003C30E5">
            <w:pPr>
              <w:pStyle w:val="TAH"/>
              <w:rPr>
                <w:rFonts w:cs="Arial"/>
                <w:lang w:val="en-US" w:eastAsia="fi-FI"/>
              </w:rPr>
            </w:pPr>
            <w:r>
              <w:rPr>
                <w:rFonts w:cs="Arial"/>
                <w:lang w:val="en-US" w:eastAsia="zh-CN"/>
              </w:rPr>
              <w:t xml:space="preserve"> Test Frequencies [MHz]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14:paraId="69EB780E" w14:textId="77777777" w:rsidR="00E37DD9" w:rsidRPr="001674F5" w:rsidRDefault="00E37DD9" w:rsidP="003C30E5">
            <w:pPr>
              <w:pStyle w:val="TAH"/>
              <w:rPr>
                <w:rFonts w:cs="Arial"/>
                <w:lang w:val="en-US" w:eastAsia="fi-FI"/>
              </w:rPr>
            </w:pPr>
            <w:r>
              <w:rPr>
                <w:rFonts w:cs="Arial"/>
                <w:lang w:val="en-US" w:eastAsia="zh-CN"/>
              </w:rPr>
              <w:t>First quadrant of test zone circumference (</w:t>
            </w:r>
            <w:r w:rsidRPr="002B6EE0">
              <w:t>270</w:t>
            </w:r>
            <w:r w:rsidRPr="0006036C">
              <w:rPr>
                <w:vertAlign w:val="superscript"/>
              </w:rPr>
              <w:t>o</w:t>
            </w:r>
            <w:r w:rsidRPr="002B6EE0">
              <w:t>-180</w:t>
            </w:r>
            <w:r w:rsidRPr="00290288">
              <w:rPr>
                <w:vertAlign w:val="superscript"/>
              </w:rPr>
              <w:t>o</w:t>
            </w:r>
            <w:r w:rsidRPr="00C47B53">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14:paraId="096991D2" w14:textId="77777777" w:rsidR="00E37DD9" w:rsidRPr="001674F5" w:rsidRDefault="00E37DD9" w:rsidP="003C30E5">
            <w:pPr>
              <w:pStyle w:val="TAH"/>
              <w:rPr>
                <w:rFonts w:cs="Arial"/>
                <w:lang w:val="en-US" w:eastAsia="fi-FI"/>
              </w:rPr>
            </w:pPr>
            <w:r>
              <w:rPr>
                <w:rFonts w:cs="Arial"/>
                <w:lang w:val="en-US" w:eastAsia="zh-CN"/>
              </w:rPr>
              <w:t>Remaining quadrants</w:t>
            </w:r>
          </w:p>
        </w:tc>
      </w:tr>
      <w:tr w:rsidR="00E37DD9" w:rsidRPr="001674F5" w14:paraId="34EDA9CF"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E64A7E6" w14:textId="77777777" w:rsidR="00E37DD9" w:rsidRPr="00C47B53" w:rsidRDefault="00E37DD9" w:rsidP="003C30E5">
            <w:pPr>
              <w:pStyle w:val="TAC"/>
              <w:rPr>
                <w:bCs/>
              </w:rPr>
            </w:pPr>
            <w:r w:rsidRPr="00C47B53">
              <w:rPr>
                <w:bCs/>
              </w:rPr>
              <w:t>617, 722, 836.5 1575.42</w:t>
            </w:r>
          </w:p>
        </w:tc>
        <w:tc>
          <w:tcPr>
            <w:tcW w:w="2786" w:type="dxa"/>
            <w:tcBorders>
              <w:top w:val="single" w:sz="4" w:space="0" w:color="auto"/>
              <w:left w:val="single" w:sz="4" w:space="0" w:color="auto"/>
              <w:bottom w:val="single" w:sz="4" w:space="0" w:color="auto"/>
              <w:right w:val="single" w:sz="4" w:space="0" w:color="auto"/>
            </w:tcBorders>
            <w:vAlign w:val="center"/>
          </w:tcPr>
          <w:p w14:paraId="4689ECE2" w14:textId="77777777" w:rsidR="00E37DD9" w:rsidRPr="009D7529" w:rsidRDefault="00E37DD9" w:rsidP="003C30E5">
            <w:pPr>
              <w:pStyle w:val="TAC"/>
              <w:rPr>
                <w:rFonts w:cs="Arial"/>
              </w:rPr>
            </w:pPr>
            <w:r w:rsidRPr="00AE57D3">
              <w:rPr>
                <w:rFonts w:ascii="Symbol" w:hAnsi="Symbol"/>
              </w:rPr>
              <w:t></w:t>
            </w:r>
            <w:r w:rsidRPr="00AE57D3">
              <w:t>/15</w:t>
            </w:r>
          </w:p>
        </w:tc>
        <w:tc>
          <w:tcPr>
            <w:tcW w:w="3150" w:type="dxa"/>
            <w:tcBorders>
              <w:top w:val="single" w:sz="4" w:space="0" w:color="auto"/>
              <w:left w:val="single" w:sz="4" w:space="0" w:color="auto"/>
              <w:bottom w:val="single" w:sz="4" w:space="0" w:color="auto"/>
              <w:right w:val="single" w:sz="4" w:space="0" w:color="auto"/>
            </w:tcBorders>
            <w:vAlign w:val="center"/>
          </w:tcPr>
          <w:p w14:paraId="34517B22" w14:textId="77777777" w:rsidR="00E37DD9" w:rsidRPr="009D7529" w:rsidRDefault="00E37DD9" w:rsidP="003C30E5">
            <w:pPr>
              <w:pStyle w:val="TAC"/>
              <w:rPr>
                <w:rFonts w:cs="Arial"/>
              </w:rPr>
            </w:pPr>
            <w:r w:rsidRPr="00AE57D3">
              <w:rPr>
                <w:rFonts w:ascii="Symbol" w:hAnsi="Symbol"/>
              </w:rPr>
              <w:t></w:t>
            </w:r>
            <w:r w:rsidRPr="00AE57D3">
              <w:t>/4</w:t>
            </w:r>
          </w:p>
        </w:tc>
      </w:tr>
      <w:tr w:rsidR="00E37DD9" w:rsidRPr="001674F5" w14:paraId="43105E23" w14:textId="77777777" w:rsidTr="003C30E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C98379A" w14:textId="77777777" w:rsidR="00E37DD9" w:rsidRPr="001674F5" w:rsidRDefault="00E37DD9" w:rsidP="003C30E5">
            <w:pPr>
              <w:pStyle w:val="TAC"/>
              <w:rPr>
                <w:rFonts w:cs="Arial"/>
              </w:rPr>
            </w:pPr>
            <w:r w:rsidRPr="00C47B53">
              <w:rPr>
                <w:rFonts w:cs="Arial"/>
              </w:rPr>
              <w:t>1800, 2132.50, 2450, 3600</w:t>
            </w:r>
            <w:r>
              <w:rPr>
                <w:rFonts w:cs="Arial"/>
              </w:rPr>
              <w:t xml:space="preserve">, </w:t>
            </w:r>
            <w:r w:rsidRPr="00C47B53">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14:paraId="1699DAC7" w14:textId="77777777" w:rsidR="00E37DD9" w:rsidRPr="009D7529" w:rsidRDefault="00E37DD9" w:rsidP="003C30E5">
            <w:pPr>
              <w:pStyle w:val="TAC"/>
              <w:rPr>
                <w:rFonts w:cs="Arial"/>
              </w:rPr>
            </w:pPr>
            <w:r w:rsidRPr="00AE57D3">
              <w:rPr>
                <w:rFonts w:ascii="Symbol" w:hAnsi="Symbol"/>
              </w:rPr>
              <w:t></w:t>
            </w:r>
            <w:r w:rsidRPr="00AE57D3">
              <w:t>/10</w:t>
            </w:r>
          </w:p>
        </w:tc>
        <w:tc>
          <w:tcPr>
            <w:tcW w:w="3150" w:type="dxa"/>
            <w:tcBorders>
              <w:top w:val="single" w:sz="4" w:space="0" w:color="auto"/>
              <w:left w:val="single" w:sz="4" w:space="0" w:color="auto"/>
              <w:bottom w:val="single" w:sz="4" w:space="0" w:color="auto"/>
              <w:right w:val="single" w:sz="4" w:space="0" w:color="auto"/>
            </w:tcBorders>
            <w:vAlign w:val="center"/>
          </w:tcPr>
          <w:p w14:paraId="276AB0E1" w14:textId="77777777" w:rsidR="00E37DD9" w:rsidRPr="009D7529" w:rsidRDefault="00E37DD9" w:rsidP="003C30E5">
            <w:pPr>
              <w:pStyle w:val="TAC"/>
              <w:rPr>
                <w:rFonts w:cs="Arial"/>
              </w:rPr>
            </w:pPr>
            <w:r w:rsidRPr="00AE57D3">
              <w:rPr>
                <w:rFonts w:ascii="Symbol" w:hAnsi="Symbol"/>
              </w:rPr>
              <w:t></w:t>
            </w:r>
            <w:r w:rsidRPr="00AE57D3">
              <w:t>/2</w:t>
            </w:r>
          </w:p>
        </w:tc>
      </w:tr>
    </w:tbl>
    <w:p w14:paraId="65F8399B" w14:textId="77777777" w:rsidR="00E37DD9" w:rsidRDefault="00E37DD9" w:rsidP="00E37DD9"/>
    <w:p w14:paraId="7EC6E7CA" w14:textId="77777777" w:rsidR="00E37DD9" w:rsidRDefault="00E37DD9" w:rsidP="00E37DD9">
      <w:pPr>
        <w:pStyle w:val="TF"/>
      </w:pPr>
      <w:r>
        <w:rPr>
          <w:noProof/>
        </w:rPr>
        <w:lastRenderedPageBreak/>
        <w:drawing>
          <wp:inline distT="0" distB="0" distL="0" distR="0" wp14:anchorId="1F1B45C7" wp14:editId="3ABE21E9">
            <wp:extent cx="2019300" cy="208633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14:paraId="2FB73395" w14:textId="77777777" w:rsidR="00E37DD9" w:rsidRDefault="00E37DD9" w:rsidP="00E37DD9">
      <w:pPr>
        <w:pStyle w:val="TF"/>
      </w:pPr>
      <w:r w:rsidRPr="00E37DD9">
        <w:rPr>
          <w:noProof/>
        </w:rPr>
        <w:drawing>
          <wp:inline distT="0" distB="0" distL="0" distR="0" wp14:anchorId="2B27A829" wp14:editId="2B6AEF6F">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14:paraId="2242B711" w14:textId="77777777" w:rsidR="00E37DD9" w:rsidRDefault="00E37DD9" w:rsidP="00E37DD9">
      <w:pPr>
        <w:pStyle w:val="TF"/>
      </w:pPr>
      <w:r w:rsidRPr="001674F5">
        <w:t xml:space="preserve">Figure </w:t>
      </w:r>
      <w:r>
        <w:rPr>
          <w:lang w:val="en-US"/>
        </w:rPr>
        <w:t>C.3.4</w:t>
      </w:r>
      <w:r w:rsidRPr="000C448C">
        <w:t>-</w:t>
      </w:r>
      <w:r>
        <w:t>2</w:t>
      </w:r>
      <w:r w:rsidRPr="001674F5">
        <w:t xml:space="preserve">: </w:t>
      </w:r>
      <w:r>
        <w:t>Spatial sampling for spatial correlation validation measurement for test frequencies less than and equal to or greater than 1800 MHz: 617 MHz spatial sampling (left) and 4700 MHz spatial sampling (right).</w:t>
      </w:r>
    </w:p>
    <w:p w14:paraId="7475DC24" w14:textId="77777777" w:rsidR="00E37DD9" w:rsidRDefault="00E37DD9" w:rsidP="00E37DD9">
      <w:pPr>
        <w:rPr>
          <w:rFonts w:eastAsia="MS Mincho"/>
          <w:b/>
        </w:rPr>
      </w:pPr>
      <w:r>
        <w:rPr>
          <w:rFonts w:eastAsia="MS Mincho"/>
          <w:b/>
        </w:rPr>
        <w:t>Reference Spatial Correlation Curves</w:t>
      </w:r>
    </w:p>
    <w:p w14:paraId="688B5087" w14:textId="77777777" w:rsidR="00E37DD9" w:rsidRPr="00C03A45" w:rsidRDefault="00E37DD9" w:rsidP="00E37DD9">
      <w:r>
        <w:t xml:space="preserve">The spatial correlation validation reference curves are tabulated in Tables </w:t>
      </w:r>
      <w:r>
        <w:rPr>
          <w:lang w:val="en-US"/>
        </w:rPr>
        <w:t>C.3.4</w:t>
      </w:r>
      <w:r w:rsidRPr="000C448C">
        <w:t>-</w:t>
      </w:r>
      <w:r>
        <w:t xml:space="preserve">2 and </w:t>
      </w:r>
      <w:r>
        <w:rPr>
          <w:lang w:val="en-US"/>
        </w:rPr>
        <w:t>C.3.4</w:t>
      </w:r>
      <w:r w:rsidRPr="000C448C">
        <w:t>-</w:t>
      </w:r>
      <w:r>
        <w:t xml:space="preserve">3 for CDL-A </w:t>
      </w:r>
      <w:proofErr w:type="spellStart"/>
      <w:r>
        <w:t>UMi</w:t>
      </w:r>
      <w:proofErr w:type="spellEnd"/>
      <w:r>
        <w:t xml:space="preserve"> and in Tables </w:t>
      </w:r>
      <w:r>
        <w:rPr>
          <w:lang w:val="en-US"/>
        </w:rPr>
        <w:t>C.3.4</w:t>
      </w:r>
      <w:r w:rsidRPr="000C448C">
        <w:t>-</w:t>
      </w:r>
      <w:r>
        <w:t xml:space="preserve">4 and </w:t>
      </w:r>
      <w:r>
        <w:rPr>
          <w:lang w:val="en-US"/>
        </w:rPr>
        <w:t>C.3.4</w:t>
      </w:r>
      <w:r w:rsidRPr="000C448C">
        <w:t>-</w:t>
      </w:r>
      <w:r>
        <w:t xml:space="preserve">5 for CDL-C </w:t>
      </w:r>
      <w:proofErr w:type="spellStart"/>
      <w:r>
        <w:t>UMa</w:t>
      </w:r>
      <w:proofErr w:type="spellEnd"/>
      <w:r>
        <w:t xml:space="preserve"> for a vertically polarized MPAC OTA setup with 16 uniformly spaced probes. </w:t>
      </w:r>
    </w:p>
    <w:p w14:paraId="439D4A32" w14:textId="77777777" w:rsidR="00E37DD9" w:rsidRPr="001674F5" w:rsidRDefault="00E37DD9" w:rsidP="00E37DD9">
      <w:pPr>
        <w:pStyle w:val="TH"/>
        <w:rPr>
          <w:lang w:eastAsia="fi-FI"/>
        </w:rPr>
      </w:pPr>
      <w:r w:rsidRPr="001674F5">
        <w:t xml:space="preserve">Table </w:t>
      </w:r>
      <w:r>
        <w:rPr>
          <w:lang w:val="en-US"/>
        </w:rPr>
        <w:t>C.3.4</w:t>
      </w:r>
      <w:r w:rsidRPr="000C448C">
        <w:t>-</w:t>
      </w:r>
      <w:r>
        <w:t>2</w:t>
      </w:r>
      <w:r w:rsidRPr="001674F5">
        <w:t xml:space="preserve">: </w:t>
      </w:r>
      <w:r w:rsidRPr="00503CF5">
        <w:t xml:space="preserve">Spatial correlation reference curves for CDL-A </w:t>
      </w:r>
      <w:proofErr w:type="spellStart"/>
      <w:r w:rsidRPr="00503CF5">
        <w:t>UMi</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pPr w:leftFromText="180" w:rightFromText="180" w:vertAnchor="text" w:tblpXSpec="center" w:tblpY="1"/>
        <w:tblOverlap w:val="neve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14:paraId="277739A4" w14:textId="77777777" w:rsidTr="00EE0AC2">
        <w:trPr>
          <w:trHeight w:val="290"/>
        </w:trPr>
        <w:tc>
          <w:tcPr>
            <w:tcW w:w="1600" w:type="dxa"/>
            <w:gridSpan w:val="2"/>
            <w:shd w:val="clear" w:color="000000" w:fill="D9D9D9"/>
            <w:noWrap/>
            <w:vAlign w:val="center"/>
            <w:hideMark/>
          </w:tcPr>
          <w:p w14:paraId="04344360" w14:textId="77777777" w:rsidR="00E37DD9" w:rsidRPr="00550ACE" w:rsidRDefault="00E37DD9" w:rsidP="00BA22CB">
            <w:pPr>
              <w:pStyle w:val="TAH"/>
              <w:rPr>
                <w:lang w:val="en-US"/>
              </w:rPr>
            </w:pPr>
            <w:r w:rsidRPr="00550ACE">
              <w:rPr>
                <w:lang w:val="en-US"/>
              </w:rPr>
              <w:t>617 MHz</w:t>
            </w:r>
          </w:p>
        </w:tc>
        <w:tc>
          <w:tcPr>
            <w:tcW w:w="1600" w:type="dxa"/>
            <w:gridSpan w:val="2"/>
            <w:shd w:val="clear" w:color="000000" w:fill="D9D9D9"/>
            <w:noWrap/>
            <w:vAlign w:val="center"/>
            <w:hideMark/>
          </w:tcPr>
          <w:p w14:paraId="640959DE" w14:textId="77777777" w:rsidR="00E37DD9" w:rsidRPr="00550ACE" w:rsidRDefault="00E37DD9" w:rsidP="00BA22CB">
            <w:pPr>
              <w:pStyle w:val="TAH"/>
              <w:rPr>
                <w:lang w:val="en-US"/>
              </w:rPr>
            </w:pPr>
            <w:r w:rsidRPr="00550ACE">
              <w:rPr>
                <w:lang w:val="en-US"/>
              </w:rPr>
              <w:t>722 MHz</w:t>
            </w:r>
          </w:p>
        </w:tc>
        <w:tc>
          <w:tcPr>
            <w:tcW w:w="1600" w:type="dxa"/>
            <w:gridSpan w:val="2"/>
            <w:shd w:val="clear" w:color="000000" w:fill="D9D9D9"/>
            <w:noWrap/>
            <w:vAlign w:val="center"/>
            <w:hideMark/>
          </w:tcPr>
          <w:p w14:paraId="55C988FE" w14:textId="77777777" w:rsidR="00E37DD9" w:rsidRPr="00550ACE" w:rsidRDefault="00E37DD9" w:rsidP="00BA22CB">
            <w:pPr>
              <w:pStyle w:val="TAH"/>
              <w:rPr>
                <w:lang w:val="en-US"/>
              </w:rPr>
            </w:pPr>
            <w:r w:rsidRPr="00550ACE">
              <w:rPr>
                <w:lang w:val="en-US"/>
              </w:rPr>
              <w:t>836.5 MHz</w:t>
            </w:r>
          </w:p>
        </w:tc>
        <w:tc>
          <w:tcPr>
            <w:tcW w:w="1600" w:type="dxa"/>
            <w:gridSpan w:val="2"/>
            <w:shd w:val="clear" w:color="000000" w:fill="D9D9D9"/>
            <w:noWrap/>
            <w:vAlign w:val="center"/>
            <w:hideMark/>
          </w:tcPr>
          <w:p w14:paraId="2F994EF8" w14:textId="77777777" w:rsidR="00E37DD9" w:rsidRPr="00550ACE" w:rsidRDefault="00E37DD9" w:rsidP="00BA22CB">
            <w:pPr>
              <w:pStyle w:val="TAH"/>
              <w:rPr>
                <w:lang w:val="en-US"/>
              </w:rPr>
            </w:pPr>
            <w:r w:rsidRPr="00550ACE">
              <w:rPr>
                <w:lang w:val="en-US"/>
              </w:rPr>
              <w:t>1575.42 MHz</w:t>
            </w:r>
          </w:p>
        </w:tc>
      </w:tr>
      <w:tr w:rsidR="00E37DD9" w:rsidRPr="00550ACE" w14:paraId="55D29920" w14:textId="77777777" w:rsidTr="00EE0AC2">
        <w:trPr>
          <w:trHeight w:val="290"/>
        </w:trPr>
        <w:tc>
          <w:tcPr>
            <w:tcW w:w="1075" w:type="dxa"/>
            <w:shd w:val="clear" w:color="auto" w:fill="auto"/>
            <w:noWrap/>
            <w:vAlign w:val="center"/>
            <w:hideMark/>
          </w:tcPr>
          <w:p w14:paraId="23EB0F3D"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BB455A7"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2046ADE1"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52894BC8"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782D1696"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74C87E03"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4A972D4E"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24B1D8B0"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14:paraId="61E08DEF" w14:textId="77777777" w:rsidTr="00EE0AC2">
        <w:trPr>
          <w:trHeight w:val="290"/>
        </w:trPr>
        <w:tc>
          <w:tcPr>
            <w:tcW w:w="1075" w:type="dxa"/>
            <w:shd w:val="clear" w:color="auto" w:fill="auto"/>
            <w:noWrap/>
            <w:vAlign w:val="center"/>
            <w:hideMark/>
          </w:tcPr>
          <w:p w14:paraId="0B493B84"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137CF718"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3C2019C7"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3689BAC4"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5CCEB204"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009021DE" w14:textId="77777777" w:rsidR="00E37DD9" w:rsidRPr="00550ACE" w:rsidRDefault="00E37DD9" w:rsidP="00BA22CB">
            <w:pPr>
              <w:pStyle w:val="TAC"/>
              <w:rPr>
                <w:lang w:val="en-US"/>
              </w:rPr>
            </w:pPr>
            <w:r w:rsidRPr="00550ACE">
              <w:rPr>
                <w:lang w:val="en-US"/>
              </w:rPr>
              <w:t>1.000</w:t>
            </w:r>
          </w:p>
        </w:tc>
        <w:tc>
          <w:tcPr>
            <w:tcW w:w="1075" w:type="dxa"/>
            <w:shd w:val="clear" w:color="auto" w:fill="auto"/>
            <w:noWrap/>
            <w:vAlign w:val="center"/>
            <w:hideMark/>
          </w:tcPr>
          <w:p w14:paraId="346FF008" w14:textId="77777777" w:rsidR="00E37DD9" w:rsidRPr="00550ACE" w:rsidRDefault="00E37DD9" w:rsidP="00BA22CB">
            <w:pPr>
              <w:pStyle w:val="TAC"/>
              <w:rPr>
                <w:lang w:val="en-US"/>
              </w:rPr>
            </w:pPr>
            <w:r w:rsidRPr="00550ACE">
              <w:rPr>
                <w:lang w:val="en-US"/>
              </w:rPr>
              <w:t>270.0</w:t>
            </w:r>
          </w:p>
        </w:tc>
        <w:tc>
          <w:tcPr>
            <w:tcW w:w="525" w:type="dxa"/>
            <w:shd w:val="clear" w:color="auto" w:fill="auto"/>
            <w:noWrap/>
            <w:vAlign w:val="center"/>
            <w:hideMark/>
          </w:tcPr>
          <w:p w14:paraId="45582718" w14:textId="77777777" w:rsidR="00E37DD9" w:rsidRPr="00550ACE" w:rsidRDefault="00E37DD9" w:rsidP="00BA22CB">
            <w:pPr>
              <w:pStyle w:val="TAC"/>
              <w:rPr>
                <w:lang w:val="en-US"/>
              </w:rPr>
            </w:pPr>
            <w:r w:rsidRPr="00550ACE">
              <w:rPr>
                <w:lang w:val="en-US"/>
              </w:rPr>
              <w:t>1.000</w:t>
            </w:r>
          </w:p>
        </w:tc>
      </w:tr>
      <w:tr w:rsidR="00E37DD9" w:rsidRPr="00550ACE" w14:paraId="307F354D" w14:textId="77777777" w:rsidTr="00EE0AC2">
        <w:trPr>
          <w:trHeight w:val="290"/>
        </w:trPr>
        <w:tc>
          <w:tcPr>
            <w:tcW w:w="1075" w:type="dxa"/>
            <w:shd w:val="clear" w:color="auto" w:fill="auto"/>
            <w:noWrap/>
            <w:vAlign w:val="center"/>
            <w:hideMark/>
          </w:tcPr>
          <w:p w14:paraId="7EB1F39F" w14:textId="77777777" w:rsidR="00E37DD9" w:rsidRPr="00550ACE" w:rsidRDefault="00E37DD9" w:rsidP="00BA22CB">
            <w:pPr>
              <w:pStyle w:val="TAC"/>
              <w:rPr>
                <w:lang w:val="en-US"/>
              </w:rPr>
            </w:pPr>
            <w:r w:rsidRPr="00550ACE">
              <w:rPr>
                <w:lang w:val="en-US"/>
              </w:rPr>
              <w:t>251.4</w:t>
            </w:r>
          </w:p>
        </w:tc>
        <w:tc>
          <w:tcPr>
            <w:tcW w:w="525" w:type="dxa"/>
            <w:shd w:val="clear" w:color="auto" w:fill="auto"/>
            <w:noWrap/>
            <w:vAlign w:val="center"/>
            <w:hideMark/>
          </w:tcPr>
          <w:p w14:paraId="0BDC06E3"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1300EA24" w14:textId="77777777" w:rsidR="00E37DD9" w:rsidRPr="00550ACE" w:rsidRDefault="00E37DD9" w:rsidP="00BA22CB">
            <w:pPr>
              <w:pStyle w:val="TAC"/>
              <w:rPr>
                <w:lang w:val="en-US"/>
              </w:rPr>
            </w:pPr>
            <w:r w:rsidRPr="00550ACE">
              <w:rPr>
                <w:lang w:val="en-US"/>
              </w:rPr>
              <w:t>254.1</w:t>
            </w:r>
          </w:p>
        </w:tc>
        <w:tc>
          <w:tcPr>
            <w:tcW w:w="525" w:type="dxa"/>
            <w:shd w:val="clear" w:color="auto" w:fill="auto"/>
            <w:noWrap/>
            <w:vAlign w:val="center"/>
            <w:hideMark/>
          </w:tcPr>
          <w:p w14:paraId="252318FB"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4E822DF9" w14:textId="77777777" w:rsidR="00E37DD9" w:rsidRPr="00550ACE" w:rsidRDefault="00E37DD9" w:rsidP="00BA22CB">
            <w:pPr>
              <w:pStyle w:val="TAC"/>
              <w:rPr>
                <w:lang w:val="en-US"/>
              </w:rPr>
            </w:pPr>
            <w:r w:rsidRPr="00550ACE">
              <w:rPr>
                <w:lang w:val="en-US"/>
              </w:rPr>
              <w:t>256.3</w:t>
            </w:r>
          </w:p>
        </w:tc>
        <w:tc>
          <w:tcPr>
            <w:tcW w:w="525" w:type="dxa"/>
            <w:shd w:val="clear" w:color="auto" w:fill="auto"/>
            <w:noWrap/>
            <w:vAlign w:val="center"/>
            <w:hideMark/>
          </w:tcPr>
          <w:p w14:paraId="732A8CA9" w14:textId="77777777" w:rsidR="00E37DD9" w:rsidRPr="00550ACE" w:rsidRDefault="00E37DD9" w:rsidP="00BA22CB">
            <w:pPr>
              <w:pStyle w:val="TAC"/>
              <w:rPr>
                <w:lang w:val="en-US"/>
              </w:rPr>
            </w:pPr>
            <w:r w:rsidRPr="00550ACE">
              <w:rPr>
                <w:lang w:val="en-US"/>
              </w:rPr>
              <w:t>0.999</w:t>
            </w:r>
          </w:p>
        </w:tc>
        <w:tc>
          <w:tcPr>
            <w:tcW w:w="1075" w:type="dxa"/>
            <w:shd w:val="clear" w:color="auto" w:fill="auto"/>
            <w:noWrap/>
            <w:vAlign w:val="center"/>
            <w:hideMark/>
          </w:tcPr>
          <w:p w14:paraId="42631C1E" w14:textId="77777777" w:rsidR="00E37DD9" w:rsidRPr="00550ACE" w:rsidRDefault="00E37DD9" w:rsidP="00BA22CB">
            <w:pPr>
              <w:pStyle w:val="TAC"/>
              <w:rPr>
                <w:lang w:val="en-US"/>
              </w:rPr>
            </w:pPr>
            <w:r w:rsidRPr="00550ACE">
              <w:rPr>
                <w:lang w:val="en-US"/>
              </w:rPr>
              <w:t>262.7</w:t>
            </w:r>
          </w:p>
        </w:tc>
        <w:tc>
          <w:tcPr>
            <w:tcW w:w="525" w:type="dxa"/>
            <w:shd w:val="clear" w:color="auto" w:fill="auto"/>
            <w:noWrap/>
            <w:vAlign w:val="center"/>
            <w:hideMark/>
          </w:tcPr>
          <w:p w14:paraId="6F3A73F3" w14:textId="77777777" w:rsidR="00E37DD9" w:rsidRPr="00550ACE" w:rsidRDefault="00E37DD9" w:rsidP="00BA22CB">
            <w:pPr>
              <w:pStyle w:val="TAC"/>
              <w:rPr>
                <w:lang w:val="en-US"/>
              </w:rPr>
            </w:pPr>
            <w:r w:rsidRPr="00550ACE">
              <w:rPr>
                <w:lang w:val="en-US"/>
              </w:rPr>
              <w:t>0.999</w:t>
            </w:r>
          </w:p>
        </w:tc>
      </w:tr>
      <w:tr w:rsidR="00E37DD9" w:rsidRPr="00550ACE" w14:paraId="5A1985F2" w14:textId="77777777" w:rsidTr="00EE0AC2">
        <w:trPr>
          <w:trHeight w:val="290"/>
        </w:trPr>
        <w:tc>
          <w:tcPr>
            <w:tcW w:w="1075" w:type="dxa"/>
            <w:shd w:val="clear" w:color="auto" w:fill="auto"/>
            <w:noWrap/>
            <w:vAlign w:val="center"/>
            <w:hideMark/>
          </w:tcPr>
          <w:p w14:paraId="1B2CA6EA" w14:textId="77777777" w:rsidR="00E37DD9" w:rsidRPr="00550ACE" w:rsidRDefault="00E37DD9" w:rsidP="00BA22CB">
            <w:pPr>
              <w:pStyle w:val="TAC"/>
              <w:rPr>
                <w:lang w:val="en-US"/>
              </w:rPr>
            </w:pPr>
            <w:r w:rsidRPr="00550ACE">
              <w:rPr>
                <w:lang w:val="en-US"/>
              </w:rPr>
              <w:t>232.9</w:t>
            </w:r>
          </w:p>
        </w:tc>
        <w:tc>
          <w:tcPr>
            <w:tcW w:w="525" w:type="dxa"/>
            <w:shd w:val="clear" w:color="auto" w:fill="auto"/>
            <w:noWrap/>
            <w:vAlign w:val="center"/>
            <w:hideMark/>
          </w:tcPr>
          <w:p w14:paraId="1B0C0D9E" w14:textId="77777777"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14:paraId="38731920" w14:textId="77777777" w:rsidR="00E37DD9" w:rsidRPr="00550ACE" w:rsidRDefault="00E37DD9" w:rsidP="00BA22CB">
            <w:pPr>
              <w:pStyle w:val="TAC"/>
              <w:rPr>
                <w:lang w:val="en-US"/>
              </w:rPr>
            </w:pPr>
            <w:r w:rsidRPr="00550ACE">
              <w:rPr>
                <w:lang w:val="en-US"/>
              </w:rPr>
              <w:t>238.3</w:t>
            </w:r>
          </w:p>
        </w:tc>
        <w:tc>
          <w:tcPr>
            <w:tcW w:w="525" w:type="dxa"/>
            <w:shd w:val="clear" w:color="auto" w:fill="auto"/>
            <w:noWrap/>
            <w:vAlign w:val="center"/>
            <w:hideMark/>
          </w:tcPr>
          <w:p w14:paraId="3297B957" w14:textId="77777777" w:rsidR="00E37DD9" w:rsidRPr="00550ACE" w:rsidRDefault="00E37DD9" w:rsidP="00BA22CB">
            <w:pPr>
              <w:pStyle w:val="TAC"/>
              <w:rPr>
                <w:lang w:val="en-US"/>
              </w:rPr>
            </w:pPr>
            <w:r w:rsidRPr="00550ACE">
              <w:rPr>
                <w:lang w:val="en-US"/>
              </w:rPr>
              <w:t>0.997</w:t>
            </w:r>
          </w:p>
        </w:tc>
        <w:tc>
          <w:tcPr>
            <w:tcW w:w="1075" w:type="dxa"/>
            <w:shd w:val="clear" w:color="auto" w:fill="auto"/>
            <w:noWrap/>
            <w:vAlign w:val="center"/>
            <w:hideMark/>
          </w:tcPr>
          <w:p w14:paraId="01AE1AD9" w14:textId="77777777" w:rsidR="00E37DD9" w:rsidRPr="00550ACE" w:rsidRDefault="00E37DD9" w:rsidP="00BA22CB">
            <w:pPr>
              <w:pStyle w:val="TAC"/>
              <w:rPr>
                <w:lang w:val="en-US"/>
              </w:rPr>
            </w:pPr>
            <w:r w:rsidRPr="00550ACE">
              <w:rPr>
                <w:lang w:val="en-US"/>
              </w:rPr>
              <w:t>242.6</w:t>
            </w:r>
          </w:p>
        </w:tc>
        <w:tc>
          <w:tcPr>
            <w:tcW w:w="525" w:type="dxa"/>
            <w:shd w:val="clear" w:color="auto" w:fill="auto"/>
            <w:noWrap/>
            <w:vAlign w:val="center"/>
            <w:hideMark/>
          </w:tcPr>
          <w:p w14:paraId="0F489AF3" w14:textId="77777777" w:rsidR="00E37DD9" w:rsidRPr="00550ACE" w:rsidRDefault="00E37DD9" w:rsidP="00BA22CB">
            <w:pPr>
              <w:pStyle w:val="TAC"/>
              <w:rPr>
                <w:lang w:val="en-US"/>
              </w:rPr>
            </w:pPr>
            <w:r w:rsidRPr="00550ACE">
              <w:rPr>
                <w:lang w:val="en-US"/>
              </w:rPr>
              <w:t>0.996</w:t>
            </w:r>
          </w:p>
        </w:tc>
        <w:tc>
          <w:tcPr>
            <w:tcW w:w="1075" w:type="dxa"/>
            <w:shd w:val="clear" w:color="auto" w:fill="auto"/>
            <w:noWrap/>
            <w:vAlign w:val="center"/>
            <w:hideMark/>
          </w:tcPr>
          <w:p w14:paraId="6F6D24E2" w14:textId="77777777" w:rsidR="00E37DD9" w:rsidRPr="00550ACE" w:rsidRDefault="00E37DD9" w:rsidP="00BA22CB">
            <w:pPr>
              <w:pStyle w:val="TAC"/>
              <w:rPr>
                <w:lang w:val="en-US"/>
              </w:rPr>
            </w:pPr>
            <w:r w:rsidRPr="00550ACE">
              <w:rPr>
                <w:lang w:val="en-US"/>
              </w:rPr>
              <w:t>255.5</w:t>
            </w:r>
          </w:p>
        </w:tc>
        <w:tc>
          <w:tcPr>
            <w:tcW w:w="525" w:type="dxa"/>
            <w:shd w:val="clear" w:color="auto" w:fill="auto"/>
            <w:noWrap/>
            <w:vAlign w:val="center"/>
            <w:hideMark/>
          </w:tcPr>
          <w:p w14:paraId="492CE351" w14:textId="77777777" w:rsidR="00E37DD9" w:rsidRPr="00550ACE" w:rsidRDefault="00E37DD9" w:rsidP="00BA22CB">
            <w:pPr>
              <w:pStyle w:val="TAC"/>
              <w:rPr>
                <w:lang w:val="en-US"/>
              </w:rPr>
            </w:pPr>
            <w:r w:rsidRPr="00550ACE">
              <w:rPr>
                <w:lang w:val="en-US"/>
              </w:rPr>
              <w:t>0.996</w:t>
            </w:r>
          </w:p>
        </w:tc>
      </w:tr>
      <w:tr w:rsidR="00E37DD9" w:rsidRPr="00550ACE" w14:paraId="2FDA3643" w14:textId="77777777" w:rsidTr="00EE0AC2">
        <w:trPr>
          <w:trHeight w:val="290"/>
        </w:trPr>
        <w:tc>
          <w:tcPr>
            <w:tcW w:w="1075" w:type="dxa"/>
            <w:shd w:val="clear" w:color="auto" w:fill="auto"/>
            <w:noWrap/>
            <w:vAlign w:val="center"/>
            <w:hideMark/>
          </w:tcPr>
          <w:p w14:paraId="203487DB" w14:textId="77777777" w:rsidR="00E37DD9" w:rsidRPr="00550ACE" w:rsidRDefault="00E37DD9" w:rsidP="00BA22CB">
            <w:pPr>
              <w:pStyle w:val="TAC"/>
              <w:rPr>
                <w:lang w:val="en-US"/>
              </w:rPr>
            </w:pPr>
            <w:r w:rsidRPr="00550ACE">
              <w:rPr>
                <w:lang w:val="en-US"/>
              </w:rPr>
              <w:t>214.3</w:t>
            </w:r>
          </w:p>
        </w:tc>
        <w:tc>
          <w:tcPr>
            <w:tcW w:w="525" w:type="dxa"/>
            <w:shd w:val="clear" w:color="auto" w:fill="auto"/>
            <w:noWrap/>
            <w:vAlign w:val="center"/>
            <w:hideMark/>
          </w:tcPr>
          <w:p w14:paraId="1A4CA877" w14:textId="77777777" w:rsidR="00E37DD9" w:rsidRPr="00550ACE" w:rsidRDefault="00E37DD9" w:rsidP="00BA22CB">
            <w:pPr>
              <w:pStyle w:val="TAC"/>
              <w:rPr>
                <w:lang w:val="en-US"/>
              </w:rPr>
            </w:pPr>
            <w:r w:rsidRPr="00550ACE">
              <w:rPr>
                <w:lang w:val="en-US"/>
              </w:rPr>
              <w:t>0.992</w:t>
            </w:r>
          </w:p>
        </w:tc>
        <w:tc>
          <w:tcPr>
            <w:tcW w:w="1075" w:type="dxa"/>
            <w:shd w:val="clear" w:color="auto" w:fill="auto"/>
            <w:noWrap/>
            <w:vAlign w:val="center"/>
            <w:hideMark/>
          </w:tcPr>
          <w:p w14:paraId="09E790C9" w14:textId="77777777" w:rsidR="00E37DD9" w:rsidRPr="00550ACE" w:rsidRDefault="00E37DD9" w:rsidP="00BA22CB">
            <w:pPr>
              <w:pStyle w:val="TAC"/>
              <w:rPr>
                <w:lang w:val="en-US"/>
              </w:rPr>
            </w:pPr>
            <w:r w:rsidRPr="00550ACE">
              <w:rPr>
                <w:lang w:val="en-US"/>
              </w:rPr>
              <w:t>222.4</w:t>
            </w:r>
          </w:p>
        </w:tc>
        <w:tc>
          <w:tcPr>
            <w:tcW w:w="525" w:type="dxa"/>
            <w:shd w:val="clear" w:color="auto" w:fill="auto"/>
            <w:noWrap/>
            <w:vAlign w:val="center"/>
            <w:hideMark/>
          </w:tcPr>
          <w:p w14:paraId="13AA214D" w14:textId="77777777"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14:paraId="00CC35E2" w14:textId="77777777" w:rsidR="00E37DD9" w:rsidRPr="00550ACE" w:rsidRDefault="00E37DD9" w:rsidP="00BA22CB">
            <w:pPr>
              <w:pStyle w:val="TAC"/>
              <w:rPr>
                <w:lang w:val="en-US"/>
              </w:rPr>
            </w:pPr>
            <w:r w:rsidRPr="00550ACE">
              <w:rPr>
                <w:lang w:val="en-US"/>
              </w:rPr>
              <w:t>228.9</w:t>
            </w:r>
          </w:p>
        </w:tc>
        <w:tc>
          <w:tcPr>
            <w:tcW w:w="525" w:type="dxa"/>
            <w:shd w:val="clear" w:color="auto" w:fill="auto"/>
            <w:noWrap/>
            <w:vAlign w:val="center"/>
            <w:hideMark/>
          </w:tcPr>
          <w:p w14:paraId="353BC757" w14:textId="77777777" w:rsidR="00E37DD9" w:rsidRPr="00550ACE" w:rsidRDefault="00E37DD9" w:rsidP="00BA22CB">
            <w:pPr>
              <w:pStyle w:val="TAC"/>
              <w:rPr>
                <w:lang w:val="en-US"/>
              </w:rPr>
            </w:pPr>
            <w:r w:rsidRPr="00550ACE">
              <w:rPr>
                <w:lang w:val="en-US"/>
              </w:rPr>
              <w:t>0.993</w:t>
            </w:r>
          </w:p>
        </w:tc>
        <w:tc>
          <w:tcPr>
            <w:tcW w:w="1075" w:type="dxa"/>
            <w:shd w:val="clear" w:color="auto" w:fill="auto"/>
            <w:noWrap/>
            <w:vAlign w:val="center"/>
            <w:hideMark/>
          </w:tcPr>
          <w:p w14:paraId="515B1CD6" w14:textId="77777777" w:rsidR="00E37DD9" w:rsidRPr="00550ACE" w:rsidRDefault="00E37DD9" w:rsidP="00BA22CB">
            <w:pPr>
              <w:pStyle w:val="TAC"/>
              <w:rPr>
                <w:lang w:val="en-US"/>
              </w:rPr>
            </w:pPr>
            <w:r w:rsidRPr="00550ACE">
              <w:rPr>
                <w:lang w:val="en-US"/>
              </w:rPr>
              <w:t>248.2</w:t>
            </w:r>
          </w:p>
        </w:tc>
        <w:tc>
          <w:tcPr>
            <w:tcW w:w="525" w:type="dxa"/>
            <w:shd w:val="clear" w:color="auto" w:fill="auto"/>
            <w:noWrap/>
            <w:vAlign w:val="center"/>
            <w:hideMark/>
          </w:tcPr>
          <w:p w14:paraId="2F6E26FB" w14:textId="77777777" w:rsidR="00E37DD9" w:rsidRPr="00550ACE" w:rsidRDefault="00E37DD9" w:rsidP="00BA22CB">
            <w:pPr>
              <w:pStyle w:val="TAC"/>
              <w:rPr>
                <w:lang w:val="en-US"/>
              </w:rPr>
            </w:pPr>
            <w:r w:rsidRPr="00550ACE">
              <w:rPr>
                <w:lang w:val="en-US"/>
              </w:rPr>
              <w:t>0.992</w:t>
            </w:r>
          </w:p>
        </w:tc>
      </w:tr>
      <w:tr w:rsidR="00E37DD9" w:rsidRPr="00550ACE" w14:paraId="2B8CEDB0" w14:textId="77777777" w:rsidTr="00EE0AC2">
        <w:trPr>
          <w:trHeight w:val="290"/>
        </w:trPr>
        <w:tc>
          <w:tcPr>
            <w:tcW w:w="1075" w:type="dxa"/>
            <w:shd w:val="clear" w:color="auto" w:fill="auto"/>
            <w:noWrap/>
            <w:vAlign w:val="center"/>
            <w:hideMark/>
          </w:tcPr>
          <w:p w14:paraId="61608254" w14:textId="77777777" w:rsidR="00E37DD9" w:rsidRPr="00550ACE" w:rsidRDefault="00E37DD9" w:rsidP="00BA22CB">
            <w:pPr>
              <w:pStyle w:val="TAC"/>
              <w:rPr>
                <w:lang w:val="en-US"/>
              </w:rPr>
            </w:pPr>
            <w:r w:rsidRPr="00550ACE">
              <w:rPr>
                <w:lang w:val="en-US"/>
              </w:rPr>
              <w:t>195.8</w:t>
            </w:r>
          </w:p>
        </w:tc>
        <w:tc>
          <w:tcPr>
            <w:tcW w:w="525" w:type="dxa"/>
            <w:shd w:val="clear" w:color="auto" w:fill="auto"/>
            <w:noWrap/>
            <w:vAlign w:val="center"/>
            <w:hideMark/>
          </w:tcPr>
          <w:p w14:paraId="4E74B020" w14:textId="77777777" w:rsidR="00E37DD9" w:rsidRPr="00550ACE" w:rsidRDefault="00E37DD9" w:rsidP="00BA22CB">
            <w:pPr>
              <w:pStyle w:val="TAC"/>
              <w:rPr>
                <w:lang w:val="en-US"/>
              </w:rPr>
            </w:pPr>
            <w:r w:rsidRPr="00550ACE">
              <w:rPr>
                <w:lang w:val="en-US"/>
              </w:rPr>
              <w:t>0.981</w:t>
            </w:r>
          </w:p>
        </w:tc>
        <w:tc>
          <w:tcPr>
            <w:tcW w:w="1075" w:type="dxa"/>
            <w:shd w:val="clear" w:color="auto" w:fill="auto"/>
            <w:noWrap/>
            <w:vAlign w:val="center"/>
            <w:hideMark/>
          </w:tcPr>
          <w:p w14:paraId="6D958CC5" w14:textId="77777777" w:rsidR="00E37DD9" w:rsidRPr="00550ACE" w:rsidRDefault="00E37DD9" w:rsidP="00BA22CB">
            <w:pPr>
              <w:pStyle w:val="TAC"/>
              <w:rPr>
                <w:lang w:val="en-US"/>
              </w:rPr>
            </w:pPr>
            <w:r w:rsidRPr="00550ACE">
              <w:rPr>
                <w:lang w:val="en-US"/>
              </w:rPr>
              <w:t>206.6</w:t>
            </w:r>
          </w:p>
        </w:tc>
        <w:tc>
          <w:tcPr>
            <w:tcW w:w="525" w:type="dxa"/>
            <w:shd w:val="clear" w:color="auto" w:fill="auto"/>
            <w:noWrap/>
            <w:vAlign w:val="center"/>
            <w:hideMark/>
          </w:tcPr>
          <w:p w14:paraId="1D4656E8" w14:textId="77777777" w:rsidR="00E37DD9" w:rsidRPr="00550ACE" w:rsidRDefault="00E37DD9" w:rsidP="00BA22CB">
            <w:pPr>
              <w:pStyle w:val="TAC"/>
              <w:rPr>
                <w:lang w:val="en-US"/>
              </w:rPr>
            </w:pPr>
            <w:r w:rsidRPr="00550ACE">
              <w:rPr>
                <w:lang w:val="en-US"/>
              </w:rPr>
              <w:t>0.984</w:t>
            </w:r>
          </w:p>
        </w:tc>
        <w:tc>
          <w:tcPr>
            <w:tcW w:w="1075" w:type="dxa"/>
            <w:shd w:val="clear" w:color="auto" w:fill="auto"/>
            <w:noWrap/>
            <w:vAlign w:val="center"/>
            <w:hideMark/>
          </w:tcPr>
          <w:p w14:paraId="2E80C724" w14:textId="77777777" w:rsidR="00E37DD9" w:rsidRPr="00550ACE" w:rsidRDefault="00E37DD9" w:rsidP="00BA22CB">
            <w:pPr>
              <w:pStyle w:val="TAC"/>
              <w:rPr>
                <w:lang w:val="en-US"/>
              </w:rPr>
            </w:pPr>
            <w:r w:rsidRPr="00550ACE">
              <w:rPr>
                <w:lang w:val="en-US"/>
              </w:rPr>
              <w:t>215.2</w:t>
            </w:r>
          </w:p>
        </w:tc>
        <w:tc>
          <w:tcPr>
            <w:tcW w:w="525" w:type="dxa"/>
            <w:shd w:val="clear" w:color="auto" w:fill="auto"/>
            <w:noWrap/>
            <w:vAlign w:val="center"/>
            <w:hideMark/>
          </w:tcPr>
          <w:p w14:paraId="1D648726" w14:textId="77777777" w:rsidR="00E37DD9" w:rsidRPr="00550ACE" w:rsidRDefault="00E37DD9" w:rsidP="00BA22CB">
            <w:pPr>
              <w:pStyle w:val="TAC"/>
              <w:rPr>
                <w:lang w:val="en-US"/>
              </w:rPr>
            </w:pPr>
            <w:r w:rsidRPr="00550ACE">
              <w:rPr>
                <w:lang w:val="en-US"/>
              </w:rPr>
              <w:t>0.987</w:t>
            </w:r>
          </w:p>
        </w:tc>
        <w:tc>
          <w:tcPr>
            <w:tcW w:w="1075" w:type="dxa"/>
            <w:shd w:val="clear" w:color="auto" w:fill="auto"/>
            <w:noWrap/>
            <w:vAlign w:val="center"/>
            <w:hideMark/>
          </w:tcPr>
          <w:p w14:paraId="34A172D4" w14:textId="77777777" w:rsidR="00E37DD9" w:rsidRPr="00550ACE" w:rsidRDefault="00E37DD9" w:rsidP="00BA22CB">
            <w:pPr>
              <w:pStyle w:val="TAC"/>
              <w:rPr>
                <w:lang w:val="en-US"/>
              </w:rPr>
            </w:pPr>
            <w:r w:rsidRPr="00550ACE">
              <w:rPr>
                <w:lang w:val="en-US"/>
              </w:rPr>
              <w:t>240.9</w:t>
            </w:r>
          </w:p>
        </w:tc>
        <w:tc>
          <w:tcPr>
            <w:tcW w:w="525" w:type="dxa"/>
            <w:shd w:val="clear" w:color="auto" w:fill="auto"/>
            <w:noWrap/>
            <w:vAlign w:val="center"/>
            <w:hideMark/>
          </w:tcPr>
          <w:p w14:paraId="30BF076F" w14:textId="77777777" w:rsidR="00E37DD9" w:rsidRPr="00550ACE" w:rsidRDefault="00E37DD9" w:rsidP="00BA22CB">
            <w:pPr>
              <w:pStyle w:val="TAC"/>
              <w:rPr>
                <w:lang w:val="en-US"/>
              </w:rPr>
            </w:pPr>
            <w:r w:rsidRPr="00550ACE">
              <w:rPr>
                <w:lang w:val="en-US"/>
              </w:rPr>
              <w:t>0.987</w:t>
            </w:r>
          </w:p>
        </w:tc>
      </w:tr>
      <w:tr w:rsidR="00E37DD9" w:rsidRPr="00550ACE" w14:paraId="169E328C" w14:textId="77777777" w:rsidTr="00EE0AC2">
        <w:trPr>
          <w:trHeight w:val="290"/>
        </w:trPr>
        <w:tc>
          <w:tcPr>
            <w:tcW w:w="1075" w:type="dxa"/>
            <w:shd w:val="clear" w:color="auto" w:fill="auto"/>
            <w:noWrap/>
            <w:vAlign w:val="center"/>
            <w:hideMark/>
          </w:tcPr>
          <w:p w14:paraId="588753E6" w14:textId="77777777" w:rsidR="00E37DD9" w:rsidRPr="00550ACE" w:rsidRDefault="00E37DD9" w:rsidP="00BA22CB">
            <w:pPr>
              <w:pStyle w:val="TAC"/>
              <w:rPr>
                <w:lang w:val="en-US"/>
              </w:rPr>
            </w:pPr>
            <w:r w:rsidRPr="00550ACE">
              <w:rPr>
                <w:lang w:val="en-US"/>
              </w:rPr>
              <w:t>110.40</w:t>
            </w:r>
          </w:p>
        </w:tc>
        <w:tc>
          <w:tcPr>
            <w:tcW w:w="525" w:type="dxa"/>
            <w:shd w:val="clear" w:color="auto" w:fill="auto"/>
            <w:noWrap/>
            <w:vAlign w:val="center"/>
            <w:hideMark/>
          </w:tcPr>
          <w:p w14:paraId="5AAA8C06" w14:textId="77777777" w:rsidR="00E37DD9" w:rsidRPr="00550ACE" w:rsidRDefault="00E37DD9" w:rsidP="00BA22CB">
            <w:pPr>
              <w:pStyle w:val="TAC"/>
              <w:rPr>
                <w:lang w:val="en-US"/>
              </w:rPr>
            </w:pPr>
            <w:r w:rsidRPr="00550ACE">
              <w:rPr>
                <w:lang w:val="en-US"/>
              </w:rPr>
              <w:t>0.809</w:t>
            </w:r>
          </w:p>
        </w:tc>
        <w:tc>
          <w:tcPr>
            <w:tcW w:w="1075" w:type="dxa"/>
            <w:shd w:val="clear" w:color="auto" w:fill="auto"/>
            <w:noWrap/>
            <w:vAlign w:val="center"/>
            <w:hideMark/>
          </w:tcPr>
          <w:p w14:paraId="5BCAAA7A" w14:textId="77777777" w:rsidR="00E37DD9" w:rsidRPr="00550ACE" w:rsidRDefault="00E37DD9" w:rsidP="00BA22CB">
            <w:pPr>
              <w:pStyle w:val="TAC"/>
              <w:rPr>
                <w:lang w:val="en-US"/>
              </w:rPr>
            </w:pPr>
            <w:r w:rsidRPr="00550ACE">
              <w:rPr>
                <w:lang w:val="en-US"/>
              </w:rPr>
              <w:t>190.7</w:t>
            </w:r>
          </w:p>
        </w:tc>
        <w:tc>
          <w:tcPr>
            <w:tcW w:w="525" w:type="dxa"/>
            <w:shd w:val="clear" w:color="auto" w:fill="auto"/>
            <w:noWrap/>
            <w:vAlign w:val="center"/>
            <w:hideMark/>
          </w:tcPr>
          <w:p w14:paraId="08FB0488" w14:textId="77777777" w:rsidR="00E37DD9" w:rsidRPr="00550ACE" w:rsidRDefault="00E37DD9" w:rsidP="00BA22CB">
            <w:pPr>
              <w:pStyle w:val="TAC"/>
              <w:rPr>
                <w:lang w:val="en-US"/>
              </w:rPr>
            </w:pPr>
            <w:r w:rsidRPr="00550ACE">
              <w:rPr>
                <w:lang w:val="en-US"/>
              </w:rPr>
              <w:t>0.969</w:t>
            </w:r>
          </w:p>
        </w:tc>
        <w:tc>
          <w:tcPr>
            <w:tcW w:w="1075" w:type="dxa"/>
            <w:shd w:val="clear" w:color="auto" w:fill="auto"/>
            <w:noWrap/>
            <w:vAlign w:val="center"/>
            <w:hideMark/>
          </w:tcPr>
          <w:p w14:paraId="20E992B3" w14:textId="77777777" w:rsidR="00E37DD9" w:rsidRPr="00550ACE" w:rsidRDefault="00E37DD9" w:rsidP="00BA22CB">
            <w:pPr>
              <w:pStyle w:val="TAC"/>
              <w:rPr>
                <w:lang w:val="en-US"/>
              </w:rPr>
            </w:pPr>
            <w:r w:rsidRPr="00550ACE">
              <w:rPr>
                <w:lang w:val="en-US"/>
              </w:rPr>
              <w:t>201.6</w:t>
            </w:r>
          </w:p>
        </w:tc>
        <w:tc>
          <w:tcPr>
            <w:tcW w:w="525" w:type="dxa"/>
            <w:shd w:val="clear" w:color="auto" w:fill="auto"/>
            <w:noWrap/>
            <w:vAlign w:val="center"/>
            <w:hideMark/>
          </w:tcPr>
          <w:p w14:paraId="3BADA6D5" w14:textId="77777777" w:rsidR="00E37DD9" w:rsidRPr="00550ACE" w:rsidRDefault="00E37DD9" w:rsidP="00BA22CB">
            <w:pPr>
              <w:pStyle w:val="TAC"/>
              <w:rPr>
                <w:lang w:val="en-US"/>
              </w:rPr>
            </w:pPr>
            <w:r w:rsidRPr="00550ACE">
              <w:rPr>
                <w:lang w:val="en-US"/>
              </w:rPr>
              <w:t>0.975</w:t>
            </w:r>
          </w:p>
        </w:tc>
        <w:tc>
          <w:tcPr>
            <w:tcW w:w="1075" w:type="dxa"/>
            <w:shd w:val="clear" w:color="auto" w:fill="auto"/>
            <w:noWrap/>
            <w:vAlign w:val="center"/>
            <w:hideMark/>
          </w:tcPr>
          <w:p w14:paraId="0FE61000" w14:textId="77777777" w:rsidR="00E37DD9" w:rsidRPr="00550ACE" w:rsidRDefault="00E37DD9" w:rsidP="00BA22CB">
            <w:pPr>
              <w:pStyle w:val="TAC"/>
              <w:rPr>
                <w:lang w:val="en-US"/>
              </w:rPr>
            </w:pPr>
            <w:r w:rsidRPr="00550ACE">
              <w:rPr>
                <w:lang w:val="en-US"/>
              </w:rPr>
              <w:t>233.7</w:t>
            </w:r>
          </w:p>
        </w:tc>
        <w:tc>
          <w:tcPr>
            <w:tcW w:w="525" w:type="dxa"/>
            <w:shd w:val="clear" w:color="auto" w:fill="auto"/>
            <w:noWrap/>
            <w:vAlign w:val="center"/>
            <w:hideMark/>
          </w:tcPr>
          <w:p w14:paraId="08008295" w14:textId="77777777" w:rsidR="00E37DD9" w:rsidRPr="00550ACE" w:rsidRDefault="00E37DD9" w:rsidP="00BA22CB">
            <w:pPr>
              <w:pStyle w:val="TAC"/>
              <w:rPr>
                <w:lang w:val="en-US"/>
              </w:rPr>
            </w:pPr>
            <w:r w:rsidRPr="00550ACE">
              <w:rPr>
                <w:lang w:val="en-US"/>
              </w:rPr>
              <w:t>0.982</w:t>
            </w:r>
          </w:p>
        </w:tc>
      </w:tr>
      <w:tr w:rsidR="00E37DD9" w:rsidRPr="00550ACE" w14:paraId="11B0B9AD" w14:textId="77777777" w:rsidTr="00EE0AC2">
        <w:trPr>
          <w:trHeight w:val="290"/>
        </w:trPr>
        <w:tc>
          <w:tcPr>
            <w:tcW w:w="1075" w:type="dxa"/>
            <w:shd w:val="clear" w:color="auto" w:fill="auto"/>
            <w:noWrap/>
            <w:vAlign w:val="center"/>
            <w:hideMark/>
          </w:tcPr>
          <w:p w14:paraId="4E05E2F9" w14:textId="77777777" w:rsidR="00E37DD9" w:rsidRPr="00550ACE" w:rsidRDefault="00E37DD9" w:rsidP="00BA22CB">
            <w:pPr>
              <w:pStyle w:val="TAC"/>
              <w:rPr>
                <w:lang w:val="en-US"/>
              </w:rPr>
            </w:pPr>
            <w:r w:rsidRPr="00550ACE">
              <w:rPr>
                <w:lang w:val="en-US"/>
              </w:rPr>
              <w:t>40.80</w:t>
            </w:r>
          </w:p>
        </w:tc>
        <w:tc>
          <w:tcPr>
            <w:tcW w:w="525" w:type="dxa"/>
            <w:shd w:val="clear" w:color="auto" w:fill="auto"/>
            <w:noWrap/>
            <w:vAlign w:val="center"/>
            <w:hideMark/>
          </w:tcPr>
          <w:p w14:paraId="52E15A8D" w14:textId="77777777" w:rsidR="00E37DD9" w:rsidRPr="00550ACE" w:rsidRDefault="00E37DD9" w:rsidP="00BA22CB">
            <w:pPr>
              <w:pStyle w:val="TAC"/>
              <w:rPr>
                <w:lang w:val="en-US"/>
              </w:rPr>
            </w:pPr>
            <w:r w:rsidRPr="00550ACE">
              <w:rPr>
                <w:lang w:val="en-US"/>
              </w:rPr>
              <w:t>0.823</w:t>
            </w:r>
          </w:p>
        </w:tc>
        <w:tc>
          <w:tcPr>
            <w:tcW w:w="1075" w:type="dxa"/>
            <w:shd w:val="clear" w:color="auto" w:fill="auto"/>
            <w:noWrap/>
            <w:vAlign w:val="center"/>
            <w:hideMark/>
          </w:tcPr>
          <w:p w14:paraId="2A5BA2E0" w14:textId="77777777" w:rsidR="00E37DD9" w:rsidRPr="00550ACE" w:rsidRDefault="00E37DD9" w:rsidP="00BA22CB">
            <w:pPr>
              <w:pStyle w:val="TAC"/>
              <w:rPr>
                <w:lang w:val="en-US"/>
              </w:rPr>
            </w:pPr>
            <w:r w:rsidRPr="00550ACE">
              <w:rPr>
                <w:lang w:val="en-US"/>
              </w:rPr>
              <w:t>120.52</w:t>
            </w:r>
          </w:p>
        </w:tc>
        <w:tc>
          <w:tcPr>
            <w:tcW w:w="525" w:type="dxa"/>
            <w:shd w:val="clear" w:color="auto" w:fill="auto"/>
            <w:noWrap/>
            <w:vAlign w:val="center"/>
            <w:hideMark/>
          </w:tcPr>
          <w:p w14:paraId="18842213" w14:textId="77777777" w:rsidR="00E37DD9" w:rsidRPr="00550ACE" w:rsidRDefault="00E37DD9" w:rsidP="00BA22CB">
            <w:pPr>
              <w:pStyle w:val="TAC"/>
              <w:rPr>
                <w:lang w:val="en-US"/>
              </w:rPr>
            </w:pPr>
            <w:r w:rsidRPr="00550ACE">
              <w:rPr>
                <w:lang w:val="en-US"/>
              </w:rPr>
              <w:t>0.778</w:t>
            </w:r>
          </w:p>
        </w:tc>
        <w:tc>
          <w:tcPr>
            <w:tcW w:w="1075" w:type="dxa"/>
            <w:shd w:val="clear" w:color="auto" w:fill="auto"/>
            <w:noWrap/>
            <w:vAlign w:val="center"/>
            <w:hideMark/>
          </w:tcPr>
          <w:p w14:paraId="201BFD4F" w14:textId="77777777" w:rsidR="00E37DD9" w:rsidRPr="00550ACE" w:rsidRDefault="00E37DD9" w:rsidP="00BA22CB">
            <w:pPr>
              <w:pStyle w:val="TAC"/>
              <w:rPr>
                <w:lang w:val="en-US"/>
              </w:rPr>
            </w:pPr>
            <w:r w:rsidRPr="00550ACE">
              <w:rPr>
                <w:lang w:val="en-US"/>
              </w:rPr>
              <w:t>187.9</w:t>
            </w:r>
          </w:p>
        </w:tc>
        <w:tc>
          <w:tcPr>
            <w:tcW w:w="525" w:type="dxa"/>
            <w:shd w:val="clear" w:color="auto" w:fill="auto"/>
            <w:noWrap/>
            <w:vAlign w:val="center"/>
            <w:hideMark/>
          </w:tcPr>
          <w:p w14:paraId="6CD18156" w14:textId="77777777" w:rsidR="00E37DD9" w:rsidRPr="00550ACE" w:rsidRDefault="00E37DD9" w:rsidP="00BA22CB">
            <w:pPr>
              <w:pStyle w:val="TAC"/>
              <w:rPr>
                <w:lang w:val="en-US"/>
              </w:rPr>
            </w:pPr>
            <w:r w:rsidRPr="00550ACE">
              <w:rPr>
                <w:lang w:val="en-US"/>
              </w:rPr>
              <w:t>0.955</w:t>
            </w:r>
          </w:p>
        </w:tc>
        <w:tc>
          <w:tcPr>
            <w:tcW w:w="1075" w:type="dxa"/>
            <w:shd w:val="clear" w:color="auto" w:fill="auto"/>
            <w:noWrap/>
            <w:vAlign w:val="center"/>
            <w:hideMark/>
          </w:tcPr>
          <w:p w14:paraId="3C5B9E94" w14:textId="77777777" w:rsidR="00E37DD9" w:rsidRPr="00550ACE" w:rsidRDefault="00E37DD9" w:rsidP="00BA22CB">
            <w:pPr>
              <w:pStyle w:val="TAC"/>
              <w:rPr>
                <w:lang w:val="en-US"/>
              </w:rPr>
            </w:pPr>
            <w:r w:rsidRPr="00550ACE">
              <w:rPr>
                <w:lang w:val="en-US"/>
              </w:rPr>
              <w:t>226.4</w:t>
            </w:r>
          </w:p>
        </w:tc>
        <w:tc>
          <w:tcPr>
            <w:tcW w:w="525" w:type="dxa"/>
            <w:shd w:val="clear" w:color="auto" w:fill="auto"/>
            <w:noWrap/>
            <w:vAlign w:val="center"/>
            <w:hideMark/>
          </w:tcPr>
          <w:p w14:paraId="21DF619E" w14:textId="77777777" w:rsidR="00E37DD9" w:rsidRPr="00550ACE" w:rsidRDefault="00E37DD9" w:rsidP="00BA22CB">
            <w:pPr>
              <w:pStyle w:val="TAC"/>
              <w:rPr>
                <w:lang w:val="en-US"/>
              </w:rPr>
            </w:pPr>
            <w:r w:rsidRPr="00550ACE">
              <w:rPr>
                <w:lang w:val="en-US"/>
              </w:rPr>
              <w:t>0.977</w:t>
            </w:r>
          </w:p>
        </w:tc>
      </w:tr>
      <w:tr w:rsidR="00E37DD9" w:rsidRPr="00550ACE" w14:paraId="3741BF6E" w14:textId="77777777" w:rsidTr="00EE0AC2">
        <w:trPr>
          <w:trHeight w:val="290"/>
        </w:trPr>
        <w:tc>
          <w:tcPr>
            <w:tcW w:w="1075" w:type="dxa"/>
            <w:shd w:val="clear" w:color="auto" w:fill="auto"/>
            <w:noWrap/>
            <w:vAlign w:val="center"/>
            <w:hideMark/>
          </w:tcPr>
          <w:p w14:paraId="43CFDC11" w14:textId="77777777" w:rsidR="00E37DD9" w:rsidRPr="00550ACE" w:rsidRDefault="00E37DD9" w:rsidP="00BA22CB">
            <w:pPr>
              <w:pStyle w:val="TAC"/>
              <w:rPr>
                <w:lang w:val="en-US"/>
              </w:rPr>
            </w:pPr>
            <w:r w:rsidRPr="00550ACE">
              <w:rPr>
                <w:lang w:val="en-US"/>
              </w:rPr>
              <w:t>331.21</w:t>
            </w:r>
          </w:p>
        </w:tc>
        <w:tc>
          <w:tcPr>
            <w:tcW w:w="525" w:type="dxa"/>
            <w:shd w:val="clear" w:color="auto" w:fill="auto"/>
            <w:noWrap/>
            <w:vAlign w:val="center"/>
            <w:hideMark/>
          </w:tcPr>
          <w:p w14:paraId="183A5730" w14:textId="77777777" w:rsidR="00E37DD9" w:rsidRPr="00550ACE" w:rsidRDefault="00E37DD9" w:rsidP="00BA22CB">
            <w:pPr>
              <w:pStyle w:val="TAC"/>
              <w:rPr>
                <w:lang w:val="en-US"/>
              </w:rPr>
            </w:pPr>
            <w:r w:rsidRPr="00550ACE">
              <w:rPr>
                <w:lang w:val="en-US"/>
              </w:rPr>
              <w:t>0.96</w:t>
            </w:r>
          </w:p>
        </w:tc>
        <w:tc>
          <w:tcPr>
            <w:tcW w:w="1075" w:type="dxa"/>
            <w:shd w:val="clear" w:color="auto" w:fill="auto"/>
            <w:noWrap/>
            <w:vAlign w:val="center"/>
            <w:hideMark/>
          </w:tcPr>
          <w:p w14:paraId="112F8C34" w14:textId="77777777" w:rsidR="00E37DD9" w:rsidRPr="00550ACE" w:rsidRDefault="00E37DD9" w:rsidP="00BA22CB">
            <w:pPr>
              <w:pStyle w:val="TAC"/>
              <w:rPr>
                <w:lang w:val="en-US"/>
              </w:rPr>
            </w:pPr>
            <w:r w:rsidRPr="00550ACE">
              <w:rPr>
                <w:lang w:val="en-US"/>
              </w:rPr>
              <w:t>61.05</w:t>
            </w:r>
          </w:p>
        </w:tc>
        <w:tc>
          <w:tcPr>
            <w:tcW w:w="525" w:type="dxa"/>
            <w:shd w:val="clear" w:color="auto" w:fill="auto"/>
            <w:noWrap/>
            <w:vAlign w:val="center"/>
            <w:hideMark/>
          </w:tcPr>
          <w:p w14:paraId="68227078" w14:textId="77777777" w:rsidR="00E37DD9" w:rsidRPr="00550ACE" w:rsidRDefault="00E37DD9" w:rsidP="00BA22CB">
            <w:pPr>
              <w:pStyle w:val="TAC"/>
              <w:rPr>
                <w:lang w:val="en-US"/>
              </w:rPr>
            </w:pPr>
            <w:r w:rsidRPr="00550ACE">
              <w:rPr>
                <w:lang w:val="en-US"/>
              </w:rPr>
              <w:t>0.731</w:t>
            </w:r>
          </w:p>
        </w:tc>
        <w:tc>
          <w:tcPr>
            <w:tcW w:w="1075" w:type="dxa"/>
            <w:shd w:val="clear" w:color="auto" w:fill="auto"/>
            <w:noWrap/>
            <w:vAlign w:val="center"/>
            <w:hideMark/>
          </w:tcPr>
          <w:p w14:paraId="0C4193AC" w14:textId="77777777" w:rsidR="00E37DD9" w:rsidRPr="00550ACE" w:rsidRDefault="00E37DD9" w:rsidP="00BA22CB">
            <w:pPr>
              <w:pStyle w:val="TAC"/>
              <w:rPr>
                <w:lang w:val="en-US"/>
              </w:rPr>
            </w:pPr>
            <w:r w:rsidRPr="00550ACE">
              <w:rPr>
                <w:lang w:val="en-US"/>
              </w:rPr>
              <w:t>128.66</w:t>
            </w:r>
          </w:p>
        </w:tc>
        <w:tc>
          <w:tcPr>
            <w:tcW w:w="525" w:type="dxa"/>
            <w:shd w:val="clear" w:color="auto" w:fill="auto"/>
            <w:noWrap/>
            <w:vAlign w:val="center"/>
            <w:hideMark/>
          </w:tcPr>
          <w:p w14:paraId="4ACAEC6C" w14:textId="77777777" w:rsidR="00E37DD9" w:rsidRPr="00550ACE" w:rsidRDefault="00E37DD9" w:rsidP="00BA22CB">
            <w:pPr>
              <w:pStyle w:val="TAC"/>
              <w:rPr>
                <w:lang w:val="en-US"/>
              </w:rPr>
            </w:pPr>
            <w:r w:rsidRPr="00550ACE">
              <w:rPr>
                <w:lang w:val="en-US"/>
              </w:rPr>
              <w:t>0.751</w:t>
            </w:r>
          </w:p>
        </w:tc>
        <w:tc>
          <w:tcPr>
            <w:tcW w:w="1075" w:type="dxa"/>
            <w:shd w:val="clear" w:color="auto" w:fill="auto"/>
            <w:noWrap/>
            <w:vAlign w:val="center"/>
            <w:hideMark/>
          </w:tcPr>
          <w:p w14:paraId="65DCDB40" w14:textId="77777777" w:rsidR="00E37DD9" w:rsidRPr="00550ACE" w:rsidRDefault="00E37DD9" w:rsidP="00BA22CB">
            <w:pPr>
              <w:pStyle w:val="TAC"/>
              <w:rPr>
                <w:lang w:val="en-US"/>
              </w:rPr>
            </w:pPr>
            <w:r w:rsidRPr="00550ACE">
              <w:rPr>
                <w:lang w:val="en-US"/>
              </w:rPr>
              <w:t>219.1</w:t>
            </w:r>
          </w:p>
        </w:tc>
        <w:tc>
          <w:tcPr>
            <w:tcW w:w="525" w:type="dxa"/>
            <w:shd w:val="clear" w:color="auto" w:fill="auto"/>
            <w:noWrap/>
            <w:vAlign w:val="center"/>
            <w:hideMark/>
          </w:tcPr>
          <w:p w14:paraId="64D4154B" w14:textId="77777777" w:rsidR="00E37DD9" w:rsidRPr="00550ACE" w:rsidRDefault="00E37DD9" w:rsidP="00BA22CB">
            <w:pPr>
              <w:pStyle w:val="TAC"/>
              <w:rPr>
                <w:lang w:val="en-US"/>
              </w:rPr>
            </w:pPr>
            <w:r w:rsidRPr="00550ACE">
              <w:rPr>
                <w:lang w:val="en-US"/>
              </w:rPr>
              <w:t>0.971</w:t>
            </w:r>
          </w:p>
        </w:tc>
      </w:tr>
      <w:tr w:rsidR="00E37DD9" w:rsidRPr="00550ACE" w14:paraId="432D4E50" w14:textId="77777777" w:rsidTr="00EE0AC2">
        <w:trPr>
          <w:trHeight w:val="290"/>
        </w:trPr>
        <w:tc>
          <w:tcPr>
            <w:tcW w:w="1075" w:type="dxa"/>
            <w:shd w:val="clear" w:color="auto" w:fill="auto"/>
            <w:noWrap/>
            <w:vAlign w:val="center"/>
            <w:hideMark/>
          </w:tcPr>
          <w:p w14:paraId="7059A8FD"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AB4DD6F"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79FB7FA" w14:textId="77777777" w:rsidR="00E37DD9" w:rsidRPr="00550ACE" w:rsidRDefault="00E37DD9" w:rsidP="00BA22CB">
            <w:pPr>
              <w:pStyle w:val="TAC"/>
              <w:rPr>
                <w:lang w:val="en-US"/>
              </w:rPr>
            </w:pPr>
            <w:r w:rsidRPr="00550ACE">
              <w:rPr>
                <w:lang w:val="en-US"/>
              </w:rPr>
              <w:t>1.57</w:t>
            </w:r>
          </w:p>
        </w:tc>
        <w:tc>
          <w:tcPr>
            <w:tcW w:w="525" w:type="dxa"/>
            <w:shd w:val="clear" w:color="auto" w:fill="auto"/>
            <w:noWrap/>
            <w:vAlign w:val="center"/>
            <w:hideMark/>
          </w:tcPr>
          <w:p w14:paraId="5561C4B1" w14:textId="77777777" w:rsidR="00E37DD9" w:rsidRPr="00550ACE" w:rsidRDefault="00E37DD9" w:rsidP="00BA22CB">
            <w:pPr>
              <w:pStyle w:val="TAC"/>
              <w:rPr>
                <w:lang w:val="en-US"/>
              </w:rPr>
            </w:pPr>
            <w:r w:rsidRPr="00550ACE">
              <w:rPr>
                <w:lang w:val="en-US"/>
              </w:rPr>
              <w:t>0.88</w:t>
            </w:r>
          </w:p>
        </w:tc>
        <w:tc>
          <w:tcPr>
            <w:tcW w:w="1075" w:type="dxa"/>
            <w:shd w:val="clear" w:color="auto" w:fill="auto"/>
            <w:noWrap/>
            <w:vAlign w:val="center"/>
            <w:hideMark/>
          </w:tcPr>
          <w:p w14:paraId="22C39019" w14:textId="77777777" w:rsidR="00E37DD9" w:rsidRPr="00550ACE" w:rsidRDefault="00E37DD9" w:rsidP="00BA22CB">
            <w:pPr>
              <w:pStyle w:val="TAC"/>
              <w:rPr>
                <w:lang w:val="en-US"/>
              </w:rPr>
            </w:pPr>
            <w:r w:rsidRPr="00550ACE">
              <w:rPr>
                <w:lang w:val="en-US"/>
              </w:rPr>
              <w:t>77.33</w:t>
            </w:r>
          </w:p>
        </w:tc>
        <w:tc>
          <w:tcPr>
            <w:tcW w:w="525" w:type="dxa"/>
            <w:shd w:val="clear" w:color="auto" w:fill="auto"/>
            <w:noWrap/>
            <w:vAlign w:val="center"/>
            <w:hideMark/>
          </w:tcPr>
          <w:p w14:paraId="437BC1BC" w14:textId="77777777" w:rsidR="00E37DD9" w:rsidRPr="00550ACE" w:rsidRDefault="00E37DD9" w:rsidP="00BA22CB">
            <w:pPr>
              <w:pStyle w:val="TAC"/>
              <w:rPr>
                <w:lang w:val="en-US"/>
              </w:rPr>
            </w:pPr>
            <w:r w:rsidRPr="00550ACE">
              <w:rPr>
                <w:lang w:val="en-US"/>
              </w:rPr>
              <w:t>0.645</w:t>
            </w:r>
          </w:p>
        </w:tc>
        <w:tc>
          <w:tcPr>
            <w:tcW w:w="1075" w:type="dxa"/>
            <w:shd w:val="clear" w:color="auto" w:fill="auto"/>
            <w:noWrap/>
            <w:vAlign w:val="center"/>
            <w:hideMark/>
          </w:tcPr>
          <w:p w14:paraId="7DC41B0A" w14:textId="77777777" w:rsidR="00E37DD9" w:rsidRPr="00550ACE" w:rsidRDefault="00E37DD9" w:rsidP="00BA22CB">
            <w:pPr>
              <w:pStyle w:val="TAC"/>
              <w:rPr>
                <w:lang w:val="en-US"/>
              </w:rPr>
            </w:pPr>
            <w:r w:rsidRPr="00550ACE">
              <w:rPr>
                <w:lang w:val="en-US"/>
              </w:rPr>
              <w:t>211.9</w:t>
            </w:r>
          </w:p>
        </w:tc>
        <w:tc>
          <w:tcPr>
            <w:tcW w:w="525" w:type="dxa"/>
            <w:shd w:val="clear" w:color="auto" w:fill="auto"/>
            <w:noWrap/>
            <w:vAlign w:val="center"/>
            <w:hideMark/>
          </w:tcPr>
          <w:p w14:paraId="674E555A" w14:textId="77777777" w:rsidR="00E37DD9" w:rsidRPr="00550ACE" w:rsidRDefault="00E37DD9" w:rsidP="00BA22CB">
            <w:pPr>
              <w:pStyle w:val="TAC"/>
              <w:rPr>
                <w:lang w:val="en-US"/>
              </w:rPr>
            </w:pPr>
            <w:r w:rsidRPr="00550ACE">
              <w:rPr>
                <w:lang w:val="en-US"/>
              </w:rPr>
              <w:t>0.962</w:t>
            </w:r>
          </w:p>
        </w:tc>
      </w:tr>
      <w:tr w:rsidR="00E37DD9" w:rsidRPr="00550ACE" w14:paraId="73D19B18" w14:textId="77777777" w:rsidTr="00EE0AC2">
        <w:trPr>
          <w:trHeight w:val="290"/>
        </w:trPr>
        <w:tc>
          <w:tcPr>
            <w:tcW w:w="1075" w:type="dxa"/>
            <w:shd w:val="clear" w:color="auto" w:fill="auto"/>
            <w:noWrap/>
            <w:vAlign w:val="center"/>
            <w:hideMark/>
          </w:tcPr>
          <w:p w14:paraId="3C222D20"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62A0B3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5FC96EB" w14:textId="77777777" w:rsidR="00E37DD9" w:rsidRPr="00550ACE" w:rsidRDefault="00E37DD9" w:rsidP="00BA22CB">
            <w:pPr>
              <w:pStyle w:val="TAC"/>
              <w:rPr>
                <w:lang w:val="en-US"/>
              </w:rPr>
            </w:pPr>
            <w:r w:rsidRPr="00550ACE">
              <w:rPr>
                <w:lang w:val="en-US"/>
              </w:rPr>
              <w:t>302.09</w:t>
            </w:r>
          </w:p>
        </w:tc>
        <w:tc>
          <w:tcPr>
            <w:tcW w:w="525" w:type="dxa"/>
            <w:shd w:val="clear" w:color="auto" w:fill="auto"/>
            <w:noWrap/>
            <w:vAlign w:val="center"/>
            <w:hideMark/>
          </w:tcPr>
          <w:p w14:paraId="163684B9" w14:textId="77777777" w:rsidR="00E37DD9" w:rsidRPr="00550ACE" w:rsidRDefault="00E37DD9" w:rsidP="00BA22CB">
            <w:pPr>
              <w:pStyle w:val="TAC"/>
              <w:rPr>
                <w:lang w:val="en-US"/>
              </w:rPr>
            </w:pPr>
            <w:r w:rsidRPr="00550ACE">
              <w:rPr>
                <w:lang w:val="en-US"/>
              </w:rPr>
              <w:t>0.99</w:t>
            </w:r>
          </w:p>
        </w:tc>
        <w:tc>
          <w:tcPr>
            <w:tcW w:w="1075" w:type="dxa"/>
            <w:shd w:val="clear" w:color="auto" w:fill="auto"/>
            <w:noWrap/>
            <w:vAlign w:val="center"/>
            <w:hideMark/>
          </w:tcPr>
          <w:p w14:paraId="448E6E65" w14:textId="77777777" w:rsidR="00E37DD9" w:rsidRPr="00550ACE" w:rsidRDefault="00E37DD9" w:rsidP="00BA22CB">
            <w:pPr>
              <w:pStyle w:val="TAC"/>
              <w:rPr>
                <w:lang w:val="en-US"/>
              </w:rPr>
            </w:pPr>
            <w:r w:rsidRPr="00550ACE">
              <w:rPr>
                <w:lang w:val="en-US"/>
              </w:rPr>
              <w:t>25.99</w:t>
            </w:r>
          </w:p>
        </w:tc>
        <w:tc>
          <w:tcPr>
            <w:tcW w:w="525" w:type="dxa"/>
            <w:shd w:val="clear" w:color="auto" w:fill="auto"/>
            <w:noWrap/>
            <w:vAlign w:val="center"/>
            <w:hideMark/>
          </w:tcPr>
          <w:p w14:paraId="272DF395" w14:textId="77777777" w:rsidR="00E37DD9" w:rsidRPr="00550ACE" w:rsidRDefault="00E37DD9" w:rsidP="00BA22CB">
            <w:pPr>
              <w:pStyle w:val="TAC"/>
              <w:rPr>
                <w:lang w:val="en-US"/>
              </w:rPr>
            </w:pPr>
            <w:r w:rsidRPr="00550ACE">
              <w:rPr>
                <w:lang w:val="en-US"/>
              </w:rPr>
              <w:t>0.762</w:t>
            </w:r>
          </w:p>
        </w:tc>
        <w:tc>
          <w:tcPr>
            <w:tcW w:w="1075" w:type="dxa"/>
            <w:shd w:val="clear" w:color="auto" w:fill="auto"/>
            <w:noWrap/>
            <w:vAlign w:val="center"/>
            <w:hideMark/>
          </w:tcPr>
          <w:p w14:paraId="28E65B45" w14:textId="77777777" w:rsidR="00E37DD9" w:rsidRPr="00550ACE" w:rsidRDefault="00E37DD9" w:rsidP="00BA22CB">
            <w:pPr>
              <w:pStyle w:val="TAC"/>
              <w:rPr>
                <w:lang w:val="en-US"/>
              </w:rPr>
            </w:pPr>
            <w:r w:rsidRPr="00550ACE">
              <w:rPr>
                <w:lang w:val="en-US"/>
              </w:rPr>
              <w:t>204.6</w:t>
            </w:r>
          </w:p>
        </w:tc>
        <w:tc>
          <w:tcPr>
            <w:tcW w:w="525" w:type="dxa"/>
            <w:shd w:val="clear" w:color="auto" w:fill="auto"/>
            <w:noWrap/>
            <w:vAlign w:val="center"/>
            <w:hideMark/>
          </w:tcPr>
          <w:p w14:paraId="28482C20" w14:textId="77777777" w:rsidR="00E37DD9" w:rsidRPr="00550ACE" w:rsidRDefault="00E37DD9" w:rsidP="00BA22CB">
            <w:pPr>
              <w:pStyle w:val="TAC"/>
              <w:rPr>
                <w:lang w:val="en-US"/>
              </w:rPr>
            </w:pPr>
            <w:r w:rsidRPr="00550ACE">
              <w:rPr>
                <w:lang w:val="en-US"/>
              </w:rPr>
              <w:t>0.949</w:t>
            </w:r>
          </w:p>
        </w:tc>
      </w:tr>
      <w:tr w:rsidR="00E37DD9" w:rsidRPr="00550ACE" w14:paraId="01F84773" w14:textId="77777777" w:rsidTr="00EE0AC2">
        <w:trPr>
          <w:trHeight w:val="290"/>
        </w:trPr>
        <w:tc>
          <w:tcPr>
            <w:tcW w:w="1075" w:type="dxa"/>
            <w:shd w:val="clear" w:color="auto" w:fill="auto"/>
            <w:noWrap/>
            <w:vAlign w:val="center"/>
            <w:hideMark/>
          </w:tcPr>
          <w:p w14:paraId="4B37CEE5" w14:textId="77777777" w:rsidR="00E37DD9" w:rsidRPr="00550ACE" w:rsidRDefault="00E37DD9" w:rsidP="00BA22CB">
            <w:pPr>
              <w:pStyle w:val="TAC"/>
              <w:rPr>
                <w:lang w:val="en-US"/>
              </w:rPr>
            </w:pPr>
            <w:r w:rsidRPr="00550ACE">
              <w:rPr>
                <w:lang w:val="en-US"/>
              </w:rPr>
              <w:lastRenderedPageBreak/>
              <w:t> </w:t>
            </w:r>
          </w:p>
        </w:tc>
        <w:tc>
          <w:tcPr>
            <w:tcW w:w="525" w:type="dxa"/>
            <w:shd w:val="clear" w:color="auto" w:fill="auto"/>
            <w:noWrap/>
            <w:vAlign w:val="center"/>
            <w:hideMark/>
          </w:tcPr>
          <w:p w14:paraId="370905AD"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02B998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3AEE96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83BED66" w14:textId="77777777" w:rsidR="00E37DD9" w:rsidRPr="00550ACE" w:rsidRDefault="00E37DD9" w:rsidP="00BA22CB">
            <w:pPr>
              <w:pStyle w:val="TAC"/>
              <w:rPr>
                <w:lang w:val="en-US"/>
              </w:rPr>
            </w:pPr>
            <w:r w:rsidRPr="00550ACE">
              <w:rPr>
                <w:lang w:val="en-US"/>
              </w:rPr>
              <w:t>334.66</w:t>
            </w:r>
          </w:p>
        </w:tc>
        <w:tc>
          <w:tcPr>
            <w:tcW w:w="525" w:type="dxa"/>
            <w:shd w:val="clear" w:color="auto" w:fill="auto"/>
            <w:noWrap/>
            <w:vAlign w:val="center"/>
            <w:hideMark/>
          </w:tcPr>
          <w:p w14:paraId="2E0F66FB" w14:textId="77777777" w:rsidR="00E37DD9" w:rsidRPr="00550ACE" w:rsidRDefault="00E37DD9" w:rsidP="00BA22CB">
            <w:pPr>
              <w:pStyle w:val="TAC"/>
              <w:rPr>
                <w:lang w:val="en-US"/>
              </w:rPr>
            </w:pPr>
            <w:r w:rsidRPr="00550ACE">
              <w:rPr>
                <w:lang w:val="en-US"/>
              </w:rPr>
              <w:t>0.928</w:t>
            </w:r>
          </w:p>
        </w:tc>
        <w:tc>
          <w:tcPr>
            <w:tcW w:w="1075" w:type="dxa"/>
            <w:shd w:val="clear" w:color="auto" w:fill="auto"/>
            <w:noWrap/>
            <w:vAlign w:val="center"/>
            <w:hideMark/>
          </w:tcPr>
          <w:p w14:paraId="1FEE67A7" w14:textId="77777777" w:rsidR="00E37DD9" w:rsidRPr="00550ACE" w:rsidRDefault="00E37DD9" w:rsidP="00BA22CB">
            <w:pPr>
              <w:pStyle w:val="TAC"/>
              <w:rPr>
                <w:lang w:val="en-US"/>
              </w:rPr>
            </w:pPr>
            <w:r w:rsidRPr="00550ACE">
              <w:rPr>
                <w:lang w:val="en-US"/>
              </w:rPr>
              <w:t>197.3</w:t>
            </w:r>
          </w:p>
        </w:tc>
        <w:tc>
          <w:tcPr>
            <w:tcW w:w="525" w:type="dxa"/>
            <w:shd w:val="clear" w:color="auto" w:fill="auto"/>
            <w:noWrap/>
            <w:vAlign w:val="center"/>
            <w:hideMark/>
          </w:tcPr>
          <w:p w14:paraId="180B3B8D" w14:textId="77777777" w:rsidR="00E37DD9" w:rsidRPr="00550ACE" w:rsidRDefault="00E37DD9" w:rsidP="00BA22CB">
            <w:pPr>
              <w:pStyle w:val="TAC"/>
              <w:rPr>
                <w:lang w:val="en-US"/>
              </w:rPr>
            </w:pPr>
            <w:r w:rsidRPr="00550ACE">
              <w:rPr>
                <w:lang w:val="en-US"/>
              </w:rPr>
              <w:t>0.929</w:t>
            </w:r>
          </w:p>
        </w:tc>
      </w:tr>
      <w:tr w:rsidR="00E37DD9" w:rsidRPr="00550ACE" w14:paraId="314B0A45" w14:textId="77777777" w:rsidTr="00EE0AC2">
        <w:trPr>
          <w:trHeight w:val="290"/>
        </w:trPr>
        <w:tc>
          <w:tcPr>
            <w:tcW w:w="1075" w:type="dxa"/>
            <w:shd w:val="clear" w:color="auto" w:fill="auto"/>
            <w:noWrap/>
            <w:vAlign w:val="center"/>
            <w:hideMark/>
          </w:tcPr>
          <w:p w14:paraId="2CD9B53C"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70A89F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A5B273D"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5FD219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AFE2379" w14:textId="77777777" w:rsidR="00E37DD9" w:rsidRPr="00550ACE" w:rsidRDefault="00E37DD9" w:rsidP="00BA22CB">
            <w:pPr>
              <w:pStyle w:val="TAC"/>
              <w:rPr>
                <w:lang w:val="en-US"/>
              </w:rPr>
            </w:pPr>
            <w:r w:rsidRPr="00550ACE">
              <w:rPr>
                <w:lang w:val="en-US"/>
              </w:rPr>
              <w:t>283.32</w:t>
            </w:r>
          </w:p>
        </w:tc>
        <w:tc>
          <w:tcPr>
            <w:tcW w:w="525" w:type="dxa"/>
            <w:shd w:val="clear" w:color="auto" w:fill="auto"/>
            <w:noWrap/>
            <w:vAlign w:val="center"/>
            <w:hideMark/>
          </w:tcPr>
          <w:p w14:paraId="62A3CAB2" w14:textId="77777777" w:rsidR="00E37DD9" w:rsidRPr="00550ACE" w:rsidRDefault="00E37DD9" w:rsidP="00BA22CB">
            <w:pPr>
              <w:pStyle w:val="TAC"/>
              <w:rPr>
                <w:lang w:val="en-US"/>
              </w:rPr>
            </w:pPr>
            <w:r w:rsidRPr="00550ACE">
              <w:rPr>
                <w:lang w:val="en-US"/>
              </w:rPr>
              <w:t>0.998</w:t>
            </w:r>
          </w:p>
        </w:tc>
        <w:tc>
          <w:tcPr>
            <w:tcW w:w="1075" w:type="dxa"/>
            <w:shd w:val="clear" w:color="auto" w:fill="auto"/>
            <w:noWrap/>
            <w:vAlign w:val="center"/>
            <w:hideMark/>
          </w:tcPr>
          <w:p w14:paraId="40A40487" w14:textId="77777777" w:rsidR="00E37DD9" w:rsidRPr="00550ACE" w:rsidRDefault="00E37DD9" w:rsidP="00BA22CB">
            <w:pPr>
              <w:pStyle w:val="TAC"/>
              <w:rPr>
                <w:lang w:val="en-US"/>
              </w:rPr>
            </w:pPr>
            <w:r w:rsidRPr="00550ACE">
              <w:rPr>
                <w:lang w:val="en-US"/>
              </w:rPr>
              <w:t>190.0</w:t>
            </w:r>
          </w:p>
        </w:tc>
        <w:tc>
          <w:tcPr>
            <w:tcW w:w="525" w:type="dxa"/>
            <w:shd w:val="clear" w:color="auto" w:fill="auto"/>
            <w:noWrap/>
            <w:vAlign w:val="center"/>
            <w:hideMark/>
          </w:tcPr>
          <w:p w14:paraId="6F4E7E2A" w14:textId="77777777" w:rsidR="00E37DD9" w:rsidRPr="00550ACE" w:rsidRDefault="00E37DD9" w:rsidP="00BA22CB">
            <w:pPr>
              <w:pStyle w:val="TAC"/>
              <w:rPr>
                <w:lang w:val="en-US"/>
              </w:rPr>
            </w:pPr>
            <w:r w:rsidRPr="00550ACE">
              <w:rPr>
                <w:lang w:val="en-US"/>
              </w:rPr>
              <w:t>0.903</w:t>
            </w:r>
          </w:p>
        </w:tc>
      </w:tr>
      <w:tr w:rsidR="00E37DD9" w:rsidRPr="00550ACE" w14:paraId="5F0C665B" w14:textId="77777777" w:rsidTr="00EE0AC2">
        <w:trPr>
          <w:trHeight w:val="290"/>
        </w:trPr>
        <w:tc>
          <w:tcPr>
            <w:tcW w:w="1075" w:type="dxa"/>
            <w:shd w:val="clear" w:color="auto" w:fill="auto"/>
            <w:noWrap/>
            <w:vAlign w:val="center"/>
            <w:hideMark/>
          </w:tcPr>
          <w:p w14:paraId="26D5BA0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04E8AE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033195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35F96E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52C677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38A3AB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08FC3DD4" w14:textId="77777777" w:rsidR="00E37DD9" w:rsidRPr="00550ACE" w:rsidRDefault="00E37DD9" w:rsidP="00BA22CB">
            <w:pPr>
              <w:pStyle w:val="TAC"/>
              <w:rPr>
                <w:lang w:val="en-US"/>
              </w:rPr>
            </w:pPr>
            <w:r w:rsidRPr="00550ACE">
              <w:rPr>
                <w:lang w:val="en-US"/>
              </w:rPr>
              <w:t>182.8</w:t>
            </w:r>
          </w:p>
        </w:tc>
        <w:tc>
          <w:tcPr>
            <w:tcW w:w="525" w:type="dxa"/>
            <w:shd w:val="clear" w:color="auto" w:fill="auto"/>
            <w:noWrap/>
            <w:vAlign w:val="center"/>
            <w:hideMark/>
          </w:tcPr>
          <w:p w14:paraId="4FDCA756" w14:textId="77777777" w:rsidR="00E37DD9" w:rsidRPr="00550ACE" w:rsidRDefault="00E37DD9" w:rsidP="00BA22CB">
            <w:pPr>
              <w:pStyle w:val="TAC"/>
              <w:rPr>
                <w:lang w:val="en-US"/>
              </w:rPr>
            </w:pPr>
            <w:r w:rsidRPr="00550ACE">
              <w:rPr>
                <w:lang w:val="en-US"/>
              </w:rPr>
              <w:t>0.868</w:t>
            </w:r>
          </w:p>
        </w:tc>
      </w:tr>
      <w:tr w:rsidR="00E37DD9" w:rsidRPr="00550ACE" w14:paraId="680AC04D" w14:textId="77777777" w:rsidTr="00EE0AC2">
        <w:trPr>
          <w:trHeight w:val="290"/>
        </w:trPr>
        <w:tc>
          <w:tcPr>
            <w:tcW w:w="1075" w:type="dxa"/>
            <w:shd w:val="clear" w:color="auto" w:fill="auto"/>
            <w:noWrap/>
            <w:vAlign w:val="center"/>
            <w:hideMark/>
          </w:tcPr>
          <w:p w14:paraId="79BFA246"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47C142E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5C2F777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4082119"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6EA8D61"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4F3E9F2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06C57A3" w14:textId="77777777" w:rsidR="00E37DD9" w:rsidRPr="00550ACE" w:rsidRDefault="00E37DD9" w:rsidP="00BA22CB">
            <w:pPr>
              <w:pStyle w:val="TAC"/>
              <w:rPr>
                <w:lang w:val="en-US"/>
              </w:rPr>
            </w:pPr>
            <w:r w:rsidRPr="00550ACE">
              <w:rPr>
                <w:lang w:val="en-US"/>
              </w:rPr>
              <w:t>152.74</w:t>
            </w:r>
          </w:p>
        </w:tc>
        <w:tc>
          <w:tcPr>
            <w:tcW w:w="525" w:type="dxa"/>
            <w:shd w:val="clear" w:color="auto" w:fill="auto"/>
            <w:noWrap/>
            <w:vAlign w:val="center"/>
            <w:hideMark/>
          </w:tcPr>
          <w:p w14:paraId="476AD218" w14:textId="77777777" w:rsidR="00E37DD9" w:rsidRPr="00550ACE" w:rsidRDefault="00E37DD9" w:rsidP="00BA22CB">
            <w:pPr>
              <w:pStyle w:val="TAC"/>
              <w:rPr>
                <w:lang w:val="en-US"/>
              </w:rPr>
            </w:pPr>
            <w:r w:rsidRPr="00550ACE">
              <w:rPr>
                <w:lang w:val="en-US"/>
              </w:rPr>
              <w:t>0.620</w:t>
            </w:r>
          </w:p>
        </w:tc>
      </w:tr>
      <w:tr w:rsidR="00E37DD9" w:rsidRPr="00550ACE" w14:paraId="02BDA17B" w14:textId="77777777" w:rsidTr="00EE0AC2">
        <w:trPr>
          <w:trHeight w:val="290"/>
        </w:trPr>
        <w:tc>
          <w:tcPr>
            <w:tcW w:w="1075" w:type="dxa"/>
            <w:shd w:val="clear" w:color="auto" w:fill="auto"/>
            <w:noWrap/>
            <w:vAlign w:val="center"/>
            <w:hideMark/>
          </w:tcPr>
          <w:p w14:paraId="7F804527"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6E9DAA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04774C9C"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6FC2B8D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C39E47A"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3FEE42C"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484739C" w14:textId="77777777" w:rsidR="00E37DD9" w:rsidRPr="00550ACE" w:rsidRDefault="00E37DD9" w:rsidP="00BA22CB">
            <w:pPr>
              <w:pStyle w:val="TAC"/>
              <w:rPr>
                <w:lang w:val="en-US"/>
              </w:rPr>
            </w:pPr>
            <w:r w:rsidRPr="00550ACE">
              <w:rPr>
                <w:lang w:val="en-US"/>
              </w:rPr>
              <w:t>125.48</w:t>
            </w:r>
          </w:p>
        </w:tc>
        <w:tc>
          <w:tcPr>
            <w:tcW w:w="525" w:type="dxa"/>
            <w:shd w:val="clear" w:color="auto" w:fill="auto"/>
            <w:noWrap/>
            <w:vAlign w:val="center"/>
            <w:hideMark/>
          </w:tcPr>
          <w:p w14:paraId="3853D275" w14:textId="77777777" w:rsidR="00E37DD9" w:rsidRPr="00550ACE" w:rsidRDefault="00E37DD9" w:rsidP="00BA22CB">
            <w:pPr>
              <w:pStyle w:val="TAC"/>
              <w:rPr>
                <w:lang w:val="en-US"/>
              </w:rPr>
            </w:pPr>
            <w:r w:rsidRPr="00550ACE">
              <w:rPr>
                <w:lang w:val="en-US"/>
              </w:rPr>
              <w:t>0.363</w:t>
            </w:r>
          </w:p>
        </w:tc>
      </w:tr>
      <w:tr w:rsidR="00E37DD9" w:rsidRPr="00550ACE" w14:paraId="2F4119DF" w14:textId="77777777" w:rsidTr="00EE0AC2">
        <w:trPr>
          <w:trHeight w:val="290"/>
        </w:trPr>
        <w:tc>
          <w:tcPr>
            <w:tcW w:w="1075" w:type="dxa"/>
            <w:shd w:val="clear" w:color="auto" w:fill="auto"/>
            <w:noWrap/>
            <w:vAlign w:val="center"/>
            <w:hideMark/>
          </w:tcPr>
          <w:p w14:paraId="3FE8B06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CC3DBD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0D502E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66DDE65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9DA3979"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73DBB4B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EAFCD0E" w14:textId="77777777" w:rsidR="00E37DD9" w:rsidRPr="00550ACE" w:rsidRDefault="00E37DD9" w:rsidP="00BA22CB">
            <w:pPr>
              <w:pStyle w:val="TAC"/>
              <w:rPr>
                <w:lang w:val="en-US"/>
              </w:rPr>
            </w:pPr>
            <w:r w:rsidRPr="00550ACE">
              <w:rPr>
                <w:lang w:val="en-US"/>
              </w:rPr>
              <w:t>98.23</w:t>
            </w:r>
          </w:p>
        </w:tc>
        <w:tc>
          <w:tcPr>
            <w:tcW w:w="525" w:type="dxa"/>
            <w:shd w:val="clear" w:color="auto" w:fill="auto"/>
            <w:noWrap/>
            <w:vAlign w:val="center"/>
            <w:hideMark/>
          </w:tcPr>
          <w:p w14:paraId="495A7B83" w14:textId="77777777" w:rsidR="00E37DD9" w:rsidRPr="00550ACE" w:rsidRDefault="00E37DD9" w:rsidP="00BA22CB">
            <w:pPr>
              <w:pStyle w:val="TAC"/>
              <w:rPr>
                <w:lang w:val="en-US"/>
              </w:rPr>
            </w:pPr>
            <w:r w:rsidRPr="00550ACE">
              <w:rPr>
                <w:lang w:val="en-US"/>
              </w:rPr>
              <w:t>0.299</w:t>
            </w:r>
          </w:p>
        </w:tc>
      </w:tr>
      <w:tr w:rsidR="00E37DD9" w:rsidRPr="00550ACE" w14:paraId="2DDD860F" w14:textId="77777777" w:rsidTr="00EE0AC2">
        <w:trPr>
          <w:trHeight w:val="290"/>
        </w:trPr>
        <w:tc>
          <w:tcPr>
            <w:tcW w:w="1075" w:type="dxa"/>
            <w:shd w:val="clear" w:color="auto" w:fill="auto"/>
            <w:noWrap/>
            <w:vAlign w:val="center"/>
            <w:hideMark/>
          </w:tcPr>
          <w:p w14:paraId="6F8A4C36"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79AA96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361C2E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88047F5"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C5542A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DEB6A9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3B652635" w14:textId="77777777" w:rsidR="00E37DD9" w:rsidRPr="00550ACE" w:rsidRDefault="00E37DD9" w:rsidP="00BA22CB">
            <w:pPr>
              <w:pStyle w:val="TAC"/>
              <w:rPr>
                <w:lang w:val="en-US"/>
              </w:rPr>
            </w:pPr>
            <w:r w:rsidRPr="00550ACE">
              <w:rPr>
                <w:lang w:val="en-US"/>
              </w:rPr>
              <w:t>70.97</w:t>
            </w:r>
          </w:p>
        </w:tc>
        <w:tc>
          <w:tcPr>
            <w:tcW w:w="525" w:type="dxa"/>
            <w:shd w:val="clear" w:color="auto" w:fill="auto"/>
            <w:noWrap/>
            <w:vAlign w:val="center"/>
            <w:hideMark/>
          </w:tcPr>
          <w:p w14:paraId="327782B1" w14:textId="77777777" w:rsidR="00E37DD9" w:rsidRPr="00550ACE" w:rsidRDefault="00E37DD9" w:rsidP="00BA22CB">
            <w:pPr>
              <w:pStyle w:val="TAC"/>
              <w:rPr>
                <w:lang w:val="en-US"/>
              </w:rPr>
            </w:pPr>
            <w:r w:rsidRPr="00550ACE">
              <w:rPr>
                <w:lang w:val="en-US"/>
              </w:rPr>
              <w:t>0.364</w:t>
            </w:r>
          </w:p>
        </w:tc>
      </w:tr>
      <w:tr w:rsidR="00E37DD9" w:rsidRPr="00550ACE" w14:paraId="7A826718" w14:textId="77777777" w:rsidTr="00EE0AC2">
        <w:trPr>
          <w:trHeight w:val="290"/>
        </w:trPr>
        <w:tc>
          <w:tcPr>
            <w:tcW w:w="1075" w:type="dxa"/>
            <w:shd w:val="clear" w:color="auto" w:fill="auto"/>
            <w:noWrap/>
            <w:vAlign w:val="center"/>
            <w:hideMark/>
          </w:tcPr>
          <w:p w14:paraId="266CCB69"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6C44C7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3B567F7"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01622B34"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E200D68"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EAF2C5F"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4145F278" w14:textId="77777777" w:rsidR="00E37DD9" w:rsidRPr="00550ACE" w:rsidRDefault="00E37DD9" w:rsidP="00BA22CB">
            <w:pPr>
              <w:pStyle w:val="TAC"/>
              <w:rPr>
                <w:lang w:val="en-US"/>
              </w:rPr>
            </w:pPr>
            <w:r w:rsidRPr="00550ACE">
              <w:rPr>
                <w:lang w:val="en-US"/>
              </w:rPr>
              <w:t>43.71</w:t>
            </w:r>
          </w:p>
        </w:tc>
        <w:tc>
          <w:tcPr>
            <w:tcW w:w="525" w:type="dxa"/>
            <w:shd w:val="clear" w:color="auto" w:fill="auto"/>
            <w:noWrap/>
            <w:vAlign w:val="center"/>
            <w:hideMark/>
          </w:tcPr>
          <w:p w14:paraId="3373BF65" w14:textId="77777777" w:rsidR="00E37DD9" w:rsidRPr="00550ACE" w:rsidRDefault="00E37DD9" w:rsidP="00BA22CB">
            <w:pPr>
              <w:pStyle w:val="TAC"/>
              <w:rPr>
                <w:lang w:val="en-US"/>
              </w:rPr>
            </w:pPr>
            <w:r w:rsidRPr="00550ACE">
              <w:rPr>
                <w:lang w:val="en-US"/>
              </w:rPr>
              <w:t>0.460</w:t>
            </w:r>
          </w:p>
        </w:tc>
      </w:tr>
      <w:tr w:rsidR="00E37DD9" w:rsidRPr="00550ACE" w14:paraId="470255D8" w14:textId="77777777" w:rsidTr="00EE0AC2">
        <w:trPr>
          <w:trHeight w:val="290"/>
        </w:trPr>
        <w:tc>
          <w:tcPr>
            <w:tcW w:w="1075" w:type="dxa"/>
            <w:shd w:val="clear" w:color="auto" w:fill="auto"/>
            <w:noWrap/>
            <w:vAlign w:val="center"/>
            <w:hideMark/>
          </w:tcPr>
          <w:p w14:paraId="77BA0903"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6F8BDB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F91DDAE"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9F246C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E9165B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AF79371"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76E02300" w14:textId="77777777" w:rsidR="00E37DD9" w:rsidRPr="00550ACE" w:rsidRDefault="00E37DD9" w:rsidP="00BA22CB">
            <w:pPr>
              <w:pStyle w:val="TAC"/>
              <w:rPr>
                <w:lang w:val="en-US"/>
              </w:rPr>
            </w:pPr>
            <w:r w:rsidRPr="00550ACE">
              <w:rPr>
                <w:lang w:val="en-US"/>
              </w:rPr>
              <w:t>16.45</w:t>
            </w:r>
          </w:p>
        </w:tc>
        <w:tc>
          <w:tcPr>
            <w:tcW w:w="525" w:type="dxa"/>
            <w:shd w:val="clear" w:color="auto" w:fill="auto"/>
            <w:noWrap/>
            <w:vAlign w:val="center"/>
            <w:hideMark/>
          </w:tcPr>
          <w:p w14:paraId="0FABA5BF" w14:textId="77777777" w:rsidR="00E37DD9" w:rsidRPr="00550ACE" w:rsidRDefault="00E37DD9" w:rsidP="00BA22CB">
            <w:pPr>
              <w:pStyle w:val="TAC"/>
              <w:rPr>
                <w:lang w:val="en-US"/>
              </w:rPr>
            </w:pPr>
            <w:r w:rsidRPr="00550ACE">
              <w:rPr>
                <w:lang w:val="en-US"/>
              </w:rPr>
              <w:t>0.58</w:t>
            </w:r>
          </w:p>
        </w:tc>
      </w:tr>
      <w:tr w:rsidR="00E37DD9" w:rsidRPr="00550ACE" w14:paraId="55D361AF" w14:textId="77777777" w:rsidTr="00EE0AC2">
        <w:trPr>
          <w:trHeight w:val="290"/>
        </w:trPr>
        <w:tc>
          <w:tcPr>
            <w:tcW w:w="1075" w:type="dxa"/>
            <w:shd w:val="clear" w:color="auto" w:fill="auto"/>
            <w:noWrap/>
            <w:vAlign w:val="center"/>
            <w:hideMark/>
          </w:tcPr>
          <w:p w14:paraId="3FA427EB"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79C4428"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0EF679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5B6589A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15FCE2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3745DE6"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2430F15" w14:textId="77777777" w:rsidR="00E37DD9" w:rsidRPr="00550ACE" w:rsidRDefault="00E37DD9" w:rsidP="00BA22CB">
            <w:pPr>
              <w:pStyle w:val="TAC"/>
              <w:rPr>
                <w:lang w:val="en-US"/>
              </w:rPr>
            </w:pPr>
            <w:r w:rsidRPr="00550ACE">
              <w:rPr>
                <w:lang w:val="en-US"/>
              </w:rPr>
              <w:t>349.20</w:t>
            </w:r>
          </w:p>
        </w:tc>
        <w:tc>
          <w:tcPr>
            <w:tcW w:w="525" w:type="dxa"/>
            <w:shd w:val="clear" w:color="auto" w:fill="auto"/>
            <w:noWrap/>
            <w:vAlign w:val="center"/>
            <w:hideMark/>
          </w:tcPr>
          <w:p w14:paraId="31A659E5" w14:textId="77777777" w:rsidR="00E37DD9" w:rsidRPr="00550ACE" w:rsidRDefault="00E37DD9" w:rsidP="00BA22CB">
            <w:pPr>
              <w:pStyle w:val="TAC"/>
              <w:rPr>
                <w:lang w:val="en-US"/>
              </w:rPr>
            </w:pPr>
            <w:r w:rsidRPr="00550ACE">
              <w:rPr>
                <w:lang w:val="en-US"/>
              </w:rPr>
              <w:t>0.71</w:t>
            </w:r>
          </w:p>
        </w:tc>
      </w:tr>
      <w:tr w:rsidR="00E37DD9" w:rsidRPr="00550ACE" w14:paraId="4B47CAC7" w14:textId="77777777" w:rsidTr="00EE0AC2">
        <w:trPr>
          <w:trHeight w:val="290"/>
        </w:trPr>
        <w:tc>
          <w:tcPr>
            <w:tcW w:w="1075" w:type="dxa"/>
            <w:shd w:val="clear" w:color="auto" w:fill="auto"/>
            <w:noWrap/>
            <w:vAlign w:val="center"/>
            <w:hideMark/>
          </w:tcPr>
          <w:p w14:paraId="295758F5"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6FC7570"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E3219A2"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30E54CA"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7D78374"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1DACA37"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18C67FD" w14:textId="77777777" w:rsidR="00E37DD9" w:rsidRPr="00550ACE" w:rsidRDefault="00E37DD9" w:rsidP="00BA22CB">
            <w:pPr>
              <w:pStyle w:val="TAC"/>
              <w:rPr>
                <w:lang w:val="en-US"/>
              </w:rPr>
            </w:pPr>
            <w:r w:rsidRPr="00550ACE">
              <w:rPr>
                <w:lang w:val="en-US"/>
              </w:rPr>
              <w:t>321.94</w:t>
            </w:r>
          </w:p>
        </w:tc>
        <w:tc>
          <w:tcPr>
            <w:tcW w:w="525" w:type="dxa"/>
            <w:shd w:val="clear" w:color="auto" w:fill="auto"/>
            <w:noWrap/>
            <w:vAlign w:val="center"/>
            <w:hideMark/>
          </w:tcPr>
          <w:p w14:paraId="527E1DBD" w14:textId="77777777" w:rsidR="00E37DD9" w:rsidRPr="00550ACE" w:rsidRDefault="00E37DD9" w:rsidP="00BA22CB">
            <w:pPr>
              <w:pStyle w:val="TAC"/>
              <w:rPr>
                <w:lang w:val="en-US"/>
              </w:rPr>
            </w:pPr>
            <w:r w:rsidRPr="00550ACE">
              <w:rPr>
                <w:lang w:val="en-US"/>
              </w:rPr>
              <w:t>0.86</w:t>
            </w:r>
          </w:p>
        </w:tc>
      </w:tr>
      <w:tr w:rsidR="00E37DD9" w:rsidRPr="00550ACE" w14:paraId="383CCB31" w14:textId="77777777" w:rsidTr="00EE0AC2">
        <w:trPr>
          <w:trHeight w:val="290"/>
        </w:trPr>
        <w:tc>
          <w:tcPr>
            <w:tcW w:w="1075" w:type="dxa"/>
            <w:shd w:val="clear" w:color="auto" w:fill="auto"/>
            <w:noWrap/>
            <w:vAlign w:val="center"/>
            <w:hideMark/>
          </w:tcPr>
          <w:p w14:paraId="1C3B1C72"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22BF0753"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1588C0B0"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3A54E8FE"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667B35EF" w14:textId="77777777" w:rsidR="00E37DD9" w:rsidRPr="00550ACE" w:rsidRDefault="00E37DD9" w:rsidP="00BA22CB">
            <w:pPr>
              <w:pStyle w:val="TAC"/>
              <w:rPr>
                <w:lang w:val="en-US"/>
              </w:rPr>
            </w:pPr>
            <w:r w:rsidRPr="00550ACE">
              <w:rPr>
                <w:lang w:val="en-US"/>
              </w:rPr>
              <w:t> </w:t>
            </w:r>
          </w:p>
        </w:tc>
        <w:tc>
          <w:tcPr>
            <w:tcW w:w="525" w:type="dxa"/>
            <w:shd w:val="clear" w:color="auto" w:fill="auto"/>
            <w:noWrap/>
            <w:vAlign w:val="center"/>
            <w:hideMark/>
          </w:tcPr>
          <w:p w14:paraId="1FD0ED9D" w14:textId="77777777" w:rsidR="00E37DD9" w:rsidRPr="00550ACE" w:rsidRDefault="00E37DD9" w:rsidP="00BA22CB">
            <w:pPr>
              <w:pStyle w:val="TAC"/>
              <w:rPr>
                <w:lang w:val="en-US"/>
              </w:rPr>
            </w:pPr>
            <w:r w:rsidRPr="00550ACE">
              <w:rPr>
                <w:lang w:val="en-US"/>
              </w:rPr>
              <w:t> </w:t>
            </w:r>
          </w:p>
        </w:tc>
        <w:tc>
          <w:tcPr>
            <w:tcW w:w="1075" w:type="dxa"/>
            <w:shd w:val="clear" w:color="auto" w:fill="auto"/>
            <w:noWrap/>
            <w:vAlign w:val="center"/>
            <w:hideMark/>
          </w:tcPr>
          <w:p w14:paraId="2D386712" w14:textId="77777777" w:rsidR="00E37DD9" w:rsidRPr="00550ACE" w:rsidRDefault="00E37DD9" w:rsidP="00BA22CB">
            <w:pPr>
              <w:pStyle w:val="TAC"/>
              <w:rPr>
                <w:lang w:val="en-US"/>
              </w:rPr>
            </w:pPr>
            <w:r w:rsidRPr="00550ACE">
              <w:rPr>
                <w:lang w:val="en-US"/>
              </w:rPr>
              <w:t>294.68</w:t>
            </w:r>
          </w:p>
        </w:tc>
        <w:tc>
          <w:tcPr>
            <w:tcW w:w="525" w:type="dxa"/>
            <w:shd w:val="clear" w:color="auto" w:fill="auto"/>
            <w:noWrap/>
            <w:vAlign w:val="center"/>
            <w:hideMark/>
          </w:tcPr>
          <w:p w14:paraId="67D6D881" w14:textId="77777777" w:rsidR="00E37DD9" w:rsidRPr="00550ACE" w:rsidRDefault="00E37DD9" w:rsidP="00BA22CB">
            <w:pPr>
              <w:pStyle w:val="TAC"/>
              <w:rPr>
                <w:lang w:val="en-US"/>
              </w:rPr>
            </w:pPr>
            <w:r w:rsidRPr="00550ACE">
              <w:rPr>
                <w:lang w:val="en-US"/>
              </w:rPr>
              <w:t>0.97</w:t>
            </w:r>
          </w:p>
        </w:tc>
      </w:tr>
    </w:tbl>
    <w:p w14:paraId="0F4BFA16" w14:textId="77777777" w:rsidR="00E37DD9" w:rsidRDefault="00E37DD9" w:rsidP="00E37DD9">
      <w:pPr>
        <w:pStyle w:val="TH"/>
      </w:pPr>
      <w:r w:rsidRPr="001674F5">
        <w:lastRenderedPageBreak/>
        <w:t xml:space="preserve">Table </w:t>
      </w:r>
      <w:r>
        <w:rPr>
          <w:lang w:val="en-US"/>
        </w:rPr>
        <w:t>C.3.4</w:t>
      </w:r>
      <w:r w:rsidRPr="000C448C">
        <w:t>-</w:t>
      </w:r>
      <w:r>
        <w:t>3</w:t>
      </w:r>
      <w:r w:rsidRPr="001674F5">
        <w:t xml:space="preserve">: </w:t>
      </w:r>
      <w:r w:rsidRPr="00503CF5">
        <w:t xml:space="preserve">Spatial correlation reference curves for CDL-A </w:t>
      </w:r>
      <w:proofErr w:type="spellStart"/>
      <w:r w:rsidRPr="00503CF5">
        <w:t>UMi</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W w:w="9715" w:type="dxa"/>
        <w:tblInd w:w="113" w:type="dxa"/>
        <w:tblLook w:val="04A0" w:firstRow="1" w:lastRow="0" w:firstColumn="1" w:lastColumn="0" w:noHBand="0" w:noVBand="1"/>
      </w:tblPr>
      <w:tblGrid>
        <w:gridCol w:w="1276"/>
        <w:gridCol w:w="667"/>
        <w:gridCol w:w="1276"/>
        <w:gridCol w:w="667"/>
        <w:gridCol w:w="1276"/>
        <w:gridCol w:w="667"/>
        <w:gridCol w:w="1276"/>
        <w:gridCol w:w="667"/>
        <w:gridCol w:w="1276"/>
        <w:gridCol w:w="667"/>
      </w:tblGrid>
      <w:tr w:rsidR="00E37DD9" w:rsidRPr="00336A67" w14:paraId="18C015D2" w14:textId="77777777" w:rsidTr="003C30E5">
        <w:trPr>
          <w:trHeight w:val="290"/>
        </w:trPr>
        <w:tc>
          <w:tcPr>
            <w:tcW w:w="194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C5C4F4" w14:textId="77777777" w:rsidR="00E37DD9" w:rsidRPr="00336A67" w:rsidRDefault="00E37DD9" w:rsidP="003C30E5">
            <w:pPr>
              <w:pStyle w:val="TAH"/>
              <w:rPr>
                <w:lang w:val="en-US"/>
              </w:rPr>
            </w:pPr>
            <w:r w:rsidRPr="00336A67">
              <w:rPr>
                <w:lang w:val="en-US"/>
              </w:rPr>
              <w:t>1800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E21AFDC" w14:textId="77777777" w:rsidR="00E37DD9" w:rsidRPr="00336A67" w:rsidRDefault="00E37DD9" w:rsidP="003C30E5">
            <w:pPr>
              <w:pStyle w:val="TAH"/>
              <w:rPr>
                <w:lang w:val="en-US"/>
              </w:rPr>
            </w:pPr>
            <w:r w:rsidRPr="00336A67">
              <w:rPr>
                <w:lang w:val="en-US"/>
              </w:rPr>
              <w:t>2132.5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64886E" w14:textId="77777777" w:rsidR="00E37DD9" w:rsidRPr="00336A67" w:rsidRDefault="00E37DD9" w:rsidP="003C30E5">
            <w:pPr>
              <w:pStyle w:val="TAH"/>
              <w:rPr>
                <w:lang w:val="en-US"/>
              </w:rPr>
            </w:pPr>
            <w:r w:rsidRPr="00336A67">
              <w:rPr>
                <w:lang w:val="en-US"/>
              </w:rPr>
              <w:t>2450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4D2A107" w14:textId="77777777" w:rsidR="00E37DD9" w:rsidRPr="00336A67" w:rsidRDefault="00E37DD9" w:rsidP="003C30E5">
            <w:pPr>
              <w:pStyle w:val="TAH"/>
              <w:rPr>
                <w:lang w:val="en-US"/>
              </w:rPr>
            </w:pPr>
            <w:r w:rsidRPr="00336A67">
              <w:rPr>
                <w:lang w:val="en-US"/>
              </w:rPr>
              <w:t>3600 MHz</w:t>
            </w:r>
          </w:p>
        </w:tc>
        <w:tc>
          <w:tcPr>
            <w:tcW w:w="194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F7864CF" w14:textId="77777777" w:rsidR="00E37DD9" w:rsidRPr="00336A67" w:rsidRDefault="00E37DD9" w:rsidP="003C30E5">
            <w:pPr>
              <w:pStyle w:val="TAH"/>
              <w:rPr>
                <w:lang w:val="en-US"/>
              </w:rPr>
            </w:pPr>
            <w:r w:rsidRPr="00336A67">
              <w:rPr>
                <w:lang w:val="en-US"/>
              </w:rPr>
              <w:t>4700 MHz</w:t>
            </w:r>
          </w:p>
        </w:tc>
      </w:tr>
      <w:tr w:rsidR="00E37DD9" w:rsidRPr="00336A67" w14:paraId="64780A0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C11CABF"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719BB05D"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7CC9DBB7"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66FEE61A"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5BCE5F91"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17351BA4"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6B720D82"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117D3781"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c>
          <w:tcPr>
            <w:tcW w:w="1276" w:type="dxa"/>
            <w:tcBorders>
              <w:top w:val="nil"/>
              <w:left w:val="nil"/>
              <w:bottom w:val="single" w:sz="4" w:space="0" w:color="auto"/>
              <w:right w:val="single" w:sz="4" w:space="0" w:color="auto"/>
            </w:tcBorders>
            <w:shd w:val="clear" w:color="auto" w:fill="auto"/>
            <w:noWrap/>
            <w:vAlign w:val="center"/>
            <w:hideMark/>
          </w:tcPr>
          <w:p w14:paraId="0BC70C55" w14:textId="77777777" w:rsidR="00E37DD9" w:rsidRPr="00336A67" w:rsidRDefault="00E37DD9" w:rsidP="003C30E5">
            <w:pPr>
              <w:pStyle w:val="TAH"/>
              <w:rPr>
                <w:lang w:val="en-US"/>
              </w:rPr>
            </w:pPr>
            <w:r w:rsidRPr="00336A67">
              <w:rPr>
                <w:lang w:val="en-US"/>
              </w:rPr>
              <w:t>Azimuth [</w:t>
            </w:r>
            <w:r w:rsidRPr="00336A67">
              <w:rPr>
                <w:vertAlign w:val="superscript"/>
                <w:lang w:val="en-US"/>
              </w:rPr>
              <w:t>o</w:t>
            </w:r>
            <w:r w:rsidRPr="00336A67">
              <w:rPr>
                <w:lang w:val="en-US"/>
              </w:rPr>
              <w:t>]</w:t>
            </w:r>
          </w:p>
        </w:tc>
        <w:tc>
          <w:tcPr>
            <w:tcW w:w="667" w:type="dxa"/>
            <w:tcBorders>
              <w:top w:val="nil"/>
              <w:left w:val="nil"/>
              <w:bottom w:val="single" w:sz="4" w:space="0" w:color="auto"/>
              <w:right w:val="single" w:sz="4" w:space="0" w:color="auto"/>
            </w:tcBorders>
            <w:shd w:val="clear" w:color="auto" w:fill="auto"/>
            <w:noWrap/>
            <w:vAlign w:val="center"/>
            <w:hideMark/>
          </w:tcPr>
          <w:p w14:paraId="6E30E2C1" w14:textId="77777777" w:rsidR="00E37DD9" w:rsidRPr="00336A67" w:rsidRDefault="00E37DD9" w:rsidP="003C30E5">
            <w:pPr>
              <w:pStyle w:val="TAH"/>
              <w:rPr>
                <w:lang w:val="en-US"/>
              </w:rPr>
            </w:pPr>
            <w:r w:rsidRPr="00336A67">
              <w:rPr>
                <w:rFonts w:ascii="Symbol" w:hAnsi="Symbol"/>
                <w:lang w:val="en-US"/>
              </w:rPr>
              <w:t></w:t>
            </w:r>
            <w:r w:rsidRPr="00336A67">
              <w:rPr>
                <w:vertAlign w:val="subscript"/>
                <w:lang w:val="en-US"/>
              </w:rPr>
              <w:t>ref</w:t>
            </w:r>
          </w:p>
        </w:tc>
      </w:tr>
      <w:tr w:rsidR="00E37DD9" w:rsidRPr="00336A67" w14:paraId="61B54ACC"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26DCB4"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29EDDDE1"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565B737"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4A326E7B"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BC532B0"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273640C9"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760375C"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7138A42D" w14:textId="77777777" w:rsidR="00E37DD9" w:rsidRPr="00336A67" w:rsidRDefault="00E37DD9" w:rsidP="003C30E5">
            <w:pPr>
              <w:pStyle w:val="TAC"/>
              <w:rPr>
                <w:lang w:val="en-US"/>
              </w:rPr>
            </w:pPr>
            <w:r w:rsidRPr="00336A67">
              <w:rPr>
                <w:lang w:val="en-US"/>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24FF57CC" w14:textId="77777777" w:rsidR="00E37DD9" w:rsidRPr="00336A67" w:rsidRDefault="00E37DD9" w:rsidP="003C30E5">
            <w:pPr>
              <w:pStyle w:val="TAC"/>
              <w:rPr>
                <w:lang w:val="en-US"/>
              </w:rPr>
            </w:pPr>
            <w:r w:rsidRPr="00336A67">
              <w:rPr>
                <w:lang w:val="en-US"/>
              </w:rPr>
              <w:t>270.0</w:t>
            </w:r>
          </w:p>
        </w:tc>
        <w:tc>
          <w:tcPr>
            <w:tcW w:w="667" w:type="dxa"/>
            <w:tcBorders>
              <w:top w:val="nil"/>
              <w:left w:val="nil"/>
              <w:bottom w:val="single" w:sz="4" w:space="0" w:color="auto"/>
              <w:right w:val="single" w:sz="4" w:space="0" w:color="auto"/>
            </w:tcBorders>
            <w:shd w:val="clear" w:color="auto" w:fill="auto"/>
            <w:noWrap/>
            <w:vAlign w:val="center"/>
            <w:hideMark/>
          </w:tcPr>
          <w:p w14:paraId="72D7F3EA" w14:textId="77777777" w:rsidR="00E37DD9" w:rsidRPr="00336A67" w:rsidRDefault="00E37DD9" w:rsidP="003C30E5">
            <w:pPr>
              <w:pStyle w:val="TAC"/>
              <w:rPr>
                <w:lang w:val="en-US"/>
              </w:rPr>
            </w:pPr>
            <w:r w:rsidRPr="00336A67">
              <w:rPr>
                <w:lang w:val="en-US"/>
              </w:rPr>
              <w:t>1.000</w:t>
            </w:r>
          </w:p>
        </w:tc>
      </w:tr>
      <w:tr w:rsidR="00E37DD9" w:rsidRPr="00336A67" w14:paraId="3DF17E92"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035871" w14:textId="77777777" w:rsidR="00E37DD9" w:rsidRPr="00336A67" w:rsidRDefault="00E37DD9" w:rsidP="003C30E5">
            <w:pPr>
              <w:pStyle w:val="TAC"/>
              <w:rPr>
                <w:lang w:val="en-US"/>
              </w:rPr>
            </w:pPr>
            <w:r w:rsidRPr="00336A67">
              <w:rPr>
                <w:lang w:val="en-US"/>
              </w:rPr>
              <w:t>260.9</w:t>
            </w:r>
          </w:p>
        </w:tc>
        <w:tc>
          <w:tcPr>
            <w:tcW w:w="667" w:type="dxa"/>
            <w:tcBorders>
              <w:top w:val="nil"/>
              <w:left w:val="nil"/>
              <w:bottom w:val="single" w:sz="4" w:space="0" w:color="auto"/>
              <w:right w:val="single" w:sz="4" w:space="0" w:color="auto"/>
            </w:tcBorders>
            <w:shd w:val="clear" w:color="auto" w:fill="auto"/>
            <w:noWrap/>
            <w:vAlign w:val="center"/>
            <w:hideMark/>
          </w:tcPr>
          <w:p w14:paraId="3264A2D8" w14:textId="77777777"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59C8105C" w14:textId="77777777" w:rsidR="00E37DD9" w:rsidRPr="00336A67" w:rsidRDefault="00E37DD9" w:rsidP="003C30E5">
            <w:pPr>
              <w:pStyle w:val="TAC"/>
              <w:rPr>
                <w:lang w:val="en-US"/>
              </w:rPr>
            </w:pPr>
            <w:r w:rsidRPr="00336A67">
              <w:rPr>
                <w:lang w:val="en-US"/>
              </w:rPr>
              <w:t>261.9</w:t>
            </w:r>
          </w:p>
        </w:tc>
        <w:tc>
          <w:tcPr>
            <w:tcW w:w="667" w:type="dxa"/>
            <w:tcBorders>
              <w:top w:val="nil"/>
              <w:left w:val="nil"/>
              <w:bottom w:val="single" w:sz="4" w:space="0" w:color="auto"/>
              <w:right w:val="single" w:sz="4" w:space="0" w:color="auto"/>
            </w:tcBorders>
            <w:shd w:val="clear" w:color="auto" w:fill="auto"/>
            <w:noWrap/>
            <w:vAlign w:val="center"/>
            <w:hideMark/>
          </w:tcPr>
          <w:p w14:paraId="6B288CBC" w14:textId="77777777" w:rsidR="00E37DD9" w:rsidRPr="00336A67" w:rsidRDefault="00E37DD9" w:rsidP="003C30E5">
            <w:pPr>
              <w:pStyle w:val="TAC"/>
              <w:rPr>
                <w:lang w:val="en-US"/>
              </w:rPr>
            </w:pPr>
            <w:r w:rsidRPr="00336A67">
              <w:rPr>
                <w:lang w:val="en-US"/>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0DABF70B" w14:textId="77777777" w:rsidR="00E37DD9" w:rsidRPr="00336A67" w:rsidRDefault="00E37DD9" w:rsidP="003C30E5">
            <w:pPr>
              <w:pStyle w:val="TAC"/>
              <w:rPr>
                <w:lang w:val="en-US"/>
              </w:rPr>
            </w:pPr>
            <w:r w:rsidRPr="00336A67">
              <w:rPr>
                <w:lang w:val="en-US"/>
              </w:rPr>
              <w:t>263.0</w:t>
            </w:r>
          </w:p>
        </w:tc>
        <w:tc>
          <w:tcPr>
            <w:tcW w:w="667" w:type="dxa"/>
            <w:tcBorders>
              <w:top w:val="nil"/>
              <w:left w:val="nil"/>
              <w:bottom w:val="single" w:sz="4" w:space="0" w:color="auto"/>
              <w:right w:val="single" w:sz="4" w:space="0" w:color="auto"/>
            </w:tcBorders>
            <w:shd w:val="clear" w:color="auto" w:fill="auto"/>
            <w:noWrap/>
            <w:vAlign w:val="center"/>
            <w:hideMark/>
          </w:tcPr>
          <w:p w14:paraId="19312675" w14:textId="77777777"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14:paraId="0D9D1898" w14:textId="77777777" w:rsidR="00E37DD9" w:rsidRPr="00336A67" w:rsidRDefault="00E37DD9" w:rsidP="003C30E5">
            <w:pPr>
              <w:pStyle w:val="TAC"/>
              <w:rPr>
                <w:lang w:val="en-US"/>
              </w:rPr>
            </w:pPr>
            <w:r w:rsidRPr="00336A67">
              <w:rPr>
                <w:lang w:val="en-US"/>
              </w:rPr>
              <w:t>265.2</w:t>
            </w:r>
          </w:p>
        </w:tc>
        <w:tc>
          <w:tcPr>
            <w:tcW w:w="667" w:type="dxa"/>
            <w:tcBorders>
              <w:top w:val="nil"/>
              <w:left w:val="nil"/>
              <w:bottom w:val="single" w:sz="4" w:space="0" w:color="auto"/>
              <w:right w:val="single" w:sz="4" w:space="0" w:color="auto"/>
            </w:tcBorders>
            <w:shd w:val="clear" w:color="auto" w:fill="auto"/>
            <w:noWrap/>
            <w:vAlign w:val="center"/>
            <w:hideMark/>
          </w:tcPr>
          <w:p w14:paraId="5EC53AA3" w14:textId="77777777" w:rsidR="00E37DD9" w:rsidRPr="00336A67" w:rsidRDefault="00E37DD9" w:rsidP="003C30E5">
            <w:pPr>
              <w:pStyle w:val="TAC"/>
              <w:rPr>
                <w:lang w:val="en-US"/>
              </w:rPr>
            </w:pPr>
            <w:r w:rsidRPr="00336A67">
              <w:rPr>
                <w:lang w:val="en-US"/>
              </w:rPr>
              <w:t>0.997</w:t>
            </w:r>
          </w:p>
        </w:tc>
        <w:tc>
          <w:tcPr>
            <w:tcW w:w="1276" w:type="dxa"/>
            <w:tcBorders>
              <w:top w:val="nil"/>
              <w:left w:val="nil"/>
              <w:bottom w:val="single" w:sz="4" w:space="0" w:color="auto"/>
              <w:right w:val="single" w:sz="4" w:space="0" w:color="auto"/>
            </w:tcBorders>
            <w:shd w:val="clear" w:color="auto" w:fill="auto"/>
            <w:noWrap/>
            <w:vAlign w:val="center"/>
            <w:hideMark/>
          </w:tcPr>
          <w:p w14:paraId="4F675AA0" w14:textId="77777777" w:rsidR="00E37DD9" w:rsidRPr="00336A67" w:rsidRDefault="00E37DD9" w:rsidP="003C30E5">
            <w:pPr>
              <w:pStyle w:val="TAC"/>
              <w:rPr>
                <w:lang w:val="en-US"/>
              </w:rPr>
            </w:pPr>
            <w:r w:rsidRPr="00336A67">
              <w:rPr>
                <w:lang w:val="en-US"/>
              </w:rPr>
              <w:t>266.3</w:t>
            </w:r>
          </w:p>
        </w:tc>
        <w:tc>
          <w:tcPr>
            <w:tcW w:w="667" w:type="dxa"/>
            <w:tcBorders>
              <w:top w:val="nil"/>
              <w:left w:val="nil"/>
              <w:bottom w:val="single" w:sz="4" w:space="0" w:color="auto"/>
              <w:right w:val="single" w:sz="4" w:space="0" w:color="auto"/>
            </w:tcBorders>
            <w:shd w:val="clear" w:color="auto" w:fill="auto"/>
            <w:noWrap/>
            <w:vAlign w:val="center"/>
            <w:hideMark/>
          </w:tcPr>
          <w:p w14:paraId="4B0C9D0B" w14:textId="77777777" w:rsidR="00E37DD9" w:rsidRPr="00336A67" w:rsidRDefault="00E37DD9" w:rsidP="003C30E5">
            <w:pPr>
              <w:pStyle w:val="TAC"/>
              <w:rPr>
                <w:lang w:val="en-US"/>
              </w:rPr>
            </w:pPr>
            <w:r w:rsidRPr="00336A67">
              <w:rPr>
                <w:lang w:val="en-US"/>
              </w:rPr>
              <w:t>0.997</w:t>
            </w:r>
          </w:p>
        </w:tc>
      </w:tr>
      <w:tr w:rsidR="00E37DD9" w:rsidRPr="00336A67" w14:paraId="5AC42B9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917D21" w14:textId="77777777"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14:paraId="0C7A4FE1" w14:textId="77777777" w:rsidR="00E37DD9" w:rsidRPr="00336A67" w:rsidRDefault="00E37DD9" w:rsidP="003C30E5">
            <w:pPr>
              <w:pStyle w:val="TAC"/>
              <w:rPr>
                <w:lang w:val="en-US"/>
              </w:rPr>
            </w:pPr>
            <w:r w:rsidRPr="00336A67">
              <w:rPr>
                <w:lang w:val="en-US"/>
              </w:rPr>
              <w:t>0.991</w:t>
            </w:r>
          </w:p>
        </w:tc>
        <w:tc>
          <w:tcPr>
            <w:tcW w:w="1276" w:type="dxa"/>
            <w:tcBorders>
              <w:top w:val="nil"/>
              <w:left w:val="nil"/>
              <w:bottom w:val="single" w:sz="4" w:space="0" w:color="auto"/>
              <w:right w:val="single" w:sz="4" w:space="0" w:color="auto"/>
            </w:tcBorders>
            <w:shd w:val="clear" w:color="auto" w:fill="auto"/>
            <w:noWrap/>
            <w:vAlign w:val="center"/>
            <w:hideMark/>
          </w:tcPr>
          <w:p w14:paraId="4B572C00" w14:textId="77777777" w:rsidR="00E37DD9" w:rsidRPr="00336A67" w:rsidRDefault="00E37DD9" w:rsidP="003C30E5">
            <w:pPr>
              <w:pStyle w:val="TAC"/>
              <w:rPr>
                <w:lang w:val="en-US"/>
              </w:rPr>
            </w:pPr>
            <w:r w:rsidRPr="00336A67">
              <w:rPr>
                <w:lang w:val="en-US"/>
              </w:rPr>
              <w:t>253.9</w:t>
            </w:r>
          </w:p>
        </w:tc>
        <w:tc>
          <w:tcPr>
            <w:tcW w:w="667" w:type="dxa"/>
            <w:tcBorders>
              <w:top w:val="nil"/>
              <w:left w:val="nil"/>
              <w:bottom w:val="single" w:sz="4" w:space="0" w:color="auto"/>
              <w:right w:val="single" w:sz="4" w:space="0" w:color="auto"/>
            </w:tcBorders>
            <w:shd w:val="clear" w:color="auto" w:fill="auto"/>
            <w:noWrap/>
            <w:vAlign w:val="center"/>
            <w:hideMark/>
          </w:tcPr>
          <w:p w14:paraId="6A3FDDDB"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2F2EFCF1" w14:textId="77777777" w:rsidR="00E37DD9" w:rsidRPr="00336A67" w:rsidRDefault="00E37DD9" w:rsidP="003C30E5">
            <w:pPr>
              <w:pStyle w:val="TAC"/>
              <w:rPr>
                <w:lang w:val="en-US"/>
              </w:rPr>
            </w:pPr>
            <w:r w:rsidRPr="00336A67">
              <w:rPr>
                <w:lang w:val="en-US"/>
              </w:rPr>
              <w:t>256.0</w:t>
            </w:r>
          </w:p>
        </w:tc>
        <w:tc>
          <w:tcPr>
            <w:tcW w:w="667" w:type="dxa"/>
            <w:tcBorders>
              <w:top w:val="nil"/>
              <w:left w:val="nil"/>
              <w:bottom w:val="single" w:sz="4" w:space="0" w:color="auto"/>
              <w:right w:val="single" w:sz="4" w:space="0" w:color="auto"/>
            </w:tcBorders>
            <w:shd w:val="clear" w:color="auto" w:fill="auto"/>
            <w:noWrap/>
            <w:vAlign w:val="center"/>
            <w:hideMark/>
          </w:tcPr>
          <w:p w14:paraId="38AA6FFC"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7D96E67E" w14:textId="77777777" w:rsidR="00E37DD9" w:rsidRPr="00336A67" w:rsidRDefault="00E37DD9" w:rsidP="003C30E5">
            <w:pPr>
              <w:pStyle w:val="TAC"/>
              <w:rPr>
                <w:lang w:val="en-US"/>
              </w:rPr>
            </w:pPr>
            <w:r w:rsidRPr="00336A67">
              <w:rPr>
                <w:lang w:val="en-US"/>
              </w:rPr>
              <w:t>260.5</w:t>
            </w:r>
          </w:p>
        </w:tc>
        <w:tc>
          <w:tcPr>
            <w:tcW w:w="667" w:type="dxa"/>
            <w:tcBorders>
              <w:top w:val="nil"/>
              <w:left w:val="nil"/>
              <w:bottom w:val="single" w:sz="4" w:space="0" w:color="auto"/>
              <w:right w:val="single" w:sz="4" w:space="0" w:color="auto"/>
            </w:tcBorders>
            <w:shd w:val="clear" w:color="auto" w:fill="auto"/>
            <w:noWrap/>
            <w:vAlign w:val="center"/>
            <w:hideMark/>
          </w:tcPr>
          <w:p w14:paraId="211568B6" w14:textId="77777777" w:rsidR="00E37DD9" w:rsidRPr="00336A67" w:rsidRDefault="00E37DD9" w:rsidP="003C30E5">
            <w:pPr>
              <w:pStyle w:val="TAC"/>
              <w:rPr>
                <w:lang w:val="en-US"/>
              </w:rPr>
            </w:pPr>
            <w:r w:rsidRPr="00336A67">
              <w:rPr>
                <w:lang w:val="en-US"/>
              </w:rPr>
              <w:t>0.990</w:t>
            </w:r>
          </w:p>
        </w:tc>
        <w:tc>
          <w:tcPr>
            <w:tcW w:w="1276" w:type="dxa"/>
            <w:tcBorders>
              <w:top w:val="nil"/>
              <w:left w:val="nil"/>
              <w:bottom w:val="single" w:sz="4" w:space="0" w:color="auto"/>
              <w:right w:val="single" w:sz="4" w:space="0" w:color="auto"/>
            </w:tcBorders>
            <w:shd w:val="clear" w:color="auto" w:fill="auto"/>
            <w:noWrap/>
            <w:vAlign w:val="center"/>
            <w:hideMark/>
          </w:tcPr>
          <w:p w14:paraId="4D5EC830" w14:textId="77777777" w:rsidR="00E37DD9" w:rsidRPr="00336A67" w:rsidRDefault="00E37DD9" w:rsidP="003C30E5">
            <w:pPr>
              <w:pStyle w:val="TAC"/>
              <w:rPr>
                <w:lang w:val="en-US"/>
              </w:rPr>
            </w:pPr>
            <w:r w:rsidRPr="00336A67">
              <w:rPr>
                <w:lang w:val="en-US"/>
              </w:rPr>
              <w:t>262.7</w:t>
            </w:r>
          </w:p>
        </w:tc>
        <w:tc>
          <w:tcPr>
            <w:tcW w:w="667" w:type="dxa"/>
            <w:tcBorders>
              <w:top w:val="nil"/>
              <w:left w:val="nil"/>
              <w:bottom w:val="single" w:sz="4" w:space="0" w:color="auto"/>
              <w:right w:val="single" w:sz="4" w:space="0" w:color="auto"/>
            </w:tcBorders>
            <w:shd w:val="clear" w:color="auto" w:fill="auto"/>
            <w:noWrap/>
            <w:vAlign w:val="center"/>
            <w:hideMark/>
          </w:tcPr>
          <w:p w14:paraId="4832AA82" w14:textId="77777777" w:rsidR="00E37DD9" w:rsidRPr="00336A67" w:rsidRDefault="00E37DD9" w:rsidP="003C30E5">
            <w:pPr>
              <w:pStyle w:val="TAC"/>
              <w:rPr>
                <w:lang w:val="en-US"/>
              </w:rPr>
            </w:pPr>
            <w:r w:rsidRPr="00336A67">
              <w:rPr>
                <w:lang w:val="en-US"/>
              </w:rPr>
              <w:t>0.990</w:t>
            </w:r>
          </w:p>
        </w:tc>
      </w:tr>
      <w:tr w:rsidR="00E37DD9" w:rsidRPr="00336A67" w14:paraId="2374A8A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C9556A" w14:textId="77777777" w:rsidR="00E37DD9" w:rsidRPr="00336A67" w:rsidRDefault="00E37DD9" w:rsidP="003C30E5">
            <w:pPr>
              <w:pStyle w:val="TAC"/>
              <w:rPr>
                <w:lang w:val="en-US"/>
              </w:rPr>
            </w:pPr>
            <w:r w:rsidRPr="00336A67">
              <w:rPr>
                <w:lang w:val="en-US"/>
              </w:rPr>
              <w:t>242.6</w:t>
            </w:r>
          </w:p>
        </w:tc>
        <w:tc>
          <w:tcPr>
            <w:tcW w:w="667" w:type="dxa"/>
            <w:tcBorders>
              <w:top w:val="nil"/>
              <w:left w:val="nil"/>
              <w:bottom w:val="single" w:sz="4" w:space="0" w:color="auto"/>
              <w:right w:val="single" w:sz="4" w:space="0" w:color="auto"/>
            </w:tcBorders>
            <w:shd w:val="clear" w:color="auto" w:fill="auto"/>
            <w:noWrap/>
            <w:vAlign w:val="center"/>
            <w:hideMark/>
          </w:tcPr>
          <w:p w14:paraId="70DE8C43" w14:textId="77777777" w:rsidR="00E37DD9" w:rsidRPr="00336A67" w:rsidRDefault="00E37DD9" w:rsidP="003C30E5">
            <w:pPr>
              <w:pStyle w:val="TAC"/>
              <w:rPr>
                <w:lang w:val="en-US"/>
              </w:rPr>
            </w:pPr>
            <w:r w:rsidRPr="00336A67">
              <w:rPr>
                <w:lang w:val="en-US"/>
              </w:rPr>
              <w:t>0.981</w:t>
            </w:r>
          </w:p>
        </w:tc>
        <w:tc>
          <w:tcPr>
            <w:tcW w:w="1276" w:type="dxa"/>
            <w:tcBorders>
              <w:top w:val="nil"/>
              <w:left w:val="nil"/>
              <w:bottom w:val="single" w:sz="4" w:space="0" w:color="auto"/>
              <w:right w:val="single" w:sz="4" w:space="0" w:color="auto"/>
            </w:tcBorders>
            <w:shd w:val="clear" w:color="auto" w:fill="auto"/>
            <w:noWrap/>
            <w:vAlign w:val="center"/>
            <w:hideMark/>
          </w:tcPr>
          <w:p w14:paraId="24B7CE7E" w14:textId="77777777" w:rsidR="00E37DD9" w:rsidRPr="00336A67" w:rsidRDefault="00E37DD9" w:rsidP="003C30E5">
            <w:pPr>
              <w:pStyle w:val="TAC"/>
              <w:rPr>
                <w:lang w:val="en-US"/>
              </w:rPr>
            </w:pPr>
            <w:r w:rsidRPr="00336A67">
              <w:rPr>
                <w:lang w:val="en-US"/>
              </w:rPr>
              <w:t>245.8</w:t>
            </w:r>
          </w:p>
        </w:tc>
        <w:tc>
          <w:tcPr>
            <w:tcW w:w="667" w:type="dxa"/>
            <w:tcBorders>
              <w:top w:val="nil"/>
              <w:left w:val="nil"/>
              <w:bottom w:val="single" w:sz="4" w:space="0" w:color="auto"/>
              <w:right w:val="single" w:sz="4" w:space="0" w:color="auto"/>
            </w:tcBorders>
            <w:shd w:val="clear" w:color="auto" w:fill="auto"/>
            <w:noWrap/>
            <w:vAlign w:val="center"/>
            <w:hideMark/>
          </w:tcPr>
          <w:p w14:paraId="3A797DD5" w14:textId="77777777"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14:paraId="61DD27D9" w14:textId="77777777" w:rsidR="00E37DD9" w:rsidRPr="00336A67" w:rsidRDefault="00E37DD9" w:rsidP="003C30E5">
            <w:pPr>
              <w:pStyle w:val="TAC"/>
              <w:rPr>
                <w:lang w:val="en-US"/>
              </w:rPr>
            </w:pPr>
            <w:r w:rsidRPr="00336A67">
              <w:rPr>
                <w:lang w:val="en-US"/>
              </w:rPr>
              <w:t>249.0</w:t>
            </w:r>
          </w:p>
        </w:tc>
        <w:tc>
          <w:tcPr>
            <w:tcW w:w="667" w:type="dxa"/>
            <w:tcBorders>
              <w:top w:val="nil"/>
              <w:left w:val="nil"/>
              <w:bottom w:val="single" w:sz="4" w:space="0" w:color="auto"/>
              <w:right w:val="single" w:sz="4" w:space="0" w:color="auto"/>
            </w:tcBorders>
            <w:shd w:val="clear" w:color="auto" w:fill="auto"/>
            <w:noWrap/>
            <w:vAlign w:val="center"/>
            <w:hideMark/>
          </w:tcPr>
          <w:p w14:paraId="7C4E9701" w14:textId="77777777"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14:paraId="6E040622" w14:textId="77777777" w:rsidR="00E37DD9" w:rsidRPr="00336A67" w:rsidRDefault="00E37DD9" w:rsidP="003C30E5">
            <w:pPr>
              <w:pStyle w:val="TAC"/>
              <w:rPr>
                <w:lang w:val="en-US"/>
              </w:rPr>
            </w:pPr>
            <w:r w:rsidRPr="00336A67">
              <w:rPr>
                <w:lang w:val="en-US"/>
              </w:rPr>
              <w:t>255.7</w:t>
            </w:r>
          </w:p>
        </w:tc>
        <w:tc>
          <w:tcPr>
            <w:tcW w:w="667" w:type="dxa"/>
            <w:tcBorders>
              <w:top w:val="nil"/>
              <w:left w:val="nil"/>
              <w:bottom w:val="single" w:sz="4" w:space="0" w:color="auto"/>
              <w:right w:val="single" w:sz="4" w:space="0" w:color="auto"/>
            </w:tcBorders>
            <w:shd w:val="clear" w:color="auto" w:fill="auto"/>
            <w:noWrap/>
            <w:vAlign w:val="center"/>
            <w:hideMark/>
          </w:tcPr>
          <w:p w14:paraId="2B6C4176" w14:textId="77777777" w:rsidR="00E37DD9" w:rsidRPr="00336A67" w:rsidRDefault="00E37DD9" w:rsidP="003C30E5">
            <w:pPr>
              <w:pStyle w:val="TAC"/>
              <w:rPr>
                <w:lang w:val="en-US"/>
              </w:rPr>
            </w:pPr>
            <w:r w:rsidRPr="00336A67">
              <w:rPr>
                <w:lang w:val="en-US"/>
              </w:rPr>
              <w:t>0.979</w:t>
            </w:r>
          </w:p>
        </w:tc>
        <w:tc>
          <w:tcPr>
            <w:tcW w:w="1276" w:type="dxa"/>
            <w:tcBorders>
              <w:top w:val="nil"/>
              <w:left w:val="nil"/>
              <w:bottom w:val="single" w:sz="4" w:space="0" w:color="auto"/>
              <w:right w:val="single" w:sz="4" w:space="0" w:color="auto"/>
            </w:tcBorders>
            <w:shd w:val="clear" w:color="auto" w:fill="auto"/>
            <w:noWrap/>
            <w:vAlign w:val="center"/>
            <w:hideMark/>
          </w:tcPr>
          <w:p w14:paraId="73181020" w14:textId="77777777" w:rsidR="00E37DD9" w:rsidRPr="00336A67" w:rsidRDefault="00E37DD9" w:rsidP="003C30E5">
            <w:pPr>
              <w:pStyle w:val="TAC"/>
              <w:rPr>
                <w:lang w:val="en-US"/>
              </w:rPr>
            </w:pPr>
            <w:r w:rsidRPr="00336A67">
              <w:rPr>
                <w:lang w:val="en-US"/>
              </w:rPr>
              <w:t>259.0</w:t>
            </w:r>
          </w:p>
        </w:tc>
        <w:tc>
          <w:tcPr>
            <w:tcW w:w="667" w:type="dxa"/>
            <w:tcBorders>
              <w:top w:val="nil"/>
              <w:left w:val="nil"/>
              <w:bottom w:val="single" w:sz="4" w:space="0" w:color="auto"/>
              <w:right w:val="single" w:sz="4" w:space="0" w:color="auto"/>
            </w:tcBorders>
            <w:shd w:val="clear" w:color="auto" w:fill="auto"/>
            <w:noWrap/>
            <w:vAlign w:val="center"/>
            <w:hideMark/>
          </w:tcPr>
          <w:p w14:paraId="7D2F87AB" w14:textId="77777777" w:rsidR="00E37DD9" w:rsidRPr="00336A67" w:rsidRDefault="00E37DD9" w:rsidP="003C30E5">
            <w:pPr>
              <w:pStyle w:val="TAC"/>
              <w:rPr>
                <w:lang w:val="en-US"/>
              </w:rPr>
            </w:pPr>
            <w:r w:rsidRPr="00336A67">
              <w:rPr>
                <w:lang w:val="en-US"/>
              </w:rPr>
              <w:t>0.979</w:t>
            </w:r>
          </w:p>
        </w:tc>
      </w:tr>
      <w:tr w:rsidR="00E37DD9" w:rsidRPr="00336A67" w14:paraId="0F80BBD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75E58E" w14:textId="77777777"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14:paraId="3EF453D9" w14:textId="77777777"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14:paraId="3E418ED0" w14:textId="77777777" w:rsidR="00E37DD9" w:rsidRPr="00336A67" w:rsidRDefault="00E37DD9" w:rsidP="003C30E5">
            <w:pPr>
              <w:pStyle w:val="TAC"/>
              <w:rPr>
                <w:lang w:val="en-US"/>
              </w:rPr>
            </w:pPr>
            <w:r w:rsidRPr="00336A67">
              <w:rPr>
                <w:lang w:val="en-US"/>
              </w:rPr>
              <w:t>237.8</w:t>
            </w:r>
          </w:p>
        </w:tc>
        <w:tc>
          <w:tcPr>
            <w:tcW w:w="667" w:type="dxa"/>
            <w:tcBorders>
              <w:top w:val="nil"/>
              <w:left w:val="nil"/>
              <w:bottom w:val="single" w:sz="4" w:space="0" w:color="auto"/>
              <w:right w:val="single" w:sz="4" w:space="0" w:color="auto"/>
            </w:tcBorders>
            <w:shd w:val="clear" w:color="auto" w:fill="auto"/>
            <w:noWrap/>
            <w:vAlign w:val="center"/>
            <w:hideMark/>
          </w:tcPr>
          <w:p w14:paraId="74109960" w14:textId="77777777" w:rsidR="00E37DD9" w:rsidRPr="00336A67" w:rsidRDefault="00E37DD9" w:rsidP="003C30E5">
            <w:pPr>
              <w:pStyle w:val="TAC"/>
              <w:rPr>
                <w:lang w:val="en-US"/>
              </w:rPr>
            </w:pPr>
            <w:r w:rsidRPr="00336A67">
              <w:rPr>
                <w:lang w:val="en-US"/>
              </w:rPr>
              <w:t>0.967</w:t>
            </w:r>
          </w:p>
        </w:tc>
        <w:tc>
          <w:tcPr>
            <w:tcW w:w="1276" w:type="dxa"/>
            <w:tcBorders>
              <w:top w:val="nil"/>
              <w:left w:val="nil"/>
              <w:bottom w:val="single" w:sz="4" w:space="0" w:color="auto"/>
              <w:right w:val="single" w:sz="4" w:space="0" w:color="auto"/>
            </w:tcBorders>
            <w:shd w:val="clear" w:color="auto" w:fill="auto"/>
            <w:noWrap/>
            <w:vAlign w:val="center"/>
            <w:hideMark/>
          </w:tcPr>
          <w:p w14:paraId="3BD8F395" w14:textId="77777777" w:rsidR="00E37DD9" w:rsidRPr="00336A67" w:rsidRDefault="00E37DD9" w:rsidP="003C30E5">
            <w:pPr>
              <w:pStyle w:val="TAC"/>
              <w:rPr>
                <w:lang w:val="en-US"/>
              </w:rPr>
            </w:pPr>
            <w:r w:rsidRPr="00336A67">
              <w:rPr>
                <w:lang w:val="en-US"/>
              </w:rPr>
              <w:t>242.0</w:t>
            </w:r>
          </w:p>
        </w:tc>
        <w:tc>
          <w:tcPr>
            <w:tcW w:w="667" w:type="dxa"/>
            <w:tcBorders>
              <w:top w:val="nil"/>
              <w:left w:val="nil"/>
              <w:bottom w:val="single" w:sz="4" w:space="0" w:color="auto"/>
              <w:right w:val="single" w:sz="4" w:space="0" w:color="auto"/>
            </w:tcBorders>
            <w:shd w:val="clear" w:color="auto" w:fill="auto"/>
            <w:noWrap/>
            <w:vAlign w:val="center"/>
            <w:hideMark/>
          </w:tcPr>
          <w:p w14:paraId="0D0570C6"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24C42703" w14:textId="77777777" w:rsidR="00E37DD9" w:rsidRPr="00336A67" w:rsidRDefault="00E37DD9" w:rsidP="003C30E5">
            <w:pPr>
              <w:pStyle w:val="TAC"/>
              <w:rPr>
                <w:lang w:val="en-US"/>
              </w:rPr>
            </w:pPr>
            <w:r w:rsidRPr="00336A67">
              <w:rPr>
                <w:lang w:val="en-US"/>
              </w:rPr>
              <w:t>250.9</w:t>
            </w:r>
          </w:p>
        </w:tc>
        <w:tc>
          <w:tcPr>
            <w:tcW w:w="667" w:type="dxa"/>
            <w:tcBorders>
              <w:top w:val="nil"/>
              <w:left w:val="nil"/>
              <w:bottom w:val="single" w:sz="4" w:space="0" w:color="auto"/>
              <w:right w:val="single" w:sz="4" w:space="0" w:color="auto"/>
            </w:tcBorders>
            <w:shd w:val="clear" w:color="auto" w:fill="auto"/>
            <w:noWrap/>
            <w:vAlign w:val="center"/>
            <w:hideMark/>
          </w:tcPr>
          <w:p w14:paraId="141951B8"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2A60B917" w14:textId="77777777" w:rsidR="00E37DD9" w:rsidRPr="00336A67" w:rsidRDefault="00E37DD9" w:rsidP="003C30E5">
            <w:pPr>
              <w:pStyle w:val="TAC"/>
              <w:rPr>
                <w:lang w:val="en-US"/>
              </w:rPr>
            </w:pPr>
            <w:r w:rsidRPr="00336A67">
              <w:rPr>
                <w:lang w:val="en-US"/>
              </w:rPr>
              <w:t>255.4</w:t>
            </w:r>
          </w:p>
        </w:tc>
        <w:tc>
          <w:tcPr>
            <w:tcW w:w="667" w:type="dxa"/>
            <w:tcBorders>
              <w:top w:val="nil"/>
              <w:left w:val="nil"/>
              <w:bottom w:val="single" w:sz="4" w:space="0" w:color="auto"/>
              <w:right w:val="single" w:sz="4" w:space="0" w:color="auto"/>
            </w:tcBorders>
            <w:shd w:val="clear" w:color="auto" w:fill="auto"/>
            <w:noWrap/>
            <w:vAlign w:val="center"/>
            <w:hideMark/>
          </w:tcPr>
          <w:p w14:paraId="5BA97880" w14:textId="77777777" w:rsidR="00E37DD9" w:rsidRPr="00336A67" w:rsidRDefault="00E37DD9" w:rsidP="003C30E5">
            <w:pPr>
              <w:pStyle w:val="TAC"/>
              <w:rPr>
                <w:lang w:val="en-US"/>
              </w:rPr>
            </w:pPr>
            <w:r w:rsidRPr="00336A67">
              <w:rPr>
                <w:lang w:val="en-US"/>
              </w:rPr>
              <w:t>0.969</w:t>
            </w:r>
          </w:p>
        </w:tc>
      </w:tr>
      <w:tr w:rsidR="00E37DD9" w:rsidRPr="00336A67" w14:paraId="0714585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B2EBD0" w14:textId="77777777" w:rsidR="00E37DD9" w:rsidRPr="00336A67" w:rsidRDefault="00E37DD9" w:rsidP="003C30E5">
            <w:pPr>
              <w:pStyle w:val="TAC"/>
              <w:rPr>
                <w:lang w:val="en-US"/>
              </w:rPr>
            </w:pPr>
            <w:r w:rsidRPr="00336A67">
              <w:rPr>
                <w:lang w:val="en-US"/>
              </w:rPr>
              <w:t>224.3</w:t>
            </w:r>
          </w:p>
        </w:tc>
        <w:tc>
          <w:tcPr>
            <w:tcW w:w="667" w:type="dxa"/>
            <w:tcBorders>
              <w:top w:val="nil"/>
              <w:left w:val="nil"/>
              <w:bottom w:val="single" w:sz="4" w:space="0" w:color="auto"/>
              <w:right w:val="single" w:sz="4" w:space="0" w:color="auto"/>
            </w:tcBorders>
            <w:shd w:val="clear" w:color="auto" w:fill="auto"/>
            <w:noWrap/>
            <w:vAlign w:val="center"/>
            <w:hideMark/>
          </w:tcPr>
          <w:p w14:paraId="630D7A0E" w14:textId="77777777"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14:paraId="17104FB8" w14:textId="77777777" w:rsidR="00E37DD9" w:rsidRPr="00336A67" w:rsidRDefault="00E37DD9" w:rsidP="003C30E5">
            <w:pPr>
              <w:pStyle w:val="TAC"/>
              <w:rPr>
                <w:lang w:val="en-US"/>
              </w:rPr>
            </w:pPr>
            <w:r w:rsidRPr="00336A67">
              <w:rPr>
                <w:lang w:val="en-US"/>
              </w:rPr>
              <w:t>229.7</w:t>
            </w:r>
          </w:p>
        </w:tc>
        <w:tc>
          <w:tcPr>
            <w:tcW w:w="667" w:type="dxa"/>
            <w:tcBorders>
              <w:top w:val="nil"/>
              <w:left w:val="nil"/>
              <w:bottom w:val="single" w:sz="4" w:space="0" w:color="auto"/>
              <w:right w:val="single" w:sz="4" w:space="0" w:color="auto"/>
            </w:tcBorders>
            <w:shd w:val="clear" w:color="auto" w:fill="auto"/>
            <w:noWrap/>
            <w:vAlign w:val="center"/>
            <w:hideMark/>
          </w:tcPr>
          <w:p w14:paraId="67CEF725" w14:textId="77777777"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14:paraId="09EC3437" w14:textId="77777777" w:rsidR="00E37DD9" w:rsidRPr="00336A67" w:rsidRDefault="00E37DD9" w:rsidP="003C30E5">
            <w:pPr>
              <w:pStyle w:val="TAC"/>
              <w:rPr>
                <w:lang w:val="en-US"/>
              </w:rPr>
            </w:pPr>
            <w:r w:rsidRPr="00336A67">
              <w:rPr>
                <w:lang w:val="en-US"/>
              </w:rPr>
              <w:t>234.9</w:t>
            </w:r>
          </w:p>
        </w:tc>
        <w:tc>
          <w:tcPr>
            <w:tcW w:w="667" w:type="dxa"/>
            <w:tcBorders>
              <w:top w:val="nil"/>
              <w:left w:val="nil"/>
              <w:bottom w:val="single" w:sz="4" w:space="0" w:color="auto"/>
              <w:right w:val="single" w:sz="4" w:space="0" w:color="auto"/>
            </w:tcBorders>
            <w:shd w:val="clear" w:color="auto" w:fill="auto"/>
            <w:noWrap/>
            <w:vAlign w:val="center"/>
            <w:hideMark/>
          </w:tcPr>
          <w:p w14:paraId="459BD96D" w14:textId="77777777" w:rsidR="00E37DD9" w:rsidRPr="00336A67" w:rsidRDefault="00E37DD9" w:rsidP="003C30E5">
            <w:pPr>
              <w:pStyle w:val="TAC"/>
              <w:rPr>
                <w:lang w:val="en-US"/>
              </w:rPr>
            </w:pPr>
            <w:r w:rsidRPr="00336A67">
              <w:rPr>
                <w:lang w:val="en-US"/>
              </w:rPr>
              <w:t>0.951</w:t>
            </w:r>
          </w:p>
        </w:tc>
        <w:tc>
          <w:tcPr>
            <w:tcW w:w="1276" w:type="dxa"/>
            <w:tcBorders>
              <w:top w:val="nil"/>
              <w:left w:val="nil"/>
              <w:bottom w:val="single" w:sz="4" w:space="0" w:color="auto"/>
              <w:right w:val="single" w:sz="4" w:space="0" w:color="auto"/>
            </w:tcBorders>
            <w:shd w:val="clear" w:color="auto" w:fill="auto"/>
            <w:noWrap/>
            <w:vAlign w:val="center"/>
            <w:hideMark/>
          </w:tcPr>
          <w:p w14:paraId="06F11453" w14:textId="77777777" w:rsidR="00E37DD9" w:rsidRPr="00336A67" w:rsidRDefault="00E37DD9" w:rsidP="003C30E5">
            <w:pPr>
              <w:pStyle w:val="TAC"/>
              <w:rPr>
                <w:lang w:val="en-US"/>
              </w:rPr>
            </w:pPr>
            <w:r w:rsidRPr="00336A67">
              <w:rPr>
                <w:lang w:val="en-US"/>
              </w:rPr>
              <w:t>246.1</w:t>
            </w:r>
          </w:p>
        </w:tc>
        <w:tc>
          <w:tcPr>
            <w:tcW w:w="667" w:type="dxa"/>
            <w:tcBorders>
              <w:top w:val="nil"/>
              <w:left w:val="nil"/>
              <w:bottom w:val="single" w:sz="4" w:space="0" w:color="auto"/>
              <w:right w:val="single" w:sz="4" w:space="0" w:color="auto"/>
            </w:tcBorders>
            <w:shd w:val="clear" w:color="auto" w:fill="auto"/>
            <w:noWrap/>
            <w:vAlign w:val="center"/>
            <w:hideMark/>
          </w:tcPr>
          <w:p w14:paraId="69A572F1" w14:textId="77777777" w:rsidR="00E37DD9" w:rsidRPr="00336A67" w:rsidRDefault="00E37DD9" w:rsidP="003C30E5">
            <w:pPr>
              <w:pStyle w:val="TAC"/>
              <w:rPr>
                <w:lang w:val="en-US"/>
              </w:rPr>
            </w:pPr>
            <w:r w:rsidRPr="00336A67">
              <w:rPr>
                <w:lang w:val="en-US"/>
              </w:rPr>
              <w:t>0.950</w:t>
            </w:r>
          </w:p>
        </w:tc>
        <w:tc>
          <w:tcPr>
            <w:tcW w:w="1276" w:type="dxa"/>
            <w:tcBorders>
              <w:top w:val="nil"/>
              <w:left w:val="nil"/>
              <w:bottom w:val="single" w:sz="4" w:space="0" w:color="auto"/>
              <w:right w:val="single" w:sz="4" w:space="0" w:color="auto"/>
            </w:tcBorders>
            <w:shd w:val="clear" w:color="auto" w:fill="auto"/>
            <w:noWrap/>
            <w:vAlign w:val="center"/>
            <w:hideMark/>
          </w:tcPr>
          <w:p w14:paraId="0B3769A3" w14:textId="77777777" w:rsidR="00E37DD9" w:rsidRPr="00336A67" w:rsidRDefault="00E37DD9" w:rsidP="003C30E5">
            <w:pPr>
              <w:pStyle w:val="TAC"/>
              <w:rPr>
                <w:lang w:val="en-US"/>
              </w:rPr>
            </w:pPr>
            <w:r w:rsidRPr="00336A67">
              <w:rPr>
                <w:lang w:val="en-US"/>
              </w:rPr>
              <w:t>251.7</w:t>
            </w:r>
          </w:p>
        </w:tc>
        <w:tc>
          <w:tcPr>
            <w:tcW w:w="667" w:type="dxa"/>
            <w:tcBorders>
              <w:top w:val="nil"/>
              <w:left w:val="nil"/>
              <w:bottom w:val="single" w:sz="4" w:space="0" w:color="auto"/>
              <w:right w:val="single" w:sz="4" w:space="0" w:color="auto"/>
            </w:tcBorders>
            <w:shd w:val="clear" w:color="auto" w:fill="auto"/>
            <w:noWrap/>
            <w:vAlign w:val="center"/>
            <w:hideMark/>
          </w:tcPr>
          <w:p w14:paraId="67DC3CC6" w14:textId="77777777" w:rsidR="00E37DD9" w:rsidRPr="00336A67" w:rsidRDefault="00E37DD9" w:rsidP="003C30E5">
            <w:pPr>
              <w:pStyle w:val="TAC"/>
              <w:rPr>
                <w:lang w:val="en-US"/>
              </w:rPr>
            </w:pPr>
            <w:r w:rsidRPr="00336A67">
              <w:rPr>
                <w:lang w:val="en-US"/>
              </w:rPr>
              <w:t>0.956</w:t>
            </w:r>
          </w:p>
        </w:tc>
      </w:tr>
      <w:tr w:rsidR="00E37DD9" w:rsidRPr="00336A67" w14:paraId="0696D773"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8EB8DC" w14:textId="77777777"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14:paraId="285697EE"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1D0F4E4B" w14:textId="77777777" w:rsidR="00E37DD9" w:rsidRPr="00336A67" w:rsidRDefault="00E37DD9" w:rsidP="003C30E5">
            <w:pPr>
              <w:pStyle w:val="TAC"/>
              <w:rPr>
                <w:lang w:val="en-US"/>
              </w:rPr>
            </w:pPr>
            <w:r w:rsidRPr="00336A67">
              <w:rPr>
                <w:lang w:val="en-US"/>
              </w:rPr>
              <w:t>221.7</w:t>
            </w:r>
          </w:p>
        </w:tc>
        <w:tc>
          <w:tcPr>
            <w:tcW w:w="667" w:type="dxa"/>
            <w:tcBorders>
              <w:top w:val="nil"/>
              <w:left w:val="nil"/>
              <w:bottom w:val="single" w:sz="4" w:space="0" w:color="auto"/>
              <w:right w:val="single" w:sz="4" w:space="0" w:color="auto"/>
            </w:tcBorders>
            <w:shd w:val="clear" w:color="auto" w:fill="auto"/>
            <w:noWrap/>
            <w:vAlign w:val="center"/>
            <w:hideMark/>
          </w:tcPr>
          <w:p w14:paraId="6F3B5C00" w14:textId="77777777" w:rsidR="00E37DD9" w:rsidRPr="00336A67" w:rsidRDefault="00E37DD9" w:rsidP="003C30E5">
            <w:pPr>
              <w:pStyle w:val="TAC"/>
              <w:rPr>
                <w:lang w:val="en-US"/>
              </w:rPr>
            </w:pPr>
            <w:r w:rsidRPr="00336A67">
              <w:rPr>
                <w:lang w:val="en-US"/>
              </w:rPr>
              <w:t>0.933</w:t>
            </w:r>
          </w:p>
        </w:tc>
        <w:tc>
          <w:tcPr>
            <w:tcW w:w="1276" w:type="dxa"/>
            <w:tcBorders>
              <w:top w:val="nil"/>
              <w:left w:val="nil"/>
              <w:bottom w:val="single" w:sz="4" w:space="0" w:color="auto"/>
              <w:right w:val="single" w:sz="4" w:space="0" w:color="auto"/>
            </w:tcBorders>
            <w:shd w:val="clear" w:color="auto" w:fill="auto"/>
            <w:noWrap/>
            <w:vAlign w:val="center"/>
            <w:hideMark/>
          </w:tcPr>
          <w:p w14:paraId="53455426" w14:textId="77777777" w:rsidR="00E37DD9" w:rsidRPr="00336A67" w:rsidRDefault="00E37DD9" w:rsidP="003C30E5">
            <w:pPr>
              <w:pStyle w:val="TAC"/>
              <w:rPr>
                <w:lang w:val="en-US"/>
              </w:rPr>
            </w:pPr>
            <w:r w:rsidRPr="00336A67">
              <w:rPr>
                <w:lang w:val="en-US"/>
              </w:rPr>
              <w:t>227.9</w:t>
            </w:r>
          </w:p>
        </w:tc>
        <w:tc>
          <w:tcPr>
            <w:tcW w:w="667" w:type="dxa"/>
            <w:tcBorders>
              <w:top w:val="nil"/>
              <w:left w:val="nil"/>
              <w:bottom w:val="single" w:sz="4" w:space="0" w:color="auto"/>
              <w:right w:val="single" w:sz="4" w:space="0" w:color="auto"/>
            </w:tcBorders>
            <w:shd w:val="clear" w:color="auto" w:fill="auto"/>
            <w:noWrap/>
            <w:vAlign w:val="center"/>
            <w:hideMark/>
          </w:tcPr>
          <w:p w14:paraId="25BA223A"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70BFDE8A" w14:textId="77777777" w:rsidR="00E37DD9" w:rsidRPr="00336A67" w:rsidRDefault="00E37DD9" w:rsidP="003C30E5">
            <w:pPr>
              <w:pStyle w:val="TAC"/>
              <w:rPr>
                <w:lang w:val="en-US"/>
              </w:rPr>
            </w:pPr>
            <w:r w:rsidRPr="00336A67">
              <w:rPr>
                <w:lang w:val="en-US"/>
              </w:rPr>
              <w:t>241.4</w:t>
            </w:r>
          </w:p>
        </w:tc>
        <w:tc>
          <w:tcPr>
            <w:tcW w:w="667" w:type="dxa"/>
            <w:tcBorders>
              <w:top w:val="nil"/>
              <w:left w:val="nil"/>
              <w:bottom w:val="single" w:sz="4" w:space="0" w:color="auto"/>
              <w:right w:val="single" w:sz="4" w:space="0" w:color="auto"/>
            </w:tcBorders>
            <w:shd w:val="clear" w:color="auto" w:fill="auto"/>
            <w:noWrap/>
            <w:vAlign w:val="center"/>
            <w:hideMark/>
          </w:tcPr>
          <w:p w14:paraId="0BC93B50" w14:textId="77777777" w:rsidR="00E37DD9" w:rsidRPr="00336A67" w:rsidRDefault="00E37DD9" w:rsidP="003C30E5">
            <w:pPr>
              <w:pStyle w:val="TAC"/>
              <w:rPr>
                <w:lang w:val="en-US"/>
              </w:rPr>
            </w:pPr>
            <w:r w:rsidRPr="00336A67">
              <w:rPr>
                <w:lang w:val="en-US"/>
              </w:rPr>
              <w:t>0.932</w:t>
            </w:r>
          </w:p>
        </w:tc>
        <w:tc>
          <w:tcPr>
            <w:tcW w:w="1276" w:type="dxa"/>
            <w:tcBorders>
              <w:top w:val="nil"/>
              <w:left w:val="nil"/>
              <w:bottom w:val="single" w:sz="4" w:space="0" w:color="auto"/>
              <w:right w:val="single" w:sz="4" w:space="0" w:color="auto"/>
            </w:tcBorders>
            <w:shd w:val="clear" w:color="auto" w:fill="auto"/>
            <w:noWrap/>
            <w:vAlign w:val="center"/>
            <w:hideMark/>
          </w:tcPr>
          <w:p w14:paraId="41F5242F" w14:textId="77777777" w:rsidR="00E37DD9" w:rsidRPr="00336A67" w:rsidRDefault="00E37DD9" w:rsidP="003C30E5">
            <w:pPr>
              <w:pStyle w:val="TAC"/>
              <w:rPr>
                <w:lang w:val="en-US"/>
              </w:rPr>
            </w:pPr>
            <w:r w:rsidRPr="00336A67">
              <w:rPr>
                <w:lang w:val="en-US"/>
              </w:rPr>
              <w:t>248.1</w:t>
            </w:r>
          </w:p>
        </w:tc>
        <w:tc>
          <w:tcPr>
            <w:tcW w:w="667" w:type="dxa"/>
            <w:tcBorders>
              <w:top w:val="nil"/>
              <w:left w:val="nil"/>
              <w:bottom w:val="single" w:sz="4" w:space="0" w:color="auto"/>
              <w:right w:val="single" w:sz="4" w:space="0" w:color="auto"/>
            </w:tcBorders>
            <w:shd w:val="clear" w:color="auto" w:fill="auto"/>
            <w:noWrap/>
            <w:vAlign w:val="center"/>
            <w:hideMark/>
          </w:tcPr>
          <w:p w14:paraId="7479FAC9" w14:textId="77777777" w:rsidR="00E37DD9" w:rsidRPr="00336A67" w:rsidRDefault="00E37DD9" w:rsidP="003C30E5">
            <w:pPr>
              <w:pStyle w:val="TAC"/>
              <w:rPr>
                <w:lang w:val="en-US"/>
              </w:rPr>
            </w:pPr>
            <w:r w:rsidRPr="00336A67">
              <w:rPr>
                <w:lang w:val="en-US"/>
              </w:rPr>
              <w:t>0.942</w:t>
            </w:r>
          </w:p>
        </w:tc>
      </w:tr>
      <w:tr w:rsidR="00E37DD9" w:rsidRPr="00336A67" w14:paraId="544089B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D415F1" w14:textId="77777777" w:rsidR="00E37DD9" w:rsidRPr="00336A67" w:rsidRDefault="00E37DD9" w:rsidP="003C30E5">
            <w:pPr>
              <w:pStyle w:val="TAC"/>
              <w:rPr>
                <w:lang w:val="en-US"/>
              </w:rPr>
            </w:pPr>
            <w:r w:rsidRPr="00336A67">
              <w:rPr>
                <w:lang w:val="en-US"/>
              </w:rPr>
              <w:t>206.0</w:t>
            </w:r>
          </w:p>
        </w:tc>
        <w:tc>
          <w:tcPr>
            <w:tcW w:w="667" w:type="dxa"/>
            <w:tcBorders>
              <w:top w:val="nil"/>
              <w:left w:val="nil"/>
              <w:bottom w:val="single" w:sz="4" w:space="0" w:color="auto"/>
              <w:right w:val="single" w:sz="4" w:space="0" w:color="auto"/>
            </w:tcBorders>
            <w:shd w:val="clear" w:color="auto" w:fill="auto"/>
            <w:noWrap/>
            <w:vAlign w:val="center"/>
            <w:hideMark/>
          </w:tcPr>
          <w:p w14:paraId="5A5A9D1C" w14:textId="77777777"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14:paraId="614A1DDA" w14:textId="77777777" w:rsidR="00E37DD9" w:rsidRPr="00336A67" w:rsidRDefault="00E37DD9" w:rsidP="003C30E5">
            <w:pPr>
              <w:pStyle w:val="TAC"/>
              <w:rPr>
                <w:lang w:val="en-US"/>
              </w:rPr>
            </w:pPr>
            <w:r w:rsidRPr="00336A67">
              <w:rPr>
                <w:lang w:val="en-US"/>
              </w:rPr>
              <w:t>213.6</w:t>
            </w:r>
          </w:p>
        </w:tc>
        <w:tc>
          <w:tcPr>
            <w:tcW w:w="667" w:type="dxa"/>
            <w:tcBorders>
              <w:top w:val="nil"/>
              <w:left w:val="nil"/>
              <w:bottom w:val="single" w:sz="4" w:space="0" w:color="auto"/>
              <w:right w:val="single" w:sz="4" w:space="0" w:color="auto"/>
            </w:tcBorders>
            <w:shd w:val="clear" w:color="auto" w:fill="auto"/>
            <w:noWrap/>
            <w:vAlign w:val="center"/>
            <w:hideMark/>
          </w:tcPr>
          <w:p w14:paraId="73681680" w14:textId="77777777" w:rsidR="00E37DD9" w:rsidRPr="00336A67" w:rsidRDefault="00E37DD9" w:rsidP="003C30E5">
            <w:pPr>
              <w:pStyle w:val="TAC"/>
              <w:rPr>
                <w:lang w:val="en-US"/>
              </w:rPr>
            </w:pPr>
            <w:r w:rsidRPr="00336A67">
              <w:rPr>
                <w:lang w:val="en-US"/>
              </w:rPr>
              <w:t>0.911</w:t>
            </w:r>
          </w:p>
        </w:tc>
        <w:tc>
          <w:tcPr>
            <w:tcW w:w="1276" w:type="dxa"/>
            <w:tcBorders>
              <w:top w:val="nil"/>
              <w:left w:val="nil"/>
              <w:bottom w:val="single" w:sz="4" w:space="0" w:color="auto"/>
              <w:right w:val="single" w:sz="4" w:space="0" w:color="auto"/>
            </w:tcBorders>
            <w:shd w:val="clear" w:color="auto" w:fill="auto"/>
            <w:noWrap/>
            <w:vAlign w:val="center"/>
            <w:hideMark/>
          </w:tcPr>
          <w:p w14:paraId="7B341253" w14:textId="77777777" w:rsidR="00E37DD9" w:rsidRPr="00336A67" w:rsidRDefault="00E37DD9" w:rsidP="003C30E5">
            <w:pPr>
              <w:pStyle w:val="TAC"/>
              <w:rPr>
                <w:lang w:val="en-US"/>
              </w:rPr>
            </w:pPr>
            <w:r w:rsidRPr="00336A67">
              <w:rPr>
                <w:lang w:val="en-US"/>
              </w:rPr>
              <w:t>220.9</w:t>
            </w:r>
          </w:p>
        </w:tc>
        <w:tc>
          <w:tcPr>
            <w:tcW w:w="667" w:type="dxa"/>
            <w:tcBorders>
              <w:top w:val="nil"/>
              <w:left w:val="nil"/>
              <w:bottom w:val="single" w:sz="4" w:space="0" w:color="auto"/>
              <w:right w:val="single" w:sz="4" w:space="0" w:color="auto"/>
            </w:tcBorders>
            <w:shd w:val="clear" w:color="auto" w:fill="auto"/>
            <w:noWrap/>
            <w:vAlign w:val="center"/>
            <w:hideMark/>
          </w:tcPr>
          <w:p w14:paraId="17AFF4AA" w14:textId="77777777" w:rsidR="00E37DD9" w:rsidRPr="00336A67" w:rsidRDefault="00E37DD9" w:rsidP="003C30E5">
            <w:pPr>
              <w:pStyle w:val="TAC"/>
              <w:rPr>
                <w:lang w:val="en-US"/>
              </w:rPr>
            </w:pPr>
            <w:r w:rsidRPr="00336A67">
              <w:rPr>
                <w:lang w:val="en-US"/>
              </w:rPr>
              <w:t>0.913</w:t>
            </w:r>
          </w:p>
        </w:tc>
        <w:tc>
          <w:tcPr>
            <w:tcW w:w="1276" w:type="dxa"/>
            <w:tcBorders>
              <w:top w:val="nil"/>
              <w:left w:val="nil"/>
              <w:bottom w:val="single" w:sz="4" w:space="0" w:color="auto"/>
              <w:right w:val="single" w:sz="4" w:space="0" w:color="auto"/>
            </w:tcBorders>
            <w:shd w:val="clear" w:color="auto" w:fill="auto"/>
            <w:noWrap/>
            <w:vAlign w:val="center"/>
            <w:hideMark/>
          </w:tcPr>
          <w:p w14:paraId="5449D0A2" w14:textId="77777777" w:rsidR="00E37DD9" w:rsidRPr="00336A67" w:rsidRDefault="00E37DD9" w:rsidP="003C30E5">
            <w:pPr>
              <w:pStyle w:val="TAC"/>
              <w:rPr>
                <w:lang w:val="en-US"/>
              </w:rPr>
            </w:pPr>
            <w:r w:rsidRPr="00336A67">
              <w:rPr>
                <w:lang w:val="en-US"/>
              </w:rPr>
              <w:t>236.6</w:t>
            </w:r>
          </w:p>
        </w:tc>
        <w:tc>
          <w:tcPr>
            <w:tcW w:w="667" w:type="dxa"/>
            <w:tcBorders>
              <w:top w:val="nil"/>
              <w:left w:val="nil"/>
              <w:bottom w:val="single" w:sz="4" w:space="0" w:color="auto"/>
              <w:right w:val="single" w:sz="4" w:space="0" w:color="auto"/>
            </w:tcBorders>
            <w:shd w:val="clear" w:color="auto" w:fill="auto"/>
            <w:noWrap/>
            <w:vAlign w:val="center"/>
            <w:hideMark/>
          </w:tcPr>
          <w:p w14:paraId="2ED5BD81" w14:textId="77777777" w:rsidR="00E37DD9" w:rsidRPr="00336A67" w:rsidRDefault="00E37DD9" w:rsidP="003C30E5">
            <w:pPr>
              <w:pStyle w:val="TAC"/>
              <w:rPr>
                <w:lang w:val="en-US"/>
              </w:rPr>
            </w:pPr>
            <w:r w:rsidRPr="00336A67">
              <w:rPr>
                <w:lang w:val="en-US"/>
              </w:rPr>
              <w:t>0.908</w:t>
            </w:r>
          </w:p>
        </w:tc>
        <w:tc>
          <w:tcPr>
            <w:tcW w:w="1276" w:type="dxa"/>
            <w:tcBorders>
              <w:top w:val="nil"/>
              <w:left w:val="nil"/>
              <w:bottom w:val="single" w:sz="4" w:space="0" w:color="auto"/>
              <w:right w:val="single" w:sz="4" w:space="0" w:color="auto"/>
            </w:tcBorders>
            <w:shd w:val="clear" w:color="auto" w:fill="auto"/>
            <w:noWrap/>
            <w:vAlign w:val="center"/>
            <w:hideMark/>
          </w:tcPr>
          <w:p w14:paraId="58D3D1DB" w14:textId="77777777" w:rsidR="00E37DD9" w:rsidRPr="00336A67" w:rsidRDefault="00E37DD9" w:rsidP="003C30E5">
            <w:pPr>
              <w:pStyle w:val="TAC"/>
              <w:rPr>
                <w:lang w:val="en-US"/>
              </w:rPr>
            </w:pPr>
            <w:r w:rsidRPr="00336A67">
              <w:rPr>
                <w:lang w:val="en-US"/>
              </w:rPr>
              <w:t>244.4</w:t>
            </w:r>
          </w:p>
        </w:tc>
        <w:tc>
          <w:tcPr>
            <w:tcW w:w="667" w:type="dxa"/>
            <w:tcBorders>
              <w:top w:val="nil"/>
              <w:left w:val="nil"/>
              <w:bottom w:val="single" w:sz="4" w:space="0" w:color="auto"/>
              <w:right w:val="single" w:sz="4" w:space="0" w:color="auto"/>
            </w:tcBorders>
            <w:shd w:val="clear" w:color="auto" w:fill="auto"/>
            <w:noWrap/>
            <w:vAlign w:val="center"/>
            <w:hideMark/>
          </w:tcPr>
          <w:p w14:paraId="5126B026" w14:textId="77777777" w:rsidR="00E37DD9" w:rsidRPr="00336A67" w:rsidRDefault="00E37DD9" w:rsidP="003C30E5">
            <w:pPr>
              <w:pStyle w:val="TAC"/>
              <w:rPr>
                <w:lang w:val="en-US"/>
              </w:rPr>
            </w:pPr>
            <w:r w:rsidRPr="00336A67">
              <w:rPr>
                <w:lang w:val="en-US"/>
              </w:rPr>
              <w:t>0.922</w:t>
            </w:r>
          </w:p>
        </w:tc>
      </w:tr>
      <w:tr w:rsidR="00E37DD9" w:rsidRPr="00336A67" w14:paraId="0971C5CD"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F0A24D" w14:textId="77777777"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14:paraId="0C8F35DF" w14:textId="77777777" w:rsidR="00E37DD9" w:rsidRPr="00336A67" w:rsidRDefault="00E37DD9" w:rsidP="003C30E5">
            <w:pPr>
              <w:pStyle w:val="TAC"/>
              <w:rPr>
                <w:lang w:val="en-US"/>
              </w:rPr>
            </w:pPr>
            <w:r w:rsidRPr="00336A67">
              <w:rPr>
                <w:lang w:val="en-US"/>
              </w:rPr>
              <w:t>0.877</w:t>
            </w:r>
          </w:p>
        </w:tc>
        <w:tc>
          <w:tcPr>
            <w:tcW w:w="1276" w:type="dxa"/>
            <w:tcBorders>
              <w:top w:val="nil"/>
              <w:left w:val="nil"/>
              <w:bottom w:val="single" w:sz="4" w:space="0" w:color="auto"/>
              <w:right w:val="single" w:sz="4" w:space="0" w:color="auto"/>
            </w:tcBorders>
            <w:shd w:val="clear" w:color="auto" w:fill="auto"/>
            <w:noWrap/>
            <w:vAlign w:val="center"/>
            <w:hideMark/>
          </w:tcPr>
          <w:p w14:paraId="6D1273F1" w14:textId="77777777" w:rsidR="00E37DD9" w:rsidRPr="00336A67" w:rsidRDefault="00E37DD9" w:rsidP="003C30E5">
            <w:pPr>
              <w:pStyle w:val="TAC"/>
              <w:rPr>
                <w:lang w:val="en-US"/>
              </w:rPr>
            </w:pPr>
            <w:r w:rsidRPr="00336A67">
              <w:rPr>
                <w:lang w:val="en-US"/>
              </w:rPr>
              <w:t>205.6</w:t>
            </w:r>
          </w:p>
        </w:tc>
        <w:tc>
          <w:tcPr>
            <w:tcW w:w="667" w:type="dxa"/>
            <w:tcBorders>
              <w:top w:val="nil"/>
              <w:left w:val="nil"/>
              <w:bottom w:val="single" w:sz="4" w:space="0" w:color="auto"/>
              <w:right w:val="single" w:sz="4" w:space="0" w:color="auto"/>
            </w:tcBorders>
            <w:shd w:val="clear" w:color="auto" w:fill="auto"/>
            <w:noWrap/>
            <w:vAlign w:val="center"/>
            <w:hideMark/>
          </w:tcPr>
          <w:p w14:paraId="77F6CCC6" w14:textId="77777777" w:rsidR="00E37DD9" w:rsidRPr="00336A67" w:rsidRDefault="00E37DD9" w:rsidP="003C30E5">
            <w:pPr>
              <w:pStyle w:val="TAC"/>
              <w:rPr>
                <w:lang w:val="en-US"/>
              </w:rPr>
            </w:pPr>
            <w:r w:rsidRPr="00336A67">
              <w:rPr>
                <w:lang w:val="en-US"/>
              </w:rPr>
              <w:t>0.883</w:t>
            </w:r>
          </w:p>
        </w:tc>
        <w:tc>
          <w:tcPr>
            <w:tcW w:w="1276" w:type="dxa"/>
            <w:tcBorders>
              <w:top w:val="nil"/>
              <w:left w:val="nil"/>
              <w:bottom w:val="single" w:sz="4" w:space="0" w:color="auto"/>
              <w:right w:val="single" w:sz="4" w:space="0" w:color="auto"/>
            </w:tcBorders>
            <w:shd w:val="clear" w:color="auto" w:fill="auto"/>
            <w:noWrap/>
            <w:vAlign w:val="center"/>
            <w:hideMark/>
          </w:tcPr>
          <w:p w14:paraId="521ABB3E" w14:textId="77777777" w:rsidR="00E37DD9" w:rsidRPr="00336A67" w:rsidRDefault="00E37DD9" w:rsidP="003C30E5">
            <w:pPr>
              <w:pStyle w:val="TAC"/>
              <w:rPr>
                <w:lang w:val="en-US"/>
              </w:rPr>
            </w:pPr>
            <w:r w:rsidRPr="00336A67">
              <w:rPr>
                <w:lang w:val="en-US"/>
              </w:rPr>
              <w:t>213.9</w:t>
            </w:r>
          </w:p>
        </w:tc>
        <w:tc>
          <w:tcPr>
            <w:tcW w:w="667" w:type="dxa"/>
            <w:tcBorders>
              <w:top w:val="nil"/>
              <w:left w:val="nil"/>
              <w:bottom w:val="single" w:sz="4" w:space="0" w:color="auto"/>
              <w:right w:val="single" w:sz="4" w:space="0" w:color="auto"/>
            </w:tcBorders>
            <w:shd w:val="clear" w:color="auto" w:fill="auto"/>
            <w:noWrap/>
            <w:vAlign w:val="center"/>
            <w:hideMark/>
          </w:tcPr>
          <w:p w14:paraId="668E2857" w14:textId="77777777" w:rsidR="00E37DD9" w:rsidRPr="00336A67" w:rsidRDefault="00E37DD9" w:rsidP="003C30E5">
            <w:pPr>
              <w:pStyle w:val="TAC"/>
              <w:rPr>
                <w:lang w:val="en-US"/>
              </w:rPr>
            </w:pPr>
            <w:r w:rsidRPr="00336A67">
              <w:rPr>
                <w:lang w:val="en-US"/>
              </w:rPr>
              <w:t>0.888</w:t>
            </w:r>
          </w:p>
        </w:tc>
        <w:tc>
          <w:tcPr>
            <w:tcW w:w="1276" w:type="dxa"/>
            <w:tcBorders>
              <w:top w:val="nil"/>
              <w:left w:val="nil"/>
              <w:bottom w:val="single" w:sz="4" w:space="0" w:color="auto"/>
              <w:right w:val="single" w:sz="4" w:space="0" w:color="auto"/>
            </w:tcBorders>
            <w:shd w:val="clear" w:color="auto" w:fill="auto"/>
            <w:noWrap/>
            <w:vAlign w:val="center"/>
            <w:hideMark/>
          </w:tcPr>
          <w:p w14:paraId="76AE843E" w14:textId="77777777" w:rsidR="00E37DD9" w:rsidRPr="00336A67" w:rsidRDefault="00E37DD9" w:rsidP="003C30E5">
            <w:pPr>
              <w:pStyle w:val="TAC"/>
              <w:rPr>
                <w:lang w:val="en-US"/>
              </w:rPr>
            </w:pPr>
            <w:r w:rsidRPr="00336A67">
              <w:rPr>
                <w:lang w:val="en-US"/>
              </w:rPr>
              <w:t>231.8</w:t>
            </w:r>
          </w:p>
        </w:tc>
        <w:tc>
          <w:tcPr>
            <w:tcW w:w="667" w:type="dxa"/>
            <w:tcBorders>
              <w:top w:val="nil"/>
              <w:left w:val="nil"/>
              <w:bottom w:val="single" w:sz="4" w:space="0" w:color="auto"/>
              <w:right w:val="single" w:sz="4" w:space="0" w:color="auto"/>
            </w:tcBorders>
            <w:shd w:val="clear" w:color="auto" w:fill="auto"/>
            <w:noWrap/>
            <w:vAlign w:val="center"/>
            <w:hideMark/>
          </w:tcPr>
          <w:p w14:paraId="20143B48" w14:textId="77777777" w:rsidR="00E37DD9" w:rsidRPr="00336A67" w:rsidRDefault="00E37DD9" w:rsidP="003C30E5">
            <w:pPr>
              <w:pStyle w:val="TAC"/>
              <w:rPr>
                <w:lang w:val="en-US"/>
              </w:rPr>
            </w:pPr>
            <w:r w:rsidRPr="00336A67">
              <w:rPr>
                <w:lang w:val="en-US"/>
              </w:rPr>
              <w:t>0.881</w:t>
            </w:r>
          </w:p>
        </w:tc>
        <w:tc>
          <w:tcPr>
            <w:tcW w:w="1276" w:type="dxa"/>
            <w:tcBorders>
              <w:top w:val="nil"/>
              <w:left w:val="nil"/>
              <w:bottom w:val="single" w:sz="4" w:space="0" w:color="auto"/>
              <w:right w:val="single" w:sz="4" w:space="0" w:color="auto"/>
            </w:tcBorders>
            <w:shd w:val="clear" w:color="auto" w:fill="auto"/>
            <w:noWrap/>
            <w:vAlign w:val="center"/>
            <w:hideMark/>
          </w:tcPr>
          <w:p w14:paraId="4332FD44" w14:textId="77777777" w:rsidR="00E37DD9" w:rsidRPr="00336A67" w:rsidRDefault="00E37DD9" w:rsidP="003C30E5">
            <w:pPr>
              <w:pStyle w:val="TAC"/>
              <w:rPr>
                <w:lang w:val="en-US"/>
              </w:rPr>
            </w:pPr>
            <w:r w:rsidRPr="00336A67">
              <w:rPr>
                <w:lang w:val="en-US"/>
              </w:rPr>
              <w:t>240.8</w:t>
            </w:r>
          </w:p>
        </w:tc>
        <w:tc>
          <w:tcPr>
            <w:tcW w:w="667" w:type="dxa"/>
            <w:tcBorders>
              <w:top w:val="nil"/>
              <w:left w:val="nil"/>
              <w:bottom w:val="single" w:sz="4" w:space="0" w:color="auto"/>
              <w:right w:val="single" w:sz="4" w:space="0" w:color="auto"/>
            </w:tcBorders>
            <w:shd w:val="clear" w:color="auto" w:fill="auto"/>
            <w:noWrap/>
            <w:vAlign w:val="center"/>
            <w:hideMark/>
          </w:tcPr>
          <w:p w14:paraId="162AF7D1" w14:textId="77777777" w:rsidR="00E37DD9" w:rsidRPr="00336A67" w:rsidRDefault="00E37DD9" w:rsidP="003C30E5">
            <w:pPr>
              <w:pStyle w:val="TAC"/>
              <w:rPr>
                <w:lang w:val="en-US"/>
              </w:rPr>
            </w:pPr>
            <w:r w:rsidRPr="00336A67">
              <w:rPr>
                <w:lang w:val="en-US"/>
              </w:rPr>
              <w:t>0.896</w:t>
            </w:r>
          </w:p>
        </w:tc>
      </w:tr>
      <w:tr w:rsidR="00E37DD9" w:rsidRPr="00336A67" w14:paraId="3A789BE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BDF7C7" w14:textId="77777777" w:rsidR="00E37DD9" w:rsidRPr="00336A67" w:rsidRDefault="00E37DD9" w:rsidP="003C30E5">
            <w:pPr>
              <w:pStyle w:val="TAC"/>
              <w:rPr>
                <w:lang w:val="en-US"/>
              </w:rPr>
            </w:pPr>
            <w:r w:rsidRPr="00336A67">
              <w:rPr>
                <w:lang w:val="en-US"/>
              </w:rPr>
              <w:t>187.8</w:t>
            </w:r>
          </w:p>
        </w:tc>
        <w:tc>
          <w:tcPr>
            <w:tcW w:w="667" w:type="dxa"/>
            <w:tcBorders>
              <w:top w:val="nil"/>
              <w:left w:val="nil"/>
              <w:bottom w:val="single" w:sz="4" w:space="0" w:color="auto"/>
              <w:right w:val="single" w:sz="4" w:space="0" w:color="auto"/>
            </w:tcBorders>
            <w:shd w:val="clear" w:color="auto" w:fill="auto"/>
            <w:noWrap/>
            <w:vAlign w:val="center"/>
            <w:hideMark/>
          </w:tcPr>
          <w:p w14:paraId="4ED770DF" w14:textId="77777777" w:rsidR="00E37DD9" w:rsidRPr="00336A67" w:rsidRDefault="00E37DD9" w:rsidP="003C30E5">
            <w:pPr>
              <w:pStyle w:val="TAC"/>
              <w:rPr>
                <w:lang w:val="en-US"/>
              </w:rPr>
            </w:pPr>
            <w:r w:rsidRPr="00336A67">
              <w:rPr>
                <w:lang w:val="en-US"/>
              </w:rPr>
              <w:t>0.845</w:t>
            </w:r>
          </w:p>
        </w:tc>
        <w:tc>
          <w:tcPr>
            <w:tcW w:w="1276" w:type="dxa"/>
            <w:tcBorders>
              <w:top w:val="nil"/>
              <w:left w:val="nil"/>
              <w:bottom w:val="single" w:sz="4" w:space="0" w:color="auto"/>
              <w:right w:val="single" w:sz="4" w:space="0" w:color="auto"/>
            </w:tcBorders>
            <w:shd w:val="clear" w:color="auto" w:fill="auto"/>
            <w:noWrap/>
            <w:vAlign w:val="center"/>
            <w:hideMark/>
          </w:tcPr>
          <w:p w14:paraId="3A120449" w14:textId="77777777" w:rsidR="00E37DD9" w:rsidRPr="00336A67" w:rsidRDefault="00E37DD9" w:rsidP="003C30E5">
            <w:pPr>
              <w:pStyle w:val="TAC"/>
              <w:rPr>
                <w:lang w:val="en-US"/>
              </w:rPr>
            </w:pPr>
            <w:r w:rsidRPr="00336A67">
              <w:rPr>
                <w:lang w:val="en-US"/>
              </w:rPr>
              <w:t>197.5</w:t>
            </w:r>
          </w:p>
        </w:tc>
        <w:tc>
          <w:tcPr>
            <w:tcW w:w="667" w:type="dxa"/>
            <w:tcBorders>
              <w:top w:val="nil"/>
              <w:left w:val="nil"/>
              <w:bottom w:val="single" w:sz="4" w:space="0" w:color="auto"/>
              <w:right w:val="single" w:sz="4" w:space="0" w:color="auto"/>
            </w:tcBorders>
            <w:shd w:val="clear" w:color="auto" w:fill="auto"/>
            <w:noWrap/>
            <w:vAlign w:val="center"/>
            <w:hideMark/>
          </w:tcPr>
          <w:p w14:paraId="603B4639" w14:textId="77777777" w:rsidR="00E37DD9" w:rsidRPr="00336A67" w:rsidRDefault="00E37DD9" w:rsidP="003C30E5">
            <w:pPr>
              <w:pStyle w:val="TAC"/>
              <w:rPr>
                <w:lang w:val="en-US"/>
              </w:rPr>
            </w:pPr>
            <w:r w:rsidRPr="00336A67">
              <w:rPr>
                <w:lang w:val="en-US"/>
              </w:rPr>
              <w:t>0.854</w:t>
            </w:r>
          </w:p>
        </w:tc>
        <w:tc>
          <w:tcPr>
            <w:tcW w:w="1276" w:type="dxa"/>
            <w:tcBorders>
              <w:top w:val="nil"/>
              <w:left w:val="nil"/>
              <w:bottom w:val="single" w:sz="4" w:space="0" w:color="auto"/>
              <w:right w:val="single" w:sz="4" w:space="0" w:color="auto"/>
            </w:tcBorders>
            <w:shd w:val="clear" w:color="auto" w:fill="auto"/>
            <w:noWrap/>
            <w:vAlign w:val="center"/>
            <w:hideMark/>
          </w:tcPr>
          <w:p w14:paraId="5D01F383" w14:textId="77777777" w:rsidR="00E37DD9" w:rsidRPr="00336A67" w:rsidRDefault="00E37DD9" w:rsidP="003C30E5">
            <w:pPr>
              <w:pStyle w:val="TAC"/>
              <w:rPr>
                <w:lang w:val="en-US"/>
              </w:rPr>
            </w:pPr>
            <w:r w:rsidRPr="00336A67">
              <w:rPr>
                <w:lang w:val="en-US"/>
              </w:rPr>
              <w:t>206.9</w:t>
            </w:r>
          </w:p>
        </w:tc>
        <w:tc>
          <w:tcPr>
            <w:tcW w:w="667" w:type="dxa"/>
            <w:tcBorders>
              <w:top w:val="nil"/>
              <w:left w:val="nil"/>
              <w:bottom w:val="single" w:sz="4" w:space="0" w:color="auto"/>
              <w:right w:val="single" w:sz="4" w:space="0" w:color="auto"/>
            </w:tcBorders>
            <w:shd w:val="clear" w:color="auto" w:fill="auto"/>
            <w:noWrap/>
            <w:vAlign w:val="center"/>
            <w:hideMark/>
          </w:tcPr>
          <w:p w14:paraId="2EE7DDA1" w14:textId="77777777" w:rsidR="00E37DD9" w:rsidRPr="00336A67" w:rsidRDefault="00E37DD9" w:rsidP="003C30E5">
            <w:pPr>
              <w:pStyle w:val="TAC"/>
              <w:rPr>
                <w:lang w:val="en-US"/>
              </w:rPr>
            </w:pPr>
            <w:r w:rsidRPr="00336A67">
              <w:rPr>
                <w:lang w:val="en-US"/>
              </w:rPr>
              <w:t>0.862</w:t>
            </w:r>
          </w:p>
        </w:tc>
        <w:tc>
          <w:tcPr>
            <w:tcW w:w="1276" w:type="dxa"/>
            <w:tcBorders>
              <w:top w:val="nil"/>
              <w:left w:val="nil"/>
              <w:bottom w:val="single" w:sz="4" w:space="0" w:color="auto"/>
              <w:right w:val="single" w:sz="4" w:space="0" w:color="auto"/>
            </w:tcBorders>
            <w:shd w:val="clear" w:color="auto" w:fill="auto"/>
            <w:noWrap/>
            <w:vAlign w:val="center"/>
            <w:hideMark/>
          </w:tcPr>
          <w:p w14:paraId="102E38B1" w14:textId="77777777" w:rsidR="00E37DD9" w:rsidRPr="00336A67" w:rsidRDefault="00E37DD9" w:rsidP="003C30E5">
            <w:pPr>
              <w:pStyle w:val="TAC"/>
              <w:rPr>
                <w:lang w:val="en-US"/>
              </w:rPr>
            </w:pPr>
            <w:r w:rsidRPr="00336A67">
              <w:rPr>
                <w:lang w:val="en-US"/>
              </w:rPr>
              <w:t>227.1</w:t>
            </w:r>
          </w:p>
        </w:tc>
        <w:tc>
          <w:tcPr>
            <w:tcW w:w="667" w:type="dxa"/>
            <w:tcBorders>
              <w:top w:val="nil"/>
              <w:left w:val="nil"/>
              <w:bottom w:val="single" w:sz="4" w:space="0" w:color="auto"/>
              <w:right w:val="single" w:sz="4" w:space="0" w:color="auto"/>
            </w:tcBorders>
            <w:shd w:val="clear" w:color="auto" w:fill="auto"/>
            <w:noWrap/>
            <w:vAlign w:val="center"/>
            <w:hideMark/>
          </w:tcPr>
          <w:p w14:paraId="5841918D" w14:textId="77777777" w:rsidR="00E37DD9" w:rsidRPr="00336A67" w:rsidRDefault="00E37DD9" w:rsidP="003C30E5">
            <w:pPr>
              <w:pStyle w:val="TAC"/>
              <w:rPr>
                <w:lang w:val="en-US"/>
              </w:rPr>
            </w:pPr>
            <w:r w:rsidRPr="00336A67">
              <w:rPr>
                <w:lang w:val="en-US"/>
              </w:rPr>
              <w:t>0.857</w:t>
            </w:r>
          </w:p>
        </w:tc>
        <w:tc>
          <w:tcPr>
            <w:tcW w:w="1276" w:type="dxa"/>
            <w:tcBorders>
              <w:top w:val="nil"/>
              <w:left w:val="nil"/>
              <w:bottom w:val="single" w:sz="4" w:space="0" w:color="auto"/>
              <w:right w:val="single" w:sz="4" w:space="0" w:color="auto"/>
            </w:tcBorders>
            <w:shd w:val="clear" w:color="auto" w:fill="auto"/>
            <w:noWrap/>
            <w:vAlign w:val="center"/>
            <w:hideMark/>
          </w:tcPr>
          <w:p w14:paraId="6679B15A" w14:textId="77777777" w:rsidR="00E37DD9" w:rsidRPr="00336A67" w:rsidRDefault="00E37DD9" w:rsidP="003C30E5">
            <w:pPr>
              <w:pStyle w:val="TAC"/>
              <w:rPr>
                <w:lang w:val="en-US"/>
              </w:rPr>
            </w:pPr>
            <w:r w:rsidRPr="00336A67">
              <w:rPr>
                <w:lang w:val="en-US"/>
              </w:rPr>
              <w:t>237.1</w:t>
            </w:r>
          </w:p>
        </w:tc>
        <w:tc>
          <w:tcPr>
            <w:tcW w:w="667" w:type="dxa"/>
            <w:tcBorders>
              <w:top w:val="nil"/>
              <w:left w:val="nil"/>
              <w:bottom w:val="single" w:sz="4" w:space="0" w:color="auto"/>
              <w:right w:val="single" w:sz="4" w:space="0" w:color="auto"/>
            </w:tcBorders>
            <w:shd w:val="clear" w:color="auto" w:fill="auto"/>
            <w:noWrap/>
            <w:vAlign w:val="center"/>
            <w:hideMark/>
          </w:tcPr>
          <w:p w14:paraId="6595AF72" w14:textId="77777777" w:rsidR="00E37DD9" w:rsidRPr="00336A67" w:rsidRDefault="00E37DD9" w:rsidP="003C30E5">
            <w:pPr>
              <w:pStyle w:val="TAC"/>
              <w:rPr>
                <w:lang w:val="en-US"/>
              </w:rPr>
            </w:pPr>
            <w:r w:rsidRPr="00336A67">
              <w:rPr>
                <w:lang w:val="en-US"/>
              </w:rPr>
              <w:t>0.872</w:t>
            </w:r>
          </w:p>
        </w:tc>
      </w:tr>
      <w:tr w:rsidR="00E37DD9" w:rsidRPr="00336A67" w14:paraId="74D2A640"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00DD0E" w14:textId="77777777" w:rsidR="00E37DD9" w:rsidRPr="00336A67" w:rsidRDefault="00E37DD9" w:rsidP="003C30E5">
            <w:pPr>
              <w:pStyle w:val="TAC"/>
              <w:rPr>
                <w:lang w:val="en-US"/>
              </w:rPr>
            </w:pPr>
            <w:r w:rsidRPr="00336A67">
              <w:rPr>
                <w:lang w:val="en-US"/>
              </w:rPr>
              <w:t>134.3</w:t>
            </w:r>
          </w:p>
        </w:tc>
        <w:tc>
          <w:tcPr>
            <w:tcW w:w="667" w:type="dxa"/>
            <w:tcBorders>
              <w:top w:val="nil"/>
              <w:left w:val="nil"/>
              <w:bottom w:val="single" w:sz="4" w:space="0" w:color="auto"/>
              <w:right w:val="single" w:sz="4" w:space="0" w:color="auto"/>
            </w:tcBorders>
            <w:shd w:val="clear" w:color="auto" w:fill="auto"/>
            <w:noWrap/>
            <w:vAlign w:val="center"/>
            <w:hideMark/>
          </w:tcPr>
          <w:p w14:paraId="7C2D4583" w14:textId="77777777" w:rsidR="00E37DD9" w:rsidRPr="00336A67" w:rsidRDefault="00E37DD9" w:rsidP="003C30E5">
            <w:pPr>
              <w:pStyle w:val="TAC"/>
              <w:rPr>
                <w:lang w:val="en-US"/>
              </w:rPr>
            </w:pPr>
            <w:r w:rsidRPr="00336A67">
              <w:rPr>
                <w:lang w:val="en-US"/>
              </w:rPr>
              <w:t>0.748</w:t>
            </w:r>
          </w:p>
        </w:tc>
        <w:tc>
          <w:tcPr>
            <w:tcW w:w="1276" w:type="dxa"/>
            <w:tcBorders>
              <w:top w:val="nil"/>
              <w:left w:val="nil"/>
              <w:bottom w:val="single" w:sz="4" w:space="0" w:color="auto"/>
              <w:right w:val="single" w:sz="4" w:space="0" w:color="auto"/>
            </w:tcBorders>
            <w:shd w:val="clear" w:color="auto" w:fill="auto"/>
            <w:noWrap/>
            <w:vAlign w:val="center"/>
            <w:hideMark/>
          </w:tcPr>
          <w:p w14:paraId="6FD0B437" w14:textId="77777777" w:rsidR="00E37DD9" w:rsidRPr="00336A67" w:rsidRDefault="00E37DD9" w:rsidP="003C30E5">
            <w:pPr>
              <w:pStyle w:val="TAC"/>
              <w:rPr>
                <w:lang w:val="en-US"/>
              </w:rPr>
            </w:pPr>
            <w:r w:rsidRPr="00336A67">
              <w:rPr>
                <w:lang w:val="en-US"/>
              </w:rPr>
              <w:t>189.5</w:t>
            </w:r>
          </w:p>
        </w:tc>
        <w:tc>
          <w:tcPr>
            <w:tcW w:w="667" w:type="dxa"/>
            <w:tcBorders>
              <w:top w:val="nil"/>
              <w:left w:val="nil"/>
              <w:bottom w:val="single" w:sz="4" w:space="0" w:color="auto"/>
              <w:right w:val="single" w:sz="4" w:space="0" w:color="auto"/>
            </w:tcBorders>
            <w:shd w:val="clear" w:color="auto" w:fill="auto"/>
            <w:noWrap/>
            <w:vAlign w:val="center"/>
            <w:hideMark/>
          </w:tcPr>
          <w:p w14:paraId="349E851D" w14:textId="77777777" w:rsidR="00E37DD9" w:rsidRPr="00336A67" w:rsidRDefault="00E37DD9" w:rsidP="003C30E5">
            <w:pPr>
              <w:pStyle w:val="TAC"/>
              <w:rPr>
                <w:lang w:val="en-US"/>
              </w:rPr>
            </w:pPr>
            <w:r w:rsidRPr="00336A67">
              <w:rPr>
                <w:lang w:val="en-US"/>
              </w:rPr>
              <w:t>0.823</w:t>
            </w:r>
          </w:p>
        </w:tc>
        <w:tc>
          <w:tcPr>
            <w:tcW w:w="1276" w:type="dxa"/>
            <w:tcBorders>
              <w:top w:val="nil"/>
              <w:left w:val="nil"/>
              <w:bottom w:val="single" w:sz="4" w:space="0" w:color="auto"/>
              <w:right w:val="single" w:sz="4" w:space="0" w:color="auto"/>
            </w:tcBorders>
            <w:shd w:val="clear" w:color="auto" w:fill="auto"/>
            <w:noWrap/>
            <w:vAlign w:val="center"/>
            <w:hideMark/>
          </w:tcPr>
          <w:p w14:paraId="40656900" w14:textId="77777777" w:rsidR="00E37DD9" w:rsidRPr="00336A67" w:rsidRDefault="00E37DD9" w:rsidP="003C30E5">
            <w:pPr>
              <w:pStyle w:val="TAC"/>
              <w:rPr>
                <w:lang w:val="en-US"/>
              </w:rPr>
            </w:pPr>
            <w:r w:rsidRPr="00336A67">
              <w:rPr>
                <w:lang w:val="en-US"/>
              </w:rPr>
              <w:t>199.9</w:t>
            </w:r>
          </w:p>
        </w:tc>
        <w:tc>
          <w:tcPr>
            <w:tcW w:w="667" w:type="dxa"/>
            <w:tcBorders>
              <w:top w:val="nil"/>
              <w:left w:val="nil"/>
              <w:bottom w:val="single" w:sz="4" w:space="0" w:color="auto"/>
              <w:right w:val="single" w:sz="4" w:space="0" w:color="auto"/>
            </w:tcBorders>
            <w:shd w:val="clear" w:color="auto" w:fill="auto"/>
            <w:noWrap/>
            <w:vAlign w:val="center"/>
            <w:hideMark/>
          </w:tcPr>
          <w:p w14:paraId="0D79F913" w14:textId="77777777"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1B54F9BD" w14:textId="77777777" w:rsidR="00E37DD9" w:rsidRPr="00336A67" w:rsidRDefault="00E37DD9" w:rsidP="003C30E5">
            <w:pPr>
              <w:pStyle w:val="TAC"/>
              <w:rPr>
                <w:lang w:val="en-US"/>
              </w:rPr>
            </w:pPr>
            <w:r w:rsidRPr="00336A67">
              <w:rPr>
                <w:lang w:val="en-US"/>
              </w:rPr>
              <w:t>222.3</w:t>
            </w:r>
          </w:p>
        </w:tc>
        <w:tc>
          <w:tcPr>
            <w:tcW w:w="667" w:type="dxa"/>
            <w:tcBorders>
              <w:top w:val="nil"/>
              <w:left w:val="nil"/>
              <w:bottom w:val="single" w:sz="4" w:space="0" w:color="auto"/>
              <w:right w:val="single" w:sz="4" w:space="0" w:color="auto"/>
            </w:tcBorders>
            <w:shd w:val="clear" w:color="auto" w:fill="auto"/>
            <w:noWrap/>
            <w:vAlign w:val="center"/>
            <w:hideMark/>
          </w:tcPr>
          <w:p w14:paraId="25FD851A" w14:textId="77777777" w:rsidR="00E37DD9" w:rsidRPr="00336A67" w:rsidRDefault="00E37DD9" w:rsidP="003C30E5">
            <w:pPr>
              <w:pStyle w:val="TAC"/>
              <w:rPr>
                <w:lang w:val="en-US"/>
              </w:rPr>
            </w:pPr>
            <w:r w:rsidRPr="00336A67">
              <w:rPr>
                <w:lang w:val="en-US"/>
              </w:rPr>
              <w:t>0.832</w:t>
            </w:r>
          </w:p>
        </w:tc>
        <w:tc>
          <w:tcPr>
            <w:tcW w:w="1276" w:type="dxa"/>
            <w:tcBorders>
              <w:top w:val="nil"/>
              <w:left w:val="nil"/>
              <w:bottom w:val="single" w:sz="4" w:space="0" w:color="auto"/>
              <w:right w:val="single" w:sz="4" w:space="0" w:color="auto"/>
            </w:tcBorders>
            <w:shd w:val="clear" w:color="auto" w:fill="auto"/>
            <w:noWrap/>
            <w:vAlign w:val="center"/>
            <w:hideMark/>
          </w:tcPr>
          <w:p w14:paraId="09E80E31" w14:textId="77777777" w:rsidR="00E37DD9" w:rsidRPr="00336A67" w:rsidRDefault="00E37DD9" w:rsidP="003C30E5">
            <w:pPr>
              <w:pStyle w:val="TAC"/>
              <w:rPr>
                <w:lang w:val="en-US"/>
              </w:rPr>
            </w:pPr>
            <w:r w:rsidRPr="00336A67">
              <w:rPr>
                <w:lang w:val="en-US"/>
              </w:rPr>
              <w:t>233.5</w:t>
            </w:r>
          </w:p>
        </w:tc>
        <w:tc>
          <w:tcPr>
            <w:tcW w:w="667" w:type="dxa"/>
            <w:tcBorders>
              <w:top w:val="nil"/>
              <w:left w:val="nil"/>
              <w:bottom w:val="single" w:sz="4" w:space="0" w:color="auto"/>
              <w:right w:val="single" w:sz="4" w:space="0" w:color="auto"/>
            </w:tcBorders>
            <w:shd w:val="clear" w:color="auto" w:fill="auto"/>
            <w:noWrap/>
            <w:vAlign w:val="center"/>
            <w:hideMark/>
          </w:tcPr>
          <w:p w14:paraId="267515D0" w14:textId="77777777" w:rsidR="00E37DD9" w:rsidRPr="00336A67" w:rsidRDefault="00E37DD9" w:rsidP="003C30E5">
            <w:pPr>
              <w:pStyle w:val="TAC"/>
              <w:rPr>
                <w:lang w:val="en-US"/>
              </w:rPr>
            </w:pPr>
            <w:r w:rsidRPr="00336A67">
              <w:rPr>
                <w:lang w:val="en-US"/>
              </w:rPr>
              <w:t>0.842</w:t>
            </w:r>
          </w:p>
        </w:tc>
      </w:tr>
      <w:tr w:rsidR="00E37DD9" w:rsidRPr="00336A67" w14:paraId="5DC2F29A"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40CF59" w14:textId="77777777"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14:paraId="615F6AF6" w14:textId="77777777" w:rsidR="00E37DD9" w:rsidRPr="00336A67" w:rsidRDefault="00E37DD9" w:rsidP="003C30E5">
            <w:pPr>
              <w:pStyle w:val="TAC"/>
              <w:rPr>
                <w:lang w:val="en-US"/>
              </w:rPr>
            </w:pPr>
            <w:r w:rsidRPr="00336A67">
              <w:rPr>
                <w:lang w:val="en-US"/>
              </w:rPr>
              <w:t>0.729</w:t>
            </w:r>
          </w:p>
        </w:tc>
        <w:tc>
          <w:tcPr>
            <w:tcW w:w="1276" w:type="dxa"/>
            <w:tcBorders>
              <w:top w:val="nil"/>
              <w:left w:val="nil"/>
              <w:bottom w:val="single" w:sz="4" w:space="0" w:color="auto"/>
              <w:right w:val="single" w:sz="4" w:space="0" w:color="auto"/>
            </w:tcBorders>
            <w:shd w:val="clear" w:color="auto" w:fill="auto"/>
            <w:noWrap/>
            <w:vAlign w:val="center"/>
            <w:hideMark/>
          </w:tcPr>
          <w:p w14:paraId="24975335" w14:textId="77777777" w:rsidR="00E37DD9" w:rsidRPr="00336A67" w:rsidRDefault="00E37DD9" w:rsidP="003C30E5">
            <w:pPr>
              <w:pStyle w:val="TAC"/>
              <w:rPr>
                <w:lang w:val="en-US"/>
              </w:rPr>
            </w:pPr>
            <w:r w:rsidRPr="00336A67">
              <w:rPr>
                <w:lang w:val="en-US"/>
              </w:rPr>
              <w:t>181.4</w:t>
            </w:r>
          </w:p>
        </w:tc>
        <w:tc>
          <w:tcPr>
            <w:tcW w:w="667" w:type="dxa"/>
            <w:tcBorders>
              <w:top w:val="nil"/>
              <w:left w:val="nil"/>
              <w:bottom w:val="single" w:sz="4" w:space="0" w:color="auto"/>
              <w:right w:val="single" w:sz="4" w:space="0" w:color="auto"/>
            </w:tcBorders>
            <w:shd w:val="clear" w:color="auto" w:fill="auto"/>
            <w:noWrap/>
            <w:vAlign w:val="center"/>
            <w:hideMark/>
          </w:tcPr>
          <w:p w14:paraId="5C5FEB0C" w14:textId="77777777"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14:paraId="66C9208C" w14:textId="77777777" w:rsidR="00E37DD9" w:rsidRPr="00336A67" w:rsidRDefault="00E37DD9" w:rsidP="003C30E5">
            <w:pPr>
              <w:pStyle w:val="TAC"/>
              <w:rPr>
                <w:lang w:val="en-US"/>
              </w:rPr>
            </w:pPr>
            <w:r w:rsidRPr="00336A67">
              <w:rPr>
                <w:lang w:val="en-US"/>
              </w:rPr>
              <w:t>192.9</w:t>
            </w:r>
          </w:p>
        </w:tc>
        <w:tc>
          <w:tcPr>
            <w:tcW w:w="667" w:type="dxa"/>
            <w:tcBorders>
              <w:top w:val="nil"/>
              <w:left w:val="nil"/>
              <w:bottom w:val="single" w:sz="4" w:space="0" w:color="auto"/>
              <w:right w:val="single" w:sz="4" w:space="0" w:color="auto"/>
            </w:tcBorders>
            <w:shd w:val="clear" w:color="auto" w:fill="auto"/>
            <w:noWrap/>
            <w:vAlign w:val="center"/>
            <w:hideMark/>
          </w:tcPr>
          <w:p w14:paraId="4CF277FF" w14:textId="77777777" w:rsidR="00E37DD9" w:rsidRPr="00336A67" w:rsidRDefault="00E37DD9" w:rsidP="003C30E5">
            <w:pPr>
              <w:pStyle w:val="TAC"/>
              <w:rPr>
                <w:lang w:val="en-US"/>
              </w:rPr>
            </w:pPr>
            <w:r w:rsidRPr="00336A67">
              <w:rPr>
                <w:lang w:val="en-US"/>
              </w:rPr>
              <w:t>0.805</w:t>
            </w:r>
          </w:p>
        </w:tc>
        <w:tc>
          <w:tcPr>
            <w:tcW w:w="1276" w:type="dxa"/>
            <w:tcBorders>
              <w:top w:val="nil"/>
              <w:left w:val="nil"/>
              <w:bottom w:val="single" w:sz="4" w:space="0" w:color="auto"/>
              <w:right w:val="single" w:sz="4" w:space="0" w:color="auto"/>
            </w:tcBorders>
            <w:shd w:val="clear" w:color="auto" w:fill="auto"/>
            <w:noWrap/>
            <w:vAlign w:val="center"/>
            <w:hideMark/>
          </w:tcPr>
          <w:p w14:paraId="0CF24303" w14:textId="77777777" w:rsidR="00E37DD9" w:rsidRPr="00336A67" w:rsidRDefault="00E37DD9" w:rsidP="003C30E5">
            <w:pPr>
              <w:pStyle w:val="TAC"/>
              <w:rPr>
                <w:lang w:val="en-US"/>
              </w:rPr>
            </w:pPr>
            <w:r w:rsidRPr="00336A67">
              <w:rPr>
                <w:lang w:val="en-US"/>
              </w:rPr>
              <w:t>217.5</w:t>
            </w:r>
          </w:p>
        </w:tc>
        <w:tc>
          <w:tcPr>
            <w:tcW w:w="667" w:type="dxa"/>
            <w:tcBorders>
              <w:top w:val="nil"/>
              <w:left w:val="nil"/>
              <w:bottom w:val="single" w:sz="4" w:space="0" w:color="auto"/>
              <w:right w:val="single" w:sz="4" w:space="0" w:color="auto"/>
            </w:tcBorders>
            <w:shd w:val="clear" w:color="auto" w:fill="auto"/>
            <w:noWrap/>
            <w:vAlign w:val="center"/>
            <w:hideMark/>
          </w:tcPr>
          <w:p w14:paraId="4501879B" w14:textId="77777777" w:rsidR="00E37DD9" w:rsidRPr="00336A67" w:rsidRDefault="00E37DD9" w:rsidP="003C30E5">
            <w:pPr>
              <w:pStyle w:val="TAC"/>
              <w:rPr>
                <w:lang w:val="en-US"/>
              </w:rPr>
            </w:pPr>
            <w:r w:rsidRPr="00336A67">
              <w:rPr>
                <w:lang w:val="en-US"/>
              </w:rPr>
              <w:t>0.815</w:t>
            </w:r>
          </w:p>
        </w:tc>
        <w:tc>
          <w:tcPr>
            <w:tcW w:w="1276" w:type="dxa"/>
            <w:tcBorders>
              <w:top w:val="nil"/>
              <w:left w:val="nil"/>
              <w:bottom w:val="single" w:sz="4" w:space="0" w:color="auto"/>
              <w:right w:val="single" w:sz="4" w:space="0" w:color="auto"/>
            </w:tcBorders>
            <w:shd w:val="clear" w:color="auto" w:fill="auto"/>
            <w:noWrap/>
            <w:vAlign w:val="center"/>
            <w:hideMark/>
          </w:tcPr>
          <w:p w14:paraId="66BC2404" w14:textId="77777777" w:rsidR="00E37DD9" w:rsidRPr="00336A67" w:rsidRDefault="00E37DD9" w:rsidP="003C30E5">
            <w:pPr>
              <w:pStyle w:val="TAC"/>
              <w:rPr>
                <w:lang w:val="en-US"/>
              </w:rPr>
            </w:pPr>
            <w:r w:rsidRPr="00336A67">
              <w:rPr>
                <w:lang w:val="en-US"/>
              </w:rPr>
              <w:t>229.8</w:t>
            </w:r>
          </w:p>
        </w:tc>
        <w:tc>
          <w:tcPr>
            <w:tcW w:w="667" w:type="dxa"/>
            <w:tcBorders>
              <w:top w:val="nil"/>
              <w:left w:val="nil"/>
              <w:bottom w:val="single" w:sz="4" w:space="0" w:color="auto"/>
              <w:right w:val="single" w:sz="4" w:space="0" w:color="auto"/>
            </w:tcBorders>
            <w:shd w:val="clear" w:color="auto" w:fill="auto"/>
            <w:noWrap/>
            <w:vAlign w:val="center"/>
            <w:hideMark/>
          </w:tcPr>
          <w:p w14:paraId="5ABE9E12" w14:textId="77777777" w:rsidR="00E37DD9" w:rsidRPr="00336A67" w:rsidRDefault="00E37DD9" w:rsidP="003C30E5">
            <w:pPr>
              <w:pStyle w:val="TAC"/>
              <w:rPr>
                <w:lang w:val="en-US"/>
              </w:rPr>
            </w:pPr>
            <w:r w:rsidRPr="00336A67">
              <w:rPr>
                <w:lang w:val="en-US"/>
              </w:rPr>
              <w:t>0.817</w:t>
            </w:r>
          </w:p>
        </w:tc>
      </w:tr>
      <w:tr w:rsidR="00E37DD9" w:rsidRPr="00336A67" w14:paraId="1989B253"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AE1E486" w14:textId="77777777" w:rsidR="00E37DD9" w:rsidRPr="00336A67" w:rsidRDefault="00E37DD9" w:rsidP="003C30E5">
            <w:pPr>
              <w:pStyle w:val="TAC"/>
              <w:rPr>
                <w:lang w:val="en-US"/>
              </w:rPr>
            </w:pPr>
            <w:r w:rsidRPr="00336A67">
              <w:rPr>
                <w:lang w:val="en-US"/>
              </w:rPr>
              <w:t>43.0</w:t>
            </w:r>
          </w:p>
        </w:tc>
        <w:tc>
          <w:tcPr>
            <w:tcW w:w="667" w:type="dxa"/>
            <w:tcBorders>
              <w:top w:val="nil"/>
              <w:left w:val="nil"/>
              <w:bottom w:val="single" w:sz="4" w:space="0" w:color="auto"/>
              <w:right w:val="single" w:sz="4" w:space="0" w:color="auto"/>
            </w:tcBorders>
            <w:shd w:val="clear" w:color="auto" w:fill="auto"/>
            <w:noWrap/>
            <w:vAlign w:val="center"/>
            <w:hideMark/>
          </w:tcPr>
          <w:p w14:paraId="6708B5B4" w14:textId="77777777" w:rsidR="00E37DD9" w:rsidRPr="00336A67" w:rsidRDefault="00E37DD9" w:rsidP="003C30E5">
            <w:pPr>
              <w:pStyle w:val="TAC"/>
              <w:rPr>
                <w:lang w:val="en-US"/>
              </w:rPr>
            </w:pPr>
            <w:r w:rsidRPr="00336A67">
              <w:rPr>
                <w:lang w:val="en-US"/>
              </w:rPr>
              <w:t>0.833</w:t>
            </w:r>
          </w:p>
        </w:tc>
        <w:tc>
          <w:tcPr>
            <w:tcW w:w="1276" w:type="dxa"/>
            <w:tcBorders>
              <w:top w:val="nil"/>
              <w:left w:val="nil"/>
              <w:bottom w:val="single" w:sz="4" w:space="0" w:color="auto"/>
              <w:right w:val="single" w:sz="4" w:space="0" w:color="auto"/>
            </w:tcBorders>
            <w:shd w:val="clear" w:color="auto" w:fill="auto"/>
            <w:noWrap/>
            <w:vAlign w:val="center"/>
            <w:hideMark/>
          </w:tcPr>
          <w:p w14:paraId="542FB01A" w14:textId="77777777" w:rsidR="00E37DD9" w:rsidRPr="00336A67" w:rsidRDefault="00E37DD9" w:rsidP="003C30E5">
            <w:pPr>
              <w:pStyle w:val="TAC"/>
              <w:rPr>
                <w:lang w:val="en-US"/>
              </w:rPr>
            </w:pPr>
            <w:r w:rsidRPr="00336A67">
              <w:rPr>
                <w:lang w:val="en-US"/>
              </w:rPr>
              <w:t>139.7</w:t>
            </w:r>
          </w:p>
        </w:tc>
        <w:tc>
          <w:tcPr>
            <w:tcW w:w="667" w:type="dxa"/>
            <w:tcBorders>
              <w:top w:val="nil"/>
              <w:left w:val="nil"/>
              <w:bottom w:val="single" w:sz="4" w:space="0" w:color="auto"/>
              <w:right w:val="single" w:sz="4" w:space="0" w:color="auto"/>
            </w:tcBorders>
            <w:shd w:val="clear" w:color="auto" w:fill="auto"/>
            <w:noWrap/>
            <w:vAlign w:val="center"/>
            <w:hideMark/>
          </w:tcPr>
          <w:p w14:paraId="4483BCFF" w14:textId="77777777" w:rsidR="00E37DD9" w:rsidRPr="00336A67" w:rsidRDefault="00E37DD9" w:rsidP="003C30E5">
            <w:pPr>
              <w:pStyle w:val="TAC"/>
              <w:rPr>
                <w:lang w:val="en-US"/>
              </w:rPr>
            </w:pPr>
            <w:r w:rsidRPr="00336A67">
              <w:rPr>
                <w:lang w:val="en-US"/>
              </w:rPr>
              <w:t>0.737</w:t>
            </w:r>
          </w:p>
        </w:tc>
        <w:tc>
          <w:tcPr>
            <w:tcW w:w="1276" w:type="dxa"/>
            <w:tcBorders>
              <w:top w:val="nil"/>
              <w:left w:val="nil"/>
              <w:bottom w:val="single" w:sz="4" w:space="0" w:color="auto"/>
              <w:right w:val="single" w:sz="4" w:space="0" w:color="auto"/>
            </w:tcBorders>
            <w:shd w:val="clear" w:color="auto" w:fill="auto"/>
            <w:noWrap/>
            <w:vAlign w:val="center"/>
            <w:hideMark/>
          </w:tcPr>
          <w:p w14:paraId="0CF65D87" w14:textId="77777777"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14:paraId="626EC42E" w14:textId="77777777" w:rsidR="00E37DD9" w:rsidRPr="00336A67" w:rsidRDefault="00E37DD9" w:rsidP="003C30E5">
            <w:pPr>
              <w:pStyle w:val="TAC"/>
              <w:rPr>
                <w:lang w:val="en-US"/>
              </w:rPr>
            </w:pPr>
            <w:r w:rsidRPr="00336A67">
              <w:rPr>
                <w:lang w:val="en-US"/>
              </w:rPr>
              <w:t>0.783</w:t>
            </w:r>
          </w:p>
        </w:tc>
        <w:tc>
          <w:tcPr>
            <w:tcW w:w="1276" w:type="dxa"/>
            <w:tcBorders>
              <w:top w:val="nil"/>
              <w:left w:val="nil"/>
              <w:bottom w:val="single" w:sz="4" w:space="0" w:color="auto"/>
              <w:right w:val="single" w:sz="4" w:space="0" w:color="auto"/>
            </w:tcBorders>
            <w:shd w:val="clear" w:color="auto" w:fill="auto"/>
            <w:noWrap/>
            <w:vAlign w:val="center"/>
            <w:hideMark/>
          </w:tcPr>
          <w:p w14:paraId="4E690522" w14:textId="77777777" w:rsidR="00E37DD9" w:rsidRPr="00336A67" w:rsidRDefault="00E37DD9" w:rsidP="003C30E5">
            <w:pPr>
              <w:pStyle w:val="TAC"/>
              <w:rPr>
                <w:lang w:val="en-US"/>
              </w:rPr>
            </w:pPr>
            <w:r w:rsidRPr="00336A67">
              <w:rPr>
                <w:lang w:val="en-US"/>
              </w:rPr>
              <w:t>212.7</w:t>
            </w:r>
          </w:p>
        </w:tc>
        <w:tc>
          <w:tcPr>
            <w:tcW w:w="667" w:type="dxa"/>
            <w:tcBorders>
              <w:top w:val="nil"/>
              <w:left w:val="nil"/>
              <w:bottom w:val="single" w:sz="4" w:space="0" w:color="auto"/>
              <w:right w:val="single" w:sz="4" w:space="0" w:color="auto"/>
            </w:tcBorders>
            <w:shd w:val="clear" w:color="auto" w:fill="auto"/>
            <w:noWrap/>
            <w:vAlign w:val="center"/>
            <w:hideMark/>
          </w:tcPr>
          <w:p w14:paraId="2DF6BCD3" w14:textId="77777777" w:rsidR="00E37DD9" w:rsidRPr="00336A67" w:rsidRDefault="00E37DD9" w:rsidP="003C30E5">
            <w:pPr>
              <w:pStyle w:val="TAC"/>
              <w:rPr>
                <w:lang w:val="en-US"/>
              </w:rPr>
            </w:pPr>
            <w:r w:rsidRPr="00336A67">
              <w:rPr>
                <w:lang w:val="en-US"/>
              </w:rPr>
              <w:t>0.800</w:t>
            </w:r>
          </w:p>
        </w:tc>
        <w:tc>
          <w:tcPr>
            <w:tcW w:w="1276" w:type="dxa"/>
            <w:tcBorders>
              <w:top w:val="nil"/>
              <w:left w:val="nil"/>
              <w:bottom w:val="single" w:sz="4" w:space="0" w:color="auto"/>
              <w:right w:val="single" w:sz="4" w:space="0" w:color="auto"/>
            </w:tcBorders>
            <w:shd w:val="clear" w:color="auto" w:fill="auto"/>
            <w:noWrap/>
            <w:vAlign w:val="center"/>
            <w:hideMark/>
          </w:tcPr>
          <w:p w14:paraId="6DB6AB76" w14:textId="77777777" w:rsidR="00E37DD9" w:rsidRPr="00336A67" w:rsidRDefault="00E37DD9" w:rsidP="003C30E5">
            <w:pPr>
              <w:pStyle w:val="TAC"/>
              <w:rPr>
                <w:lang w:val="en-US"/>
              </w:rPr>
            </w:pPr>
            <w:r w:rsidRPr="00336A67">
              <w:rPr>
                <w:lang w:val="en-US"/>
              </w:rPr>
              <w:t>226.1</w:t>
            </w:r>
          </w:p>
        </w:tc>
        <w:tc>
          <w:tcPr>
            <w:tcW w:w="667" w:type="dxa"/>
            <w:tcBorders>
              <w:top w:val="nil"/>
              <w:left w:val="nil"/>
              <w:bottom w:val="single" w:sz="4" w:space="0" w:color="auto"/>
              <w:right w:val="single" w:sz="4" w:space="0" w:color="auto"/>
            </w:tcBorders>
            <w:shd w:val="clear" w:color="auto" w:fill="auto"/>
            <w:noWrap/>
            <w:vAlign w:val="center"/>
            <w:hideMark/>
          </w:tcPr>
          <w:p w14:paraId="13DCD2A5" w14:textId="77777777" w:rsidR="00E37DD9" w:rsidRPr="00336A67" w:rsidRDefault="00E37DD9" w:rsidP="003C30E5">
            <w:pPr>
              <w:pStyle w:val="TAC"/>
              <w:rPr>
                <w:lang w:val="en-US"/>
              </w:rPr>
            </w:pPr>
            <w:r w:rsidRPr="00336A67">
              <w:rPr>
                <w:lang w:val="en-US"/>
              </w:rPr>
              <w:t>0.792</w:t>
            </w:r>
          </w:p>
        </w:tc>
      </w:tr>
      <w:tr w:rsidR="00E37DD9" w:rsidRPr="00336A67" w14:paraId="4D19BCF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8ADE56" w14:textId="77777777"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14:paraId="34806E52" w14:textId="77777777" w:rsidR="00E37DD9" w:rsidRPr="00336A67" w:rsidRDefault="00E37DD9" w:rsidP="003C30E5">
            <w:pPr>
              <w:pStyle w:val="TAC"/>
              <w:rPr>
                <w:lang w:val="en-US"/>
              </w:rPr>
            </w:pPr>
            <w:r w:rsidRPr="00336A67">
              <w:rPr>
                <w:lang w:val="en-US"/>
              </w:rPr>
              <w:t>0.953</w:t>
            </w:r>
          </w:p>
        </w:tc>
        <w:tc>
          <w:tcPr>
            <w:tcW w:w="1276" w:type="dxa"/>
            <w:tcBorders>
              <w:top w:val="nil"/>
              <w:left w:val="nil"/>
              <w:bottom w:val="single" w:sz="4" w:space="0" w:color="auto"/>
              <w:right w:val="single" w:sz="4" w:space="0" w:color="auto"/>
            </w:tcBorders>
            <w:shd w:val="clear" w:color="auto" w:fill="auto"/>
            <w:noWrap/>
            <w:vAlign w:val="center"/>
            <w:hideMark/>
          </w:tcPr>
          <w:p w14:paraId="3E151AE7" w14:textId="77777777" w:rsidR="00E37DD9" w:rsidRPr="00336A67" w:rsidRDefault="00E37DD9" w:rsidP="003C30E5">
            <w:pPr>
              <w:pStyle w:val="TAC"/>
              <w:rPr>
                <w:lang w:val="en-US"/>
              </w:rPr>
            </w:pPr>
            <w:r w:rsidRPr="00336A67">
              <w:rPr>
                <w:lang w:val="en-US"/>
              </w:rPr>
              <w:t>99.5</w:t>
            </w:r>
          </w:p>
        </w:tc>
        <w:tc>
          <w:tcPr>
            <w:tcW w:w="667" w:type="dxa"/>
            <w:tcBorders>
              <w:top w:val="nil"/>
              <w:left w:val="nil"/>
              <w:bottom w:val="single" w:sz="4" w:space="0" w:color="auto"/>
              <w:right w:val="single" w:sz="4" w:space="0" w:color="auto"/>
            </w:tcBorders>
            <w:shd w:val="clear" w:color="auto" w:fill="auto"/>
            <w:noWrap/>
            <w:vAlign w:val="center"/>
            <w:hideMark/>
          </w:tcPr>
          <w:p w14:paraId="4AB5E4F6" w14:textId="77777777" w:rsidR="00E37DD9" w:rsidRPr="00336A67" w:rsidRDefault="00E37DD9" w:rsidP="003C30E5">
            <w:pPr>
              <w:pStyle w:val="TAC"/>
              <w:rPr>
                <w:lang w:val="en-US"/>
              </w:rPr>
            </w:pPr>
            <w:r w:rsidRPr="00336A67">
              <w:rPr>
                <w:lang w:val="en-US"/>
              </w:rPr>
              <w:t>0.725</w:t>
            </w:r>
          </w:p>
        </w:tc>
        <w:tc>
          <w:tcPr>
            <w:tcW w:w="1276" w:type="dxa"/>
            <w:tcBorders>
              <w:top w:val="nil"/>
              <w:left w:val="nil"/>
              <w:bottom w:val="single" w:sz="4" w:space="0" w:color="auto"/>
              <w:right w:val="single" w:sz="4" w:space="0" w:color="auto"/>
            </w:tcBorders>
            <w:shd w:val="clear" w:color="auto" w:fill="auto"/>
            <w:noWrap/>
            <w:vAlign w:val="center"/>
            <w:hideMark/>
          </w:tcPr>
          <w:p w14:paraId="3F1D916D" w14:textId="77777777" w:rsidR="00E37DD9" w:rsidRPr="00336A67" w:rsidRDefault="00E37DD9" w:rsidP="003C30E5">
            <w:pPr>
              <w:pStyle w:val="TAC"/>
              <w:rPr>
                <w:lang w:val="en-US"/>
              </w:rPr>
            </w:pPr>
            <w:r w:rsidRPr="00336A67">
              <w:rPr>
                <w:lang w:val="en-US"/>
              </w:rPr>
              <w:t>144.9</w:t>
            </w:r>
          </w:p>
        </w:tc>
        <w:tc>
          <w:tcPr>
            <w:tcW w:w="667" w:type="dxa"/>
            <w:tcBorders>
              <w:top w:val="nil"/>
              <w:left w:val="nil"/>
              <w:bottom w:val="single" w:sz="4" w:space="0" w:color="auto"/>
              <w:right w:val="single" w:sz="4" w:space="0" w:color="auto"/>
            </w:tcBorders>
            <w:shd w:val="clear" w:color="auto" w:fill="auto"/>
            <w:noWrap/>
            <w:vAlign w:val="center"/>
            <w:hideMark/>
          </w:tcPr>
          <w:p w14:paraId="6C60D730" w14:textId="77777777" w:rsidR="00E37DD9" w:rsidRPr="00336A67" w:rsidRDefault="00E37DD9" w:rsidP="003C30E5">
            <w:pPr>
              <w:pStyle w:val="TAC"/>
              <w:rPr>
                <w:lang w:val="en-US"/>
              </w:rPr>
            </w:pPr>
            <w:r w:rsidRPr="00336A67">
              <w:rPr>
                <w:lang w:val="en-US"/>
              </w:rPr>
              <w:t>0.742</w:t>
            </w:r>
          </w:p>
        </w:tc>
        <w:tc>
          <w:tcPr>
            <w:tcW w:w="1276" w:type="dxa"/>
            <w:tcBorders>
              <w:top w:val="nil"/>
              <w:left w:val="nil"/>
              <w:bottom w:val="single" w:sz="4" w:space="0" w:color="auto"/>
              <w:right w:val="single" w:sz="4" w:space="0" w:color="auto"/>
            </w:tcBorders>
            <w:shd w:val="clear" w:color="auto" w:fill="auto"/>
            <w:noWrap/>
            <w:vAlign w:val="center"/>
            <w:hideMark/>
          </w:tcPr>
          <w:p w14:paraId="5A2C4F69" w14:textId="77777777" w:rsidR="00E37DD9" w:rsidRPr="00336A67" w:rsidRDefault="00E37DD9" w:rsidP="003C30E5">
            <w:pPr>
              <w:pStyle w:val="TAC"/>
              <w:rPr>
                <w:lang w:val="en-US"/>
              </w:rPr>
            </w:pPr>
            <w:r w:rsidRPr="00336A67">
              <w:rPr>
                <w:lang w:val="en-US"/>
              </w:rPr>
              <w:t>208.0</w:t>
            </w:r>
          </w:p>
        </w:tc>
        <w:tc>
          <w:tcPr>
            <w:tcW w:w="667" w:type="dxa"/>
            <w:tcBorders>
              <w:top w:val="nil"/>
              <w:left w:val="nil"/>
              <w:bottom w:val="single" w:sz="4" w:space="0" w:color="auto"/>
              <w:right w:val="single" w:sz="4" w:space="0" w:color="auto"/>
            </w:tcBorders>
            <w:shd w:val="clear" w:color="auto" w:fill="auto"/>
            <w:noWrap/>
            <w:vAlign w:val="center"/>
            <w:hideMark/>
          </w:tcPr>
          <w:p w14:paraId="70EF5C76" w14:textId="77777777" w:rsidR="00E37DD9" w:rsidRPr="00336A67" w:rsidRDefault="00E37DD9" w:rsidP="003C30E5">
            <w:pPr>
              <w:pStyle w:val="TAC"/>
              <w:rPr>
                <w:lang w:val="en-US"/>
              </w:rPr>
            </w:pPr>
            <w:r w:rsidRPr="00336A67">
              <w:rPr>
                <w:lang w:val="en-US"/>
              </w:rPr>
              <w:t>0.792</w:t>
            </w:r>
          </w:p>
        </w:tc>
        <w:tc>
          <w:tcPr>
            <w:tcW w:w="1276" w:type="dxa"/>
            <w:tcBorders>
              <w:top w:val="nil"/>
              <w:left w:val="nil"/>
              <w:bottom w:val="single" w:sz="4" w:space="0" w:color="auto"/>
              <w:right w:val="single" w:sz="4" w:space="0" w:color="auto"/>
            </w:tcBorders>
            <w:shd w:val="clear" w:color="auto" w:fill="auto"/>
            <w:noWrap/>
            <w:vAlign w:val="center"/>
            <w:hideMark/>
          </w:tcPr>
          <w:p w14:paraId="29BB1B98" w14:textId="77777777" w:rsidR="00E37DD9" w:rsidRPr="00336A67" w:rsidRDefault="00E37DD9" w:rsidP="003C30E5">
            <w:pPr>
              <w:pStyle w:val="TAC"/>
              <w:rPr>
                <w:lang w:val="en-US"/>
              </w:rPr>
            </w:pPr>
            <w:r w:rsidRPr="00336A67">
              <w:rPr>
                <w:lang w:val="en-US"/>
              </w:rPr>
              <w:t>222.5</w:t>
            </w:r>
          </w:p>
        </w:tc>
        <w:tc>
          <w:tcPr>
            <w:tcW w:w="667" w:type="dxa"/>
            <w:tcBorders>
              <w:top w:val="nil"/>
              <w:left w:val="nil"/>
              <w:bottom w:val="single" w:sz="4" w:space="0" w:color="auto"/>
              <w:right w:val="single" w:sz="4" w:space="0" w:color="auto"/>
            </w:tcBorders>
            <w:shd w:val="clear" w:color="auto" w:fill="auto"/>
            <w:noWrap/>
            <w:vAlign w:val="center"/>
            <w:hideMark/>
          </w:tcPr>
          <w:p w14:paraId="0A1E7276" w14:textId="77777777" w:rsidR="00E37DD9" w:rsidRPr="00336A67" w:rsidRDefault="00E37DD9" w:rsidP="003C30E5">
            <w:pPr>
              <w:pStyle w:val="TAC"/>
              <w:rPr>
                <w:lang w:val="en-US"/>
              </w:rPr>
            </w:pPr>
            <w:r w:rsidRPr="00336A67">
              <w:rPr>
                <w:lang w:val="en-US"/>
              </w:rPr>
              <w:t>0.775</w:t>
            </w:r>
          </w:p>
        </w:tc>
      </w:tr>
      <w:tr w:rsidR="00E37DD9" w:rsidRPr="00336A67" w14:paraId="395D060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F73D826" w14:textId="77777777" w:rsidR="00E37DD9" w:rsidRPr="00336A67" w:rsidRDefault="00E37DD9" w:rsidP="003C30E5">
            <w:pPr>
              <w:pStyle w:val="TAC"/>
              <w:rPr>
                <w:lang w:val="en-US"/>
              </w:rPr>
            </w:pPr>
            <w:r w:rsidRPr="00336A67">
              <w:rPr>
                <w:lang w:val="en-US"/>
              </w:rPr>
              <w:t>311.6</w:t>
            </w:r>
          </w:p>
        </w:tc>
        <w:tc>
          <w:tcPr>
            <w:tcW w:w="667" w:type="dxa"/>
            <w:tcBorders>
              <w:top w:val="nil"/>
              <w:left w:val="nil"/>
              <w:bottom w:val="single" w:sz="4" w:space="0" w:color="auto"/>
              <w:right w:val="single" w:sz="4" w:space="0" w:color="auto"/>
            </w:tcBorders>
            <w:shd w:val="clear" w:color="auto" w:fill="auto"/>
            <w:noWrap/>
            <w:vAlign w:val="center"/>
            <w:hideMark/>
          </w:tcPr>
          <w:p w14:paraId="4A382A62" w14:textId="77777777" w:rsidR="00E37DD9" w:rsidRPr="00336A67" w:rsidRDefault="00E37DD9" w:rsidP="003C30E5">
            <w:pPr>
              <w:pStyle w:val="TAC"/>
              <w:rPr>
                <w:lang w:val="en-US"/>
              </w:rPr>
            </w:pPr>
            <w:r w:rsidRPr="00336A67">
              <w:rPr>
                <w:lang w:val="en-US"/>
              </w:rPr>
              <w:t>0.978</w:t>
            </w:r>
          </w:p>
        </w:tc>
        <w:tc>
          <w:tcPr>
            <w:tcW w:w="1276" w:type="dxa"/>
            <w:tcBorders>
              <w:top w:val="nil"/>
              <w:left w:val="nil"/>
              <w:bottom w:val="single" w:sz="4" w:space="0" w:color="auto"/>
              <w:right w:val="single" w:sz="4" w:space="0" w:color="auto"/>
            </w:tcBorders>
            <w:shd w:val="clear" w:color="auto" w:fill="auto"/>
            <w:noWrap/>
            <w:vAlign w:val="center"/>
            <w:hideMark/>
          </w:tcPr>
          <w:p w14:paraId="67BEBFC0" w14:textId="77777777" w:rsidR="00E37DD9" w:rsidRPr="00336A67" w:rsidRDefault="00E37DD9" w:rsidP="003C30E5">
            <w:pPr>
              <w:pStyle w:val="TAC"/>
              <w:rPr>
                <w:lang w:val="en-US"/>
              </w:rPr>
            </w:pPr>
            <w:r w:rsidRPr="00336A67">
              <w:rPr>
                <w:lang w:val="en-US"/>
              </w:rPr>
              <w:t>59.2</w:t>
            </w:r>
          </w:p>
        </w:tc>
        <w:tc>
          <w:tcPr>
            <w:tcW w:w="667" w:type="dxa"/>
            <w:tcBorders>
              <w:top w:val="nil"/>
              <w:left w:val="nil"/>
              <w:bottom w:val="single" w:sz="4" w:space="0" w:color="auto"/>
              <w:right w:val="single" w:sz="4" w:space="0" w:color="auto"/>
            </w:tcBorders>
            <w:shd w:val="clear" w:color="auto" w:fill="auto"/>
            <w:noWrap/>
            <w:vAlign w:val="center"/>
            <w:hideMark/>
          </w:tcPr>
          <w:p w14:paraId="1BCF13E6" w14:textId="77777777" w:rsidR="00E37DD9" w:rsidRPr="00336A67" w:rsidRDefault="00E37DD9" w:rsidP="003C30E5">
            <w:pPr>
              <w:pStyle w:val="TAC"/>
              <w:rPr>
                <w:lang w:val="en-US"/>
              </w:rPr>
            </w:pPr>
            <w:r w:rsidRPr="00336A67">
              <w:rPr>
                <w:lang w:val="en-US"/>
              </w:rPr>
              <w:t>0.753</w:t>
            </w:r>
          </w:p>
        </w:tc>
        <w:tc>
          <w:tcPr>
            <w:tcW w:w="1276" w:type="dxa"/>
            <w:tcBorders>
              <w:top w:val="nil"/>
              <w:left w:val="nil"/>
              <w:bottom w:val="single" w:sz="4" w:space="0" w:color="auto"/>
              <w:right w:val="single" w:sz="4" w:space="0" w:color="auto"/>
            </w:tcBorders>
            <w:shd w:val="clear" w:color="auto" w:fill="auto"/>
            <w:noWrap/>
            <w:vAlign w:val="center"/>
            <w:hideMark/>
          </w:tcPr>
          <w:p w14:paraId="723B2EA6" w14:textId="77777777" w:rsidR="00E37DD9" w:rsidRPr="00336A67" w:rsidRDefault="00E37DD9" w:rsidP="003C30E5">
            <w:pPr>
              <w:pStyle w:val="TAC"/>
              <w:rPr>
                <w:lang w:val="en-US"/>
              </w:rPr>
            </w:pPr>
            <w:r w:rsidRPr="00336A67">
              <w:rPr>
                <w:lang w:val="en-US"/>
              </w:rPr>
              <w:t>109.9</w:t>
            </w:r>
          </w:p>
        </w:tc>
        <w:tc>
          <w:tcPr>
            <w:tcW w:w="667" w:type="dxa"/>
            <w:tcBorders>
              <w:top w:val="nil"/>
              <w:left w:val="nil"/>
              <w:bottom w:val="single" w:sz="4" w:space="0" w:color="auto"/>
              <w:right w:val="single" w:sz="4" w:space="0" w:color="auto"/>
            </w:tcBorders>
            <w:shd w:val="clear" w:color="auto" w:fill="auto"/>
            <w:noWrap/>
            <w:vAlign w:val="center"/>
            <w:hideMark/>
          </w:tcPr>
          <w:p w14:paraId="63799D2C" w14:textId="77777777" w:rsidR="00E37DD9" w:rsidRPr="00336A67" w:rsidRDefault="00E37DD9" w:rsidP="003C30E5">
            <w:pPr>
              <w:pStyle w:val="TAC"/>
              <w:rPr>
                <w:lang w:val="en-US"/>
              </w:rPr>
            </w:pPr>
            <w:r w:rsidRPr="00336A67">
              <w:rPr>
                <w:lang w:val="en-US"/>
              </w:rPr>
              <w:t>0.754</w:t>
            </w:r>
          </w:p>
        </w:tc>
        <w:tc>
          <w:tcPr>
            <w:tcW w:w="1276" w:type="dxa"/>
            <w:tcBorders>
              <w:top w:val="nil"/>
              <w:left w:val="nil"/>
              <w:bottom w:val="single" w:sz="4" w:space="0" w:color="auto"/>
              <w:right w:val="single" w:sz="4" w:space="0" w:color="auto"/>
            </w:tcBorders>
            <w:shd w:val="clear" w:color="auto" w:fill="auto"/>
            <w:noWrap/>
            <w:vAlign w:val="center"/>
            <w:hideMark/>
          </w:tcPr>
          <w:p w14:paraId="4B8F9F63" w14:textId="77777777" w:rsidR="00E37DD9" w:rsidRPr="00336A67" w:rsidRDefault="00E37DD9" w:rsidP="003C30E5">
            <w:pPr>
              <w:pStyle w:val="TAC"/>
              <w:rPr>
                <w:lang w:val="en-US"/>
              </w:rPr>
            </w:pPr>
            <w:r w:rsidRPr="00336A67">
              <w:rPr>
                <w:lang w:val="en-US"/>
              </w:rPr>
              <w:t>203.2</w:t>
            </w:r>
          </w:p>
        </w:tc>
        <w:tc>
          <w:tcPr>
            <w:tcW w:w="667" w:type="dxa"/>
            <w:tcBorders>
              <w:top w:val="nil"/>
              <w:left w:val="nil"/>
              <w:bottom w:val="single" w:sz="4" w:space="0" w:color="auto"/>
              <w:right w:val="single" w:sz="4" w:space="0" w:color="auto"/>
            </w:tcBorders>
            <w:shd w:val="clear" w:color="auto" w:fill="auto"/>
            <w:noWrap/>
            <w:vAlign w:val="center"/>
            <w:hideMark/>
          </w:tcPr>
          <w:p w14:paraId="5FE28336" w14:textId="77777777" w:rsidR="00E37DD9" w:rsidRPr="00336A67" w:rsidRDefault="00E37DD9" w:rsidP="003C30E5">
            <w:pPr>
              <w:pStyle w:val="TAC"/>
              <w:rPr>
                <w:lang w:val="en-US"/>
              </w:rPr>
            </w:pPr>
            <w:r w:rsidRPr="00336A67">
              <w:rPr>
                <w:lang w:val="en-US"/>
              </w:rPr>
              <w:t>0.785</w:t>
            </w:r>
          </w:p>
        </w:tc>
        <w:tc>
          <w:tcPr>
            <w:tcW w:w="1276" w:type="dxa"/>
            <w:tcBorders>
              <w:top w:val="nil"/>
              <w:left w:val="nil"/>
              <w:bottom w:val="single" w:sz="4" w:space="0" w:color="auto"/>
              <w:right w:val="single" w:sz="4" w:space="0" w:color="auto"/>
            </w:tcBorders>
            <w:shd w:val="clear" w:color="auto" w:fill="auto"/>
            <w:noWrap/>
            <w:vAlign w:val="center"/>
            <w:hideMark/>
          </w:tcPr>
          <w:p w14:paraId="0FD09E30" w14:textId="77777777" w:rsidR="00E37DD9" w:rsidRPr="00336A67" w:rsidRDefault="00E37DD9" w:rsidP="003C30E5">
            <w:pPr>
              <w:pStyle w:val="TAC"/>
              <w:rPr>
                <w:lang w:val="en-US"/>
              </w:rPr>
            </w:pPr>
            <w:r w:rsidRPr="00336A67">
              <w:rPr>
                <w:lang w:val="en-US"/>
              </w:rPr>
              <w:t>218.8</w:t>
            </w:r>
          </w:p>
        </w:tc>
        <w:tc>
          <w:tcPr>
            <w:tcW w:w="667" w:type="dxa"/>
            <w:tcBorders>
              <w:top w:val="nil"/>
              <w:left w:val="nil"/>
              <w:bottom w:val="single" w:sz="4" w:space="0" w:color="auto"/>
              <w:right w:val="single" w:sz="4" w:space="0" w:color="auto"/>
            </w:tcBorders>
            <w:shd w:val="clear" w:color="auto" w:fill="auto"/>
            <w:noWrap/>
            <w:vAlign w:val="center"/>
            <w:hideMark/>
          </w:tcPr>
          <w:p w14:paraId="51515CAC" w14:textId="77777777" w:rsidR="00E37DD9" w:rsidRPr="00336A67" w:rsidRDefault="00E37DD9" w:rsidP="003C30E5">
            <w:pPr>
              <w:pStyle w:val="TAC"/>
              <w:rPr>
                <w:lang w:val="en-US"/>
              </w:rPr>
            </w:pPr>
            <w:r w:rsidRPr="00336A67">
              <w:rPr>
                <w:lang w:val="en-US"/>
              </w:rPr>
              <w:t>0.760</w:t>
            </w:r>
          </w:p>
        </w:tc>
      </w:tr>
      <w:tr w:rsidR="00E37DD9" w:rsidRPr="00336A67" w14:paraId="12B5BD1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BD28B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3CEC23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FE0031" w14:textId="77777777" w:rsidR="00E37DD9" w:rsidRPr="00336A67" w:rsidRDefault="00E37DD9" w:rsidP="003C30E5">
            <w:pPr>
              <w:pStyle w:val="TAC"/>
              <w:rPr>
                <w:lang w:val="en-US"/>
              </w:rPr>
            </w:pPr>
            <w:r w:rsidRPr="00336A67">
              <w:rPr>
                <w:lang w:val="en-US"/>
              </w:rPr>
              <w:t>18.9</w:t>
            </w:r>
          </w:p>
        </w:tc>
        <w:tc>
          <w:tcPr>
            <w:tcW w:w="667" w:type="dxa"/>
            <w:tcBorders>
              <w:top w:val="nil"/>
              <w:left w:val="nil"/>
              <w:bottom w:val="single" w:sz="4" w:space="0" w:color="auto"/>
              <w:right w:val="single" w:sz="4" w:space="0" w:color="auto"/>
            </w:tcBorders>
            <w:shd w:val="clear" w:color="auto" w:fill="auto"/>
            <w:noWrap/>
            <w:vAlign w:val="center"/>
            <w:hideMark/>
          </w:tcPr>
          <w:p w14:paraId="345A1877" w14:textId="77777777" w:rsidR="00E37DD9" w:rsidRPr="00336A67" w:rsidRDefault="00E37DD9" w:rsidP="003C30E5">
            <w:pPr>
              <w:pStyle w:val="TAC"/>
              <w:rPr>
                <w:lang w:val="en-US"/>
              </w:rPr>
            </w:pPr>
            <w:r w:rsidRPr="00336A67">
              <w:rPr>
                <w:lang w:val="en-US"/>
              </w:rPr>
              <w:t>0.884</w:t>
            </w:r>
          </w:p>
        </w:tc>
        <w:tc>
          <w:tcPr>
            <w:tcW w:w="1276" w:type="dxa"/>
            <w:tcBorders>
              <w:top w:val="nil"/>
              <w:left w:val="nil"/>
              <w:bottom w:val="single" w:sz="4" w:space="0" w:color="auto"/>
              <w:right w:val="single" w:sz="4" w:space="0" w:color="auto"/>
            </w:tcBorders>
            <w:shd w:val="clear" w:color="auto" w:fill="auto"/>
            <w:noWrap/>
            <w:vAlign w:val="center"/>
            <w:hideMark/>
          </w:tcPr>
          <w:p w14:paraId="7F695DB3" w14:textId="77777777" w:rsidR="00E37DD9" w:rsidRPr="00336A67" w:rsidRDefault="00E37DD9" w:rsidP="003C30E5">
            <w:pPr>
              <w:pStyle w:val="TAC"/>
              <w:rPr>
                <w:lang w:val="en-US"/>
              </w:rPr>
            </w:pPr>
            <w:r w:rsidRPr="00336A67">
              <w:rPr>
                <w:lang w:val="en-US"/>
              </w:rPr>
              <w:t>74.8</w:t>
            </w:r>
          </w:p>
        </w:tc>
        <w:tc>
          <w:tcPr>
            <w:tcW w:w="667" w:type="dxa"/>
            <w:tcBorders>
              <w:top w:val="nil"/>
              <w:left w:val="nil"/>
              <w:bottom w:val="single" w:sz="4" w:space="0" w:color="auto"/>
              <w:right w:val="single" w:sz="4" w:space="0" w:color="auto"/>
            </w:tcBorders>
            <w:shd w:val="clear" w:color="auto" w:fill="auto"/>
            <w:noWrap/>
            <w:vAlign w:val="center"/>
            <w:hideMark/>
          </w:tcPr>
          <w:p w14:paraId="083C9F61" w14:textId="77777777" w:rsidR="00E37DD9" w:rsidRPr="00336A67" w:rsidRDefault="00E37DD9" w:rsidP="003C30E5">
            <w:pPr>
              <w:pStyle w:val="TAC"/>
              <w:rPr>
                <w:lang w:val="en-US"/>
              </w:rPr>
            </w:pPr>
            <w:r w:rsidRPr="00336A67">
              <w:rPr>
                <w:lang w:val="en-US"/>
              </w:rPr>
              <w:t>0.727</w:t>
            </w:r>
          </w:p>
        </w:tc>
        <w:tc>
          <w:tcPr>
            <w:tcW w:w="1276" w:type="dxa"/>
            <w:tcBorders>
              <w:top w:val="nil"/>
              <w:left w:val="nil"/>
              <w:bottom w:val="single" w:sz="4" w:space="0" w:color="auto"/>
              <w:right w:val="single" w:sz="4" w:space="0" w:color="auto"/>
            </w:tcBorders>
            <w:shd w:val="clear" w:color="auto" w:fill="auto"/>
            <w:noWrap/>
            <w:vAlign w:val="center"/>
            <w:hideMark/>
          </w:tcPr>
          <w:p w14:paraId="18BB0FC0" w14:textId="77777777" w:rsidR="00E37DD9" w:rsidRPr="00336A67" w:rsidRDefault="00E37DD9" w:rsidP="003C30E5">
            <w:pPr>
              <w:pStyle w:val="TAC"/>
              <w:rPr>
                <w:lang w:val="en-US"/>
              </w:rPr>
            </w:pPr>
            <w:r w:rsidRPr="00336A67">
              <w:rPr>
                <w:lang w:val="en-US"/>
              </w:rPr>
              <w:t>198.4</w:t>
            </w:r>
          </w:p>
        </w:tc>
        <w:tc>
          <w:tcPr>
            <w:tcW w:w="667" w:type="dxa"/>
            <w:tcBorders>
              <w:top w:val="nil"/>
              <w:left w:val="nil"/>
              <w:bottom w:val="single" w:sz="4" w:space="0" w:color="auto"/>
              <w:right w:val="single" w:sz="4" w:space="0" w:color="auto"/>
            </w:tcBorders>
            <w:shd w:val="clear" w:color="auto" w:fill="auto"/>
            <w:noWrap/>
            <w:vAlign w:val="center"/>
            <w:hideMark/>
          </w:tcPr>
          <w:p w14:paraId="5B58057A" w14:textId="77777777" w:rsidR="00E37DD9" w:rsidRPr="00336A67" w:rsidRDefault="00E37DD9" w:rsidP="003C30E5">
            <w:pPr>
              <w:pStyle w:val="TAC"/>
              <w:rPr>
                <w:lang w:val="en-US"/>
              </w:rPr>
            </w:pPr>
            <w:r w:rsidRPr="00336A67">
              <w:rPr>
                <w:lang w:val="en-US"/>
              </w:rPr>
              <w:t>0.782</w:t>
            </w:r>
          </w:p>
        </w:tc>
        <w:tc>
          <w:tcPr>
            <w:tcW w:w="1276" w:type="dxa"/>
            <w:tcBorders>
              <w:top w:val="nil"/>
              <w:left w:val="nil"/>
              <w:bottom w:val="single" w:sz="4" w:space="0" w:color="auto"/>
              <w:right w:val="single" w:sz="4" w:space="0" w:color="auto"/>
            </w:tcBorders>
            <w:shd w:val="clear" w:color="auto" w:fill="auto"/>
            <w:noWrap/>
            <w:vAlign w:val="center"/>
            <w:hideMark/>
          </w:tcPr>
          <w:p w14:paraId="5AD6F328" w14:textId="77777777" w:rsidR="00E37DD9" w:rsidRPr="00336A67" w:rsidRDefault="00E37DD9" w:rsidP="003C30E5">
            <w:pPr>
              <w:pStyle w:val="TAC"/>
              <w:rPr>
                <w:lang w:val="en-US"/>
              </w:rPr>
            </w:pPr>
            <w:r w:rsidRPr="00336A67">
              <w:rPr>
                <w:lang w:val="en-US"/>
              </w:rPr>
              <w:t>215.2</w:t>
            </w:r>
          </w:p>
        </w:tc>
        <w:tc>
          <w:tcPr>
            <w:tcW w:w="667" w:type="dxa"/>
            <w:tcBorders>
              <w:top w:val="nil"/>
              <w:left w:val="nil"/>
              <w:bottom w:val="single" w:sz="4" w:space="0" w:color="auto"/>
              <w:right w:val="single" w:sz="4" w:space="0" w:color="auto"/>
            </w:tcBorders>
            <w:shd w:val="clear" w:color="auto" w:fill="auto"/>
            <w:noWrap/>
            <w:vAlign w:val="center"/>
            <w:hideMark/>
          </w:tcPr>
          <w:p w14:paraId="033B3D92" w14:textId="77777777" w:rsidR="00E37DD9" w:rsidRPr="00336A67" w:rsidRDefault="00E37DD9" w:rsidP="003C30E5">
            <w:pPr>
              <w:pStyle w:val="TAC"/>
              <w:rPr>
                <w:lang w:val="en-US"/>
              </w:rPr>
            </w:pPr>
            <w:r w:rsidRPr="00336A67">
              <w:rPr>
                <w:lang w:val="en-US"/>
              </w:rPr>
              <w:t>0.753</w:t>
            </w:r>
          </w:p>
        </w:tc>
      </w:tr>
      <w:tr w:rsidR="00E37DD9" w:rsidRPr="00336A67" w14:paraId="470D37A5"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23036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746692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3DA643" w14:textId="77777777" w:rsidR="00E37DD9" w:rsidRPr="00336A67" w:rsidRDefault="00E37DD9" w:rsidP="003C30E5">
            <w:pPr>
              <w:pStyle w:val="TAC"/>
              <w:rPr>
                <w:lang w:val="en-US"/>
              </w:rPr>
            </w:pPr>
            <w:r w:rsidRPr="00336A67">
              <w:rPr>
                <w:lang w:val="en-US"/>
              </w:rPr>
              <w:t>338.6</w:t>
            </w:r>
          </w:p>
        </w:tc>
        <w:tc>
          <w:tcPr>
            <w:tcW w:w="667" w:type="dxa"/>
            <w:tcBorders>
              <w:top w:val="nil"/>
              <w:left w:val="nil"/>
              <w:bottom w:val="single" w:sz="4" w:space="0" w:color="auto"/>
              <w:right w:val="single" w:sz="4" w:space="0" w:color="auto"/>
            </w:tcBorders>
            <w:shd w:val="clear" w:color="auto" w:fill="auto"/>
            <w:noWrap/>
            <w:vAlign w:val="center"/>
            <w:hideMark/>
          </w:tcPr>
          <w:p w14:paraId="6F2013AE" w14:textId="77777777" w:rsidR="00E37DD9" w:rsidRPr="00336A67" w:rsidRDefault="00E37DD9" w:rsidP="003C30E5">
            <w:pPr>
              <w:pStyle w:val="TAC"/>
              <w:rPr>
                <w:lang w:val="en-US"/>
              </w:rPr>
            </w:pPr>
            <w:r w:rsidRPr="00336A67">
              <w:rPr>
                <w:lang w:val="en-US"/>
              </w:rPr>
              <w:t>0.970</w:t>
            </w:r>
          </w:p>
        </w:tc>
        <w:tc>
          <w:tcPr>
            <w:tcW w:w="1276" w:type="dxa"/>
            <w:tcBorders>
              <w:top w:val="nil"/>
              <w:left w:val="nil"/>
              <w:bottom w:val="single" w:sz="4" w:space="0" w:color="auto"/>
              <w:right w:val="single" w:sz="4" w:space="0" w:color="auto"/>
            </w:tcBorders>
            <w:shd w:val="clear" w:color="auto" w:fill="auto"/>
            <w:noWrap/>
            <w:vAlign w:val="center"/>
            <w:hideMark/>
          </w:tcPr>
          <w:p w14:paraId="3C9FF505" w14:textId="77777777" w:rsidR="00E37DD9" w:rsidRPr="00336A67" w:rsidRDefault="00E37DD9" w:rsidP="003C30E5">
            <w:pPr>
              <w:pStyle w:val="TAC"/>
              <w:rPr>
                <w:lang w:val="en-US"/>
              </w:rPr>
            </w:pPr>
            <w:r w:rsidRPr="00336A67">
              <w:rPr>
                <w:lang w:val="en-US"/>
              </w:rPr>
              <w:t>39.8</w:t>
            </w:r>
          </w:p>
        </w:tc>
        <w:tc>
          <w:tcPr>
            <w:tcW w:w="667" w:type="dxa"/>
            <w:tcBorders>
              <w:top w:val="nil"/>
              <w:left w:val="nil"/>
              <w:bottom w:val="single" w:sz="4" w:space="0" w:color="auto"/>
              <w:right w:val="single" w:sz="4" w:space="0" w:color="auto"/>
            </w:tcBorders>
            <w:shd w:val="clear" w:color="auto" w:fill="auto"/>
            <w:noWrap/>
            <w:vAlign w:val="center"/>
            <w:hideMark/>
          </w:tcPr>
          <w:p w14:paraId="5F87A67E" w14:textId="77777777" w:rsidR="00E37DD9" w:rsidRPr="00336A67" w:rsidRDefault="00E37DD9" w:rsidP="003C30E5">
            <w:pPr>
              <w:pStyle w:val="TAC"/>
              <w:rPr>
                <w:lang w:val="en-US"/>
              </w:rPr>
            </w:pPr>
            <w:r w:rsidRPr="00336A67">
              <w:rPr>
                <w:lang w:val="en-US"/>
              </w:rPr>
              <w:t>0.778</w:t>
            </w:r>
          </w:p>
        </w:tc>
        <w:tc>
          <w:tcPr>
            <w:tcW w:w="1276" w:type="dxa"/>
            <w:tcBorders>
              <w:top w:val="nil"/>
              <w:left w:val="nil"/>
              <w:bottom w:val="single" w:sz="4" w:space="0" w:color="auto"/>
              <w:right w:val="single" w:sz="4" w:space="0" w:color="auto"/>
            </w:tcBorders>
            <w:shd w:val="clear" w:color="auto" w:fill="auto"/>
            <w:noWrap/>
            <w:vAlign w:val="center"/>
            <w:hideMark/>
          </w:tcPr>
          <w:p w14:paraId="720B1C44" w14:textId="77777777" w:rsidR="00E37DD9" w:rsidRPr="00336A67" w:rsidRDefault="00E37DD9" w:rsidP="003C30E5">
            <w:pPr>
              <w:pStyle w:val="TAC"/>
              <w:rPr>
                <w:lang w:val="en-US"/>
              </w:rPr>
            </w:pPr>
            <w:r w:rsidRPr="00336A67">
              <w:rPr>
                <w:lang w:val="en-US"/>
              </w:rPr>
              <w:t>193.7</w:t>
            </w:r>
          </w:p>
        </w:tc>
        <w:tc>
          <w:tcPr>
            <w:tcW w:w="667" w:type="dxa"/>
            <w:tcBorders>
              <w:top w:val="nil"/>
              <w:left w:val="nil"/>
              <w:bottom w:val="single" w:sz="4" w:space="0" w:color="auto"/>
              <w:right w:val="single" w:sz="4" w:space="0" w:color="auto"/>
            </w:tcBorders>
            <w:shd w:val="clear" w:color="auto" w:fill="auto"/>
            <w:noWrap/>
            <w:vAlign w:val="center"/>
            <w:hideMark/>
          </w:tcPr>
          <w:p w14:paraId="2F485D82" w14:textId="77777777" w:rsidR="00E37DD9" w:rsidRPr="00336A67" w:rsidRDefault="00E37DD9" w:rsidP="003C30E5">
            <w:pPr>
              <w:pStyle w:val="TAC"/>
              <w:rPr>
                <w:lang w:val="en-US"/>
              </w:rPr>
            </w:pPr>
            <w:r w:rsidRPr="00336A67">
              <w:rPr>
                <w:lang w:val="en-US"/>
              </w:rPr>
              <w:t>0.781</w:t>
            </w:r>
          </w:p>
        </w:tc>
        <w:tc>
          <w:tcPr>
            <w:tcW w:w="1276" w:type="dxa"/>
            <w:tcBorders>
              <w:top w:val="nil"/>
              <w:left w:val="nil"/>
              <w:bottom w:val="single" w:sz="4" w:space="0" w:color="auto"/>
              <w:right w:val="single" w:sz="4" w:space="0" w:color="auto"/>
            </w:tcBorders>
            <w:shd w:val="clear" w:color="auto" w:fill="auto"/>
            <w:noWrap/>
            <w:vAlign w:val="center"/>
            <w:hideMark/>
          </w:tcPr>
          <w:p w14:paraId="063800FF" w14:textId="77777777" w:rsidR="00E37DD9" w:rsidRPr="00336A67" w:rsidRDefault="00E37DD9" w:rsidP="003C30E5">
            <w:pPr>
              <w:pStyle w:val="TAC"/>
              <w:rPr>
                <w:lang w:val="en-US"/>
              </w:rPr>
            </w:pPr>
            <w:r w:rsidRPr="00336A67">
              <w:rPr>
                <w:lang w:val="en-US"/>
              </w:rPr>
              <w:t>211.5</w:t>
            </w:r>
          </w:p>
        </w:tc>
        <w:tc>
          <w:tcPr>
            <w:tcW w:w="667" w:type="dxa"/>
            <w:tcBorders>
              <w:top w:val="nil"/>
              <w:left w:val="nil"/>
              <w:bottom w:val="single" w:sz="4" w:space="0" w:color="auto"/>
              <w:right w:val="single" w:sz="4" w:space="0" w:color="auto"/>
            </w:tcBorders>
            <w:shd w:val="clear" w:color="auto" w:fill="auto"/>
            <w:noWrap/>
            <w:vAlign w:val="center"/>
            <w:hideMark/>
          </w:tcPr>
          <w:p w14:paraId="2D8AF607" w14:textId="77777777" w:rsidR="00E37DD9" w:rsidRPr="00336A67" w:rsidRDefault="00E37DD9" w:rsidP="003C30E5">
            <w:pPr>
              <w:pStyle w:val="TAC"/>
              <w:rPr>
                <w:lang w:val="en-US"/>
              </w:rPr>
            </w:pPr>
            <w:r w:rsidRPr="00336A67">
              <w:rPr>
                <w:lang w:val="en-US"/>
              </w:rPr>
              <w:t>0.750</w:t>
            </w:r>
          </w:p>
        </w:tc>
      </w:tr>
      <w:tr w:rsidR="00E37DD9" w:rsidRPr="00336A67" w14:paraId="59345BA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1C8B4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F17466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F4DF0B" w14:textId="77777777" w:rsidR="00E37DD9" w:rsidRPr="00336A67" w:rsidRDefault="00E37DD9" w:rsidP="003C30E5">
            <w:pPr>
              <w:pStyle w:val="TAC"/>
              <w:rPr>
                <w:lang w:val="en-US"/>
              </w:rPr>
            </w:pPr>
            <w:r w:rsidRPr="00336A67">
              <w:rPr>
                <w:lang w:val="en-US"/>
              </w:rPr>
              <w:t>298.4</w:t>
            </w:r>
          </w:p>
        </w:tc>
        <w:tc>
          <w:tcPr>
            <w:tcW w:w="667" w:type="dxa"/>
            <w:tcBorders>
              <w:top w:val="nil"/>
              <w:left w:val="nil"/>
              <w:bottom w:val="single" w:sz="4" w:space="0" w:color="auto"/>
              <w:right w:val="single" w:sz="4" w:space="0" w:color="auto"/>
            </w:tcBorders>
            <w:shd w:val="clear" w:color="auto" w:fill="auto"/>
            <w:noWrap/>
            <w:vAlign w:val="center"/>
            <w:hideMark/>
          </w:tcPr>
          <w:p w14:paraId="7F1D8BF9" w14:textId="77777777" w:rsidR="00E37DD9" w:rsidRPr="00336A67" w:rsidRDefault="00E37DD9" w:rsidP="003C30E5">
            <w:pPr>
              <w:pStyle w:val="TAC"/>
              <w:rPr>
                <w:lang w:val="en-US"/>
              </w:rPr>
            </w:pPr>
            <w:r w:rsidRPr="00336A67">
              <w:rPr>
                <w:lang w:val="en-US"/>
              </w:rPr>
              <w:t>0.982</w:t>
            </w:r>
          </w:p>
        </w:tc>
        <w:tc>
          <w:tcPr>
            <w:tcW w:w="1276" w:type="dxa"/>
            <w:tcBorders>
              <w:top w:val="nil"/>
              <w:left w:val="nil"/>
              <w:bottom w:val="single" w:sz="4" w:space="0" w:color="auto"/>
              <w:right w:val="single" w:sz="4" w:space="0" w:color="auto"/>
            </w:tcBorders>
            <w:shd w:val="clear" w:color="auto" w:fill="auto"/>
            <w:noWrap/>
            <w:vAlign w:val="center"/>
            <w:hideMark/>
          </w:tcPr>
          <w:p w14:paraId="2B8FCDA3" w14:textId="77777777" w:rsidR="00E37DD9" w:rsidRPr="00336A67" w:rsidRDefault="00E37DD9" w:rsidP="003C30E5">
            <w:pPr>
              <w:pStyle w:val="TAC"/>
              <w:rPr>
                <w:lang w:val="en-US"/>
              </w:rPr>
            </w:pPr>
            <w:r w:rsidRPr="00336A67">
              <w:rPr>
                <w:lang w:val="en-US"/>
              </w:rPr>
              <w:t>4.7</w:t>
            </w:r>
          </w:p>
        </w:tc>
        <w:tc>
          <w:tcPr>
            <w:tcW w:w="667" w:type="dxa"/>
            <w:tcBorders>
              <w:top w:val="nil"/>
              <w:left w:val="nil"/>
              <w:bottom w:val="single" w:sz="4" w:space="0" w:color="auto"/>
              <w:right w:val="single" w:sz="4" w:space="0" w:color="auto"/>
            </w:tcBorders>
            <w:shd w:val="clear" w:color="auto" w:fill="auto"/>
            <w:noWrap/>
            <w:vAlign w:val="center"/>
            <w:hideMark/>
          </w:tcPr>
          <w:p w14:paraId="46D0BB8F" w14:textId="77777777" w:rsidR="00E37DD9" w:rsidRPr="00336A67" w:rsidRDefault="00E37DD9" w:rsidP="003C30E5">
            <w:pPr>
              <w:pStyle w:val="TAC"/>
              <w:rPr>
                <w:lang w:val="en-US"/>
              </w:rPr>
            </w:pPr>
            <w:r w:rsidRPr="00336A67">
              <w:rPr>
                <w:lang w:val="en-US"/>
              </w:rPr>
              <w:t>0.901</w:t>
            </w:r>
          </w:p>
        </w:tc>
        <w:tc>
          <w:tcPr>
            <w:tcW w:w="1276" w:type="dxa"/>
            <w:tcBorders>
              <w:top w:val="nil"/>
              <w:left w:val="nil"/>
              <w:bottom w:val="single" w:sz="4" w:space="0" w:color="auto"/>
              <w:right w:val="single" w:sz="4" w:space="0" w:color="auto"/>
            </w:tcBorders>
            <w:shd w:val="clear" w:color="auto" w:fill="auto"/>
            <w:noWrap/>
            <w:vAlign w:val="center"/>
            <w:hideMark/>
          </w:tcPr>
          <w:p w14:paraId="50B83284" w14:textId="77777777" w:rsidR="00E37DD9" w:rsidRPr="00336A67" w:rsidRDefault="00E37DD9" w:rsidP="003C30E5">
            <w:pPr>
              <w:pStyle w:val="TAC"/>
              <w:rPr>
                <w:lang w:val="en-US"/>
              </w:rPr>
            </w:pPr>
            <w:r w:rsidRPr="00336A67">
              <w:rPr>
                <w:lang w:val="en-US"/>
              </w:rPr>
              <w:t>188.9</w:t>
            </w:r>
          </w:p>
        </w:tc>
        <w:tc>
          <w:tcPr>
            <w:tcW w:w="667" w:type="dxa"/>
            <w:tcBorders>
              <w:top w:val="nil"/>
              <w:left w:val="nil"/>
              <w:bottom w:val="single" w:sz="4" w:space="0" w:color="auto"/>
              <w:right w:val="single" w:sz="4" w:space="0" w:color="auto"/>
            </w:tcBorders>
            <w:shd w:val="clear" w:color="auto" w:fill="auto"/>
            <w:noWrap/>
            <w:vAlign w:val="center"/>
            <w:hideMark/>
          </w:tcPr>
          <w:p w14:paraId="4576DC6D" w14:textId="77777777" w:rsidR="00E37DD9" w:rsidRPr="00336A67" w:rsidRDefault="00E37DD9" w:rsidP="003C30E5">
            <w:pPr>
              <w:pStyle w:val="TAC"/>
              <w:rPr>
                <w:lang w:val="en-US"/>
              </w:rPr>
            </w:pPr>
            <w:r w:rsidRPr="00336A67">
              <w:rPr>
                <w:lang w:val="en-US"/>
              </w:rPr>
              <w:t>0.786</w:t>
            </w:r>
          </w:p>
        </w:tc>
        <w:tc>
          <w:tcPr>
            <w:tcW w:w="1276" w:type="dxa"/>
            <w:tcBorders>
              <w:top w:val="nil"/>
              <w:left w:val="nil"/>
              <w:bottom w:val="single" w:sz="4" w:space="0" w:color="auto"/>
              <w:right w:val="single" w:sz="4" w:space="0" w:color="auto"/>
            </w:tcBorders>
            <w:shd w:val="clear" w:color="auto" w:fill="auto"/>
            <w:noWrap/>
            <w:vAlign w:val="center"/>
            <w:hideMark/>
          </w:tcPr>
          <w:p w14:paraId="7BF31FB4" w14:textId="77777777" w:rsidR="00E37DD9" w:rsidRPr="00336A67" w:rsidRDefault="00E37DD9" w:rsidP="003C30E5">
            <w:pPr>
              <w:pStyle w:val="TAC"/>
              <w:rPr>
                <w:lang w:val="en-US"/>
              </w:rPr>
            </w:pPr>
            <w:r w:rsidRPr="00336A67">
              <w:rPr>
                <w:lang w:val="en-US"/>
              </w:rPr>
              <w:t>207.9</w:t>
            </w:r>
          </w:p>
        </w:tc>
        <w:tc>
          <w:tcPr>
            <w:tcW w:w="667" w:type="dxa"/>
            <w:tcBorders>
              <w:top w:val="nil"/>
              <w:left w:val="nil"/>
              <w:bottom w:val="single" w:sz="4" w:space="0" w:color="auto"/>
              <w:right w:val="single" w:sz="4" w:space="0" w:color="auto"/>
            </w:tcBorders>
            <w:shd w:val="clear" w:color="auto" w:fill="auto"/>
            <w:noWrap/>
            <w:vAlign w:val="center"/>
            <w:hideMark/>
          </w:tcPr>
          <w:p w14:paraId="391441FD" w14:textId="77777777" w:rsidR="00E37DD9" w:rsidRPr="00336A67" w:rsidRDefault="00E37DD9" w:rsidP="003C30E5">
            <w:pPr>
              <w:pStyle w:val="TAC"/>
              <w:rPr>
                <w:lang w:val="en-US"/>
              </w:rPr>
            </w:pPr>
            <w:r w:rsidRPr="00336A67">
              <w:rPr>
                <w:lang w:val="en-US"/>
              </w:rPr>
              <w:t>0.753</w:t>
            </w:r>
          </w:p>
        </w:tc>
      </w:tr>
      <w:tr w:rsidR="00E37DD9" w:rsidRPr="00336A67" w14:paraId="4C7D00B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AD003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FEE23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C3D18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4B565B"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3CC11E" w14:textId="77777777" w:rsidR="00E37DD9" w:rsidRPr="00336A67" w:rsidRDefault="00E37DD9" w:rsidP="003C30E5">
            <w:pPr>
              <w:pStyle w:val="TAC"/>
              <w:rPr>
                <w:lang w:val="en-US"/>
              </w:rPr>
            </w:pPr>
            <w:r w:rsidRPr="00336A67">
              <w:rPr>
                <w:lang w:val="en-US"/>
              </w:rPr>
              <w:t>329.7</w:t>
            </w:r>
          </w:p>
        </w:tc>
        <w:tc>
          <w:tcPr>
            <w:tcW w:w="667" w:type="dxa"/>
            <w:tcBorders>
              <w:top w:val="nil"/>
              <w:left w:val="nil"/>
              <w:bottom w:val="single" w:sz="4" w:space="0" w:color="auto"/>
              <w:right w:val="single" w:sz="4" w:space="0" w:color="auto"/>
            </w:tcBorders>
            <w:shd w:val="clear" w:color="auto" w:fill="auto"/>
            <w:noWrap/>
            <w:vAlign w:val="center"/>
            <w:hideMark/>
          </w:tcPr>
          <w:p w14:paraId="02C9707F" w14:textId="77777777" w:rsidR="00E37DD9" w:rsidRPr="00336A67" w:rsidRDefault="00E37DD9" w:rsidP="003C30E5">
            <w:pPr>
              <w:pStyle w:val="TAC"/>
              <w:rPr>
                <w:lang w:val="en-US"/>
              </w:rPr>
            </w:pPr>
            <w:r w:rsidRPr="00336A67">
              <w:rPr>
                <w:lang w:val="en-US"/>
              </w:rPr>
              <w:t>0.974</w:t>
            </w:r>
          </w:p>
        </w:tc>
        <w:tc>
          <w:tcPr>
            <w:tcW w:w="1276" w:type="dxa"/>
            <w:tcBorders>
              <w:top w:val="nil"/>
              <w:left w:val="nil"/>
              <w:bottom w:val="single" w:sz="4" w:space="0" w:color="auto"/>
              <w:right w:val="single" w:sz="4" w:space="0" w:color="auto"/>
            </w:tcBorders>
            <w:shd w:val="clear" w:color="auto" w:fill="auto"/>
            <w:noWrap/>
            <w:vAlign w:val="center"/>
            <w:hideMark/>
          </w:tcPr>
          <w:p w14:paraId="04ED6E64" w14:textId="77777777" w:rsidR="00E37DD9" w:rsidRPr="00336A67" w:rsidRDefault="00E37DD9" w:rsidP="003C30E5">
            <w:pPr>
              <w:pStyle w:val="TAC"/>
              <w:rPr>
                <w:lang w:val="en-US"/>
              </w:rPr>
            </w:pPr>
            <w:r w:rsidRPr="00336A67">
              <w:rPr>
                <w:lang w:val="en-US"/>
              </w:rPr>
              <w:t>184.1</w:t>
            </w:r>
          </w:p>
        </w:tc>
        <w:tc>
          <w:tcPr>
            <w:tcW w:w="667" w:type="dxa"/>
            <w:tcBorders>
              <w:top w:val="nil"/>
              <w:left w:val="nil"/>
              <w:bottom w:val="single" w:sz="4" w:space="0" w:color="auto"/>
              <w:right w:val="single" w:sz="4" w:space="0" w:color="auto"/>
            </w:tcBorders>
            <w:shd w:val="clear" w:color="auto" w:fill="auto"/>
            <w:noWrap/>
            <w:vAlign w:val="center"/>
            <w:hideMark/>
          </w:tcPr>
          <w:p w14:paraId="23B092ED" w14:textId="77777777" w:rsidR="00E37DD9" w:rsidRPr="00336A67" w:rsidRDefault="00E37DD9" w:rsidP="003C30E5">
            <w:pPr>
              <w:pStyle w:val="TAC"/>
              <w:rPr>
                <w:lang w:val="en-US"/>
              </w:rPr>
            </w:pPr>
            <w:r w:rsidRPr="00336A67">
              <w:rPr>
                <w:lang w:val="en-US"/>
              </w:rPr>
              <w:t>0.795</w:t>
            </w:r>
          </w:p>
        </w:tc>
        <w:tc>
          <w:tcPr>
            <w:tcW w:w="1276" w:type="dxa"/>
            <w:tcBorders>
              <w:top w:val="nil"/>
              <w:left w:val="nil"/>
              <w:bottom w:val="single" w:sz="4" w:space="0" w:color="auto"/>
              <w:right w:val="single" w:sz="4" w:space="0" w:color="auto"/>
            </w:tcBorders>
            <w:shd w:val="clear" w:color="auto" w:fill="auto"/>
            <w:noWrap/>
            <w:vAlign w:val="center"/>
            <w:hideMark/>
          </w:tcPr>
          <w:p w14:paraId="48015917" w14:textId="77777777" w:rsidR="00E37DD9" w:rsidRPr="00336A67" w:rsidRDefault="00E37DD9" w:rsidP="003C30E5">
            <w:pPr>
              <w:pStyle w:val="TAC"/>
              <w:rPr>
                <w:lang w:val="en-US"/>
              </w:rPr>
            </w:pPr>
            <w:r w:rsidRPr="00336A67">
              <w:rPr>
                <w:lang w:val="en-US"/>
              </w:rPr>
              <w:t>204.2</w:t>
            </w:r>
          </w:p>
        </w:tc>
        <w:tc>
          <w:tcPr>
            <w:tcW w:w="667" w:type="dxa"/>
            <w:tcBorders>
              <w:top w:val="nil"/>
              <w:left w:val="nil"/>
              <w:bottom w:val="single" w:sz="4" w:space="0" w:color="auto"/>
              <w:right w:val="single" w:sz="4" w:space="0" w:color="auto"/>
            </w:tcBorders>
            <w:shd w:val="clear" w:color="auto" w:fill="auto"/>
            <w:noWrap/>
            <w:vAlign w:val="center"/>
            <w:hideMark/>
          </w:tcPr>
          <w:p w14:paraId="76C3B17D" w14:textId="77777777" w:rsidR="00E37DD9" w:rsidRPr="00336A67" w:rsidRDefault="00E37DD9" w:rsidP="003C30E5">
            <w:pPr>
              <w:pStyle w:val="TAC"/>
              <w:rPr>
                <w:lang w:val="en-US"/>
              </w:rPr>
            </w:pPr>
            <w:r w:rsidRPr="00336A67">
              <w:rPr>
                <w:lang w:val="en-US"/>
              </w:rPr>
              <w:t>0.760</w:t>
            </w:r>
          </w:p>
        </w:tc>
      </w:tr>
      <w:tr w:rsidR="00E37DD9" w:rsidRPr="00336A67" w14:paraId="4B76E82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2926E6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6A38A5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FFFD4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9A58C5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F062BA3" w14:textId="77777777" w:rsidR="00E37DD9" w:rsidRPr="00336A67" w:rsidRDefault="00E37DD9" w:rsidP="003C30E5">
            <w:pPr>
              <w:pStyle w:val="TAC"/>
              <w:rPr>
                <w:lang w:val="en-US"/>
              </w:rPr>
            </w:pPr>
            <w:r w:rsidRPr="00336A67">
              <w:rPr>
                <w:lang w:val="en-US"/>
              </w:rPr>
              <w:t>294.6</w:t>
            </w:r>
          </w:p>
        </w:tc>
        <w:tc>
          <w:tcPr>
            <w:tcW w:w="667" w:type="dxa"/>
            <w:tcBorders>
              <w:top w:val="nil"/>
              <w:left w:val="nil"/>
              <w:bottom w:val="single" w:sz="4" w:space="0" w:color="auto"/>
              <w:right w:val="single" w:sz="4" w:space="0" w:color="auto"/>
            </w:tcBorders>
            <w:shd w:val="clear" w:color="auto" w:fill="auto"/>
            <w:noWrap/>
            <w:vAlign w:val="center"/>
            <w:hideMark/>
          </w:tcPr>
          <w:p w14:paraId="5AC50F57" w14:textId="77777777" w:rsidR="00E37DD9" w:rsidRPr="00336A67" w:rsidRDefault="00E37DD9" w:rsidP="003C30E5">
            <w:pPr>
              <w:pStyle w:val="TAC"/>
              <w:rPr>
                <w:lang w:val="en-US"/>
              </w:rPr>
            </w:pPr>
            <w:r w:rsidRPr="00336A67">
              <w:rPr>
                <w:lang w:val="en-US"/>
              </w:rPr>
              <w:t>0.980</w:t>
            </w:r>
          </w:p>
        </w:tc>
        <w:tc>
          <w:tcPr>
            <w:tcW w:w="1276" w:type="dxa"/>
            <w:tcBorders>
              <w:top w:val="nil"/>
              <w:left w:val="nil"/>
              <w:bottom w:val="single" w:sz="4" w:space="0" w:color="auto"/>
              <w:right w:val="single" w:sz="4" w:space="0" w:color="auto"/>
            </w:tcBorders>
            <w:shd w:val="clear" w:color="auto" w:fill="auto"/>
            <w:noWrap/>
            <w:vAlign w:val="center"/>
            <w:hideMark/>
          </w:tcPr>
          <w:p w14:paraId="54EA51A6" w14:textId="77777777" w:rsidR="00E37DD9" w:rsidRPr="00336A67" w:rsidRDefault="00E37DD9" w:rsidP="003C30E5">
            <w:pPr>
              <w:pStyle w:val="TAC"/>
              <w:rPr>
                <w:lang w:val="en-US"/>
              </w:rPr>
            </w:pPr>
            <w:r w:rsidRPr="00336A67">
              <w:rPr>
                <w:lang w:val="en-US"/>
              </w:rPr>
              <w:t>156.1</w:t>
            </w:r>
          </w:p>
        </w:tc>
        <w:tc>
          <w:tcPr>
            <w:tcW w:w="667" w:type="dxa"/>
            <w:tcBorders>
              <w:top w:val="nil"/>
              <w:left w:val="nil"/>
              <w:bottom w:val="single" w:sz="4" w:space="0" w:color="auto"/>
              <w:right w:val="single" w:sz="4" w:space="0" w:color="auto"/>
            </w:tcBorders>
            <w:shd w:val="clear" w:color="auto" w:fill="auto"/>
            <w:noWrap/>
            <w:vAlign w:val="center"/>
            <w:hideMark/>
          </w:tcPr>
          <w:p w14:paraId="3C4B2D5D" w14:textId="77777777" w:rsidR="00E37DD9" w:rsidRPr="00336A67" w:rsidRDefault="00E37DD9" w:rsidP="003C30E5">
            <w:pPr>
              <w:pStyle w:val="TAC"/>
              <w:rPr>
                <w:lang w:val="en-US"/>
              </w:rPr>
            </w:pPr>
            <w:r w:rsidRPr="00336A67">
              <w:rPr>
                <w:lang w:val="en-US"/>
              </w:rPr>
              <w:t>0.886</w:t>
            </w:r>
          </w:p>
        </w:tc>
        <w:tc>
          <w:tcPr>
            <w:tcW w:w="1276" w:type="dxa"/>
            <w:tcBorders>
              <w:top w:val="nil"/>
              <w:left w:val="nil"/>
              <w:bottom w:val="single" w:sz="4" w:space="0" w:color="auto"/>
              <w:right w:val="single" w:sz="4" w:space="0" w:color="auto"/>
            </w:tcBorders>
            <w:shd w:val="clear" w:color="auto" w:fill="auto"/>
            <w:noWrap/>
            <w:vAlign w:val="center"/>
            <w:hideMark/>
          </w:tcPr>
          <w:p w14:paraId="2B181D61" w14:textId="77777777" w:rsidR="00E37DD9" w:rsidRPr="00336A67" w:rsidRDefault="00E37DD9" w:rsidP="003C30E5">
            <w:pPr>
              <w:pStyle w:val="TAC"/>
              <w:rPr>
                <w:lang w:val="en-US"/>
              </w:rPr>
            </w:pPr>
            <w:r w:rsidRPr="00336A67">
              <w:rPr>
                <w:lang w:val="en-US"/>
              </w:rPr>
              <w:t>200.6</w:t>
            </w:r>
          </w:p>
        </w:tc>
        <w:tc>
          <w:tcPr>
            <w:tcW w:w="667" w:type="dxa"/>
            <w:tcBorders>
              <w:top w:val="nil"/>
              <w:left w:val="nil"/>
              <w:bottom w:val="single" w:sz="4" w:space="0" w:color="auto"/>
              <w:right w:val="single" w:sz="4" w:space="0" w:color="auto"/>
            </w:tcBorders>
            <w:shd w:val="clear" w:color="auto" w:fill="auto"/>
            <w:noWrap/>
            <w:vAlign w:val="center"/>
            <w:hideMark/>
          </w:tcPr>
          <w:p w14:paraId="572BEED9" w14:textId="77777777" w:rsidR="00E37DD9" w:rsidRPr="00336A67" w:rsidRDefault="00E37DD9" w:rsidP="003C30E5">
            <w:pPr>
              <w:pStyle w:val="TAC"/>
              <w:rPr>
                <w:lang w:val="en-US"/>
              </w:rPr>
            </w:pPr>
            <w:r w:rsidRPr="00336A67">
              <w:rPr>
                <w:lang w:val="en-US"/>
              </w:rPr>
              <w:t>0.775</w:t>
            </w:r>
          </w:p>
        </w:tc>
      </w:tr>
      <w:tr w:rsidR="00E37DD9" w:rsidRPr="00336A67" w14:paraId="04C52AC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B4FA8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8FC0F7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8EB37AD"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2C3DF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F511BE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5A8B53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3C5385" w14:textId="77777777" w:rsidR="00E37DD9" w:rsidRPr="00336A67" w:rsidRDefault="00E37DD9" w:rsidP="003C30E5">
            <w:pPr>
              <w:pStyle w:val="TAC"/>
              <w:rPr>
                <w:lang w:val="en-US"/>
              </w:rPr>
            </w:pPr>
            <w:r w:rsidRPr="00336A67">
              <w:rPr>
                <w:lang w:val="en-US"/>
              </w:rPr>
              <w:t>132.3</w:t>
            </w:r>
          </w:p>
        </w:tc>
        <w:tc>
          <w:tcPr>
            <w:tcW w:w="667" w:type="dxa"/>
            <w:tcBorders>
              <w:top w:val="nil"/>
              <w:left w:val="nil"/>
              <w:bottom w:val="single" w:sz="4" w:space="0" w:color="auto"/>
              <w:right w:val="single" w:sz="4" w:space="0" w:color="auto"/>
            </w:tcBorders>
            <w:shd w:val="clear" w:color="auto" w:fill="auto"/>
            <w:noWrap/>
            <w:vAlign w:val="center"/>
            <w:hideMark/>
          </w:tcPr>
          <w:p w14:paraId="295D0809" w14:textId="77777777" w:rsidR="00E37DD9" w:rsidRPr="00336A67" w:rsidRDefault="00E37DD9" w:rsidP="003C30E5">
            <w:pPr>
              <w:pStyle w:val="TAC"/>
              <w:rPr>
                <w:lang w:val="en-US"/>
              </w:rPr>
            </w:pPr>
            <w:r w:rsidRPr="00336A67">
              <w:rPr>
                <w:lang w:val="en-US"/>
              </w:rPr>
              <w:t>0.952</w:t>
            </w:r>
          </w:p>
        </w:tc>
        <w:tc>
          <w:tcPr>
            <w:tcW w:w="1276" w:type="dxa"/>
            <w:tcBorders>
              <w:top w:val="nil"/>
              <w:left w:val="nil"/>
              <w:bottom w:val="single" w:sz="4" w:space="0" w:color="auto"/>
              <w:right w:val="single" w:sz="4" w:space="0" w:color="auto"/>
            </w:tcBorders>
            <w:shd w:val="clear" w:color="auto" w:fill="auto"/>
            <w:noWrap/>
            <w:vAlign w:val="center"/>
            <w:hideMark/>
          </w:tcPr>
          <w:p w14:paraId="7109F844" w14:textId="77777777" w:rsidR="00E37DD9" w:rsidRPr="00336A67" w:rsidRDefault="00E37DD9" w:rsidP="003C30E5">
            <w:pPr>
              <w:pStyle w:val="TAC"/>
              <w:rPr>
                <w:lang w:val="en-US"/>
              </w:rPr>
            </w:pPr>
            <w:r w:rsidRPr="00336A67">
              <w:rPr>
                <w:lang w:val="en-US"/>
              </w:rPr>
              <w:t>196.9</w:t>
            </w:r>
          </w:p>
        </w:tc>
        <w:tc>
          <w:tcPr>
            <w:tcW w:w="667" w:type="dxa"/>
            <w:tcBorders>
              <w:top w:val="nil"/>
              <w:left w:val="nil"/>
              <w:bottom w:val="single" w:sz="4" w:space="0" w:color="auto"/>
              <w:right w:val="single" w:sz="4" w:space="0" w:color="auto"/>
            </w:tcBorders>
            <w:shd w:val="clear" w:color="auto" w:fill="auto"/>
            <w:noWrap/>
            <w:vAlign w:val="center"/>
            <w:hideMark/>
          </w:tcPr>
          <w:p w14:paraId="26862EFB" w14:textId="77777777" w:rsidR="00E37DD9" w:rsidRPr="00336A67" w:rsidRDefault="00E37DD9" w:rsidP="003C30E5">
            <w:pPr>
              <w:pStyle w:val="TAC"/>
              <w:rPr>
                <w:lang w:val="en-US"/>
              </w:rPr>
            </w:pPr>
            <w:r w:rsidRPr="00336A67">
              <w:rPr>
                <w:lang w:val="en-US"/>
              </w:rPr>
              <w:t>0.792</w:t>
            </w:r>
          </w:p>
        </w:tc>
      </w:tr>
      <w:tr w:rsidR="00E37DD9" w:rsidRPr="00336A67" w14:paraId="6436C9E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B06D4B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01BEBD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3466A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7523DA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14F42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E87CD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0A7F80" w14:textId="77777777" w:rsidR="00E37DD9" w:rsidRPr="00336A67" w:rsidRDefault="00E37DD9" w:rsidP="003C30E5">
            <w:pPr>
              <w:pStyle w:val="TAC"/>
              <w:rPr>
                <w:lang w:val="en-US"/>
              </w:rPr>
            </w:pPr>
            <w:r w:rsidRPr="00336A67">
              <w:rPr>
                <w:lang w:val="en-US"/>
              </w:rPr>
              <w:t>108.4</w:t>
            </w:r>
          </w:p>
        </w:tc>
        <w:tc>
          <w:tcPr>
            <w:tcW w:w="667" w:type="dxa"/>
            <w:tcBorders>
              <w:top w:val="nil"/>
              <w:left w:val="nil"/>
              <w:bottom w:val="single" w:sz="4" w:space="0" w:color="auto"/>
              <w:right w:val="single" w:sz="4" w:space="0" w:color="auto"/>
            </w:tcBorders>
            <w:shd w:val="clear" w:color="auto" w:fill="auto"/>
            <w:noWrap/>
            <w:vAlign w:val="center"/>
            <w:hideMark/>
          </w:tcPr>
          <w:p w14:paraId="62CA3647" w14:textId="77777777" w:rsidR="00E37DD9" w:rsidRPr="00336A67" w:rsidRDefault="00E37DD9" w:rsidP="003C30E5">
            <w:pPr>
              <w:pStyle w:val="TAC"/>
              <w:rPr>
                <w:lang w:val="en-US"/>
              </w:rPr>
            </w:pPr>
            <w:r w:rsidRPr="00336A67">
              <w:rPr>
                <w:lang w:val="en-US"/>
              </w:rPr>
              <w:t>0.949</w:t>
            </w:r>
          </w:p>
        </w:tc>
        <w:tc>
          <w:tcPr>
            <w:tcW w:w="1276" w:type="dxa"/>
            <w:tcBorders>
              <w:top w:val="nil"/>
              <w:left w:val="nil"/>
              <w:bottom w:val="single" w:sz="4" w:space="0" w:color="auto"/>
              <w:right w:val="single" w:sz="4" w:space="0" w:color="auto"/>
            </w:tcBorders>
            <w:shd w:val="clear" w:color="auto" w:fill="auto"/>
            <w:noWrap/>
            <w:vAlign w:val="center"/>
            <w:hideMark/>
          </w:tcPr>
          <w:p w14:paraId="02912766" w14:textId="77777777" w:rsidR="00E37DD9" w:rsidRPr="00336A67" w:rsidRDefault="00E37DD9" w:rsidP="003C30E5">
            <w:pPr>
              <w:pStyle w:val="TAC"/>
              <w:rPr>
                <w:lang w:val="en-US"/>
              </w:rPr>
            </w:pPr>
            <w:r w:rsidRPr="00336A67">
              <w:rPr>
                <w:lang w:val="en-US"/>
              </w:rPr>
              <w:t>193.3</w:t>
            </w:r>
          </w:p>
        </w:tc>
        <w:tc>
          <w:tcPr>
            <w:tcW w:w="667" w:type="dxa"/>
            <w:tcBorders>
              <w:top w:val="nil"/>
              <w:left w:val="nil"/>
              <w:bottom w:val="single" w:sz="4" w:space="0" w:color="auto"/>
              <w:right w:val="single" w:sz="4" w:space="0" w:color="auto"/>
            </w:tcBorders>
            <w:shd w:val="clear" w:color="auto" w:fill="auto"/>
            <w:noWrap/>
            <w:vAlign w:val="center"/>
            <w:hideMark/>
          </w:tcPr>
          <w:p w14:paraId="15A13339" w14:textId="77777777" w:rsidR="00E37DD9" w:rsidRPr="00336A67" w:rsidRDefault="00E37DD9" w:rsidP="003C30E5">
            <w:pPr>
              <w:pStyle w:val="TAC"/>
              <w:rPr>
                <w:lang w:val="en-US"/>
              </w:rPr>
            </w:pPr>
            <w:r w:rsidRPr="00336A67">
              <w:rPr>
                <w:lang w:val="en-US"/>
              </w:rPr>
              <w:t>0.817</w:t>
            </w:r>
          </w:p>
        </w:tc>
      </w:tr>
      <w:tr w:rsidR="00E37DD9" w:rsidRPr="00336A67" w14:paraId="581BC03D"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EC9C9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440993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4186B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5DA619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DDC2E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78AFFD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5D8D6" w14:textId="77777777" w:rsidR="00E37DD9" w:rsidRPr="00336A67" w:rsidRDefault="00E37DD9" w:rsidP="003C30E5">
            <w:pPr>
              <w:pStyle w:val="TAC"/>
              <w:rPr>
                <w:lang w:val="en-US"/>
              </w:rPr>
            </w:pPr>
            <w:r w:rsidRPr="00336A67">
              <w:rPr>
                <w:lang w:val="en-US"/>
              </w:rPr>
              <w:t>84.6</w:t>
            </w:r>
          </w:p>
        </w:tc>
        <w:tc>
          <w:tcPr>
            <w:tcW w:w="667" w:type="dxa"/>
            <w:tcBorders>
              <w:top w:val="nil"/>
              <w:left w:val="nil"/>
              <w:bottom w:val="single" w:sz="4" w:space="0" w:color="auto"/>
              <w:right w:val="single" w:sz="4" w:space="0" w:color="auto"/>
            </w:tcBorders>
            <w:shd w:val="clear" w:color="auto" w:fill="auto"/>
            <w:noWrap/>
            <w:vAlign w:val="center"/>
            <w:hideMark/>
          </w:tcPr>
          <w:p w14:paraId="6BDC5BC9" w14:textId="77777777" w:rsidR="00E37DD9" w:rsidRPr="00336A67" w:rsidRDefault="00E37DD9" w:rsidP="003C30E5">
            <w:pPr>
              <w:pStyle w:val="TAC"/>
              <w:rPr>
                <w:lang w:val="en-US"/>
              </w:rPr>
            </w:pPr>
            <w:r w:rsidRPr="00336A67">
              <w:rPr>
                <w:lang w:val="en-US"/>
              </w:rPr>
              <w:t>0.906</w:t>
            </w:r>
          </w:p>
        </w:tc>
        <w:tc>
          <w:tcPr>
            <w:tcW w:w="1276" w:type="dxa"/>
            <w:tcBorders>
              <w:top w:val="nil"/>
              <w:left w:val="nil"/>
              <w:bottom w:val="single" w:sz="4" w:space="0" w:color="auto"/>
              <w:right w:val="single" w:sz="4" w:space="0" w:color="auto"/>
            </w:tcBorders>
            <w:shd w:val="clear" w:color="auto" w:fill="auto"/>
            <w:noWrap/>
            <w:vAlign w:val="center"/>
            <w:hideMark/>
          </w:tcPr>
          <w:p w14:paraId="7FBA2A3F" w14:textId="77777777" w:rsidR="00E37DD9" w:rsidRPr="00336A67" w:rsidRDefault="00E37DD9" w:rsidP="003C30E5">
            <w:pPr>
              <w:pStyle w:val="TAC"/>
              <w:rPr>
                <w:lang w:val="en-US"/>
              </w:rPr>
            </w:pPr>
            <w:r w:rsidRPr="00336A67">
              <w:rPr>
                <w:lang w:val="en-US"/>
              </w:rPr>
              <w:t>189.6</w:t>
            </w:r>
          </w:p>
        </w:tc>
        <w:tc>
          <w:tcPr>
            <w:tcW w:w="667" w:type="dxa"/>
            <w:tcBorders>
              <w:top w:val="nil"/>
              <w:left w:val="nil"/>
              <w:bottom w:val="single" w:sz="4" w:space="0" w:color="auto"/>
              <w:right w:val="single" w:sz="4" w:space="0" w:color="auto"/>
            </w:tcBorders>
            <w:shd w:val="clear" w:color="auto" w:fill="auto"/>
            <w:noWrap/>
            <w:vAlign w:val="center"/>
            <w:hideMark/>
          </w:tcPr>
          <w:p w14:paraId="23F3B963" w14:textId="77777777" w:rsidR="00E37DD9" w:rsidRPr="00336A67" w:rsidRDefault="00E37DD9" w:rsidP="003C30E5">
            <w:pPr>
              <w:pStyle w:val="TAC"/>
              <w:rPr>
                <w:lang w:val="en-US"/>
              </w:rPr>
            </w:pPr>
            <w:r w:rsidRPr="00336A67">
              <w:rPr>
                <w:lang w:val="en-US"/>
              </w:rPr>
              <w:t>0.840</w:t>
            </w:r>
          </w:p>
        </w:tc>
      </w:tr>
      <w:tr w:rsidR="00E37DD9" w:rsidRPr="00336A67" w14:paraId="33233C00"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BAAC39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11F6DF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DCAC0A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64E70C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A4A856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7EB752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EF9A191" w14:textId="77777777" w:rsidR="00E37DD9" w:rsidRPr="00336A67" w:rsidRDefault="00E37DD9" w:rsidP="003C30E5">
            <w:pPr>
              <w:pStyle w:val="TAC"/>
              <w:rPr>
                <w:lang w:val="en-US"/>
              </w:rPr>
            </w:pPr>
            <w:r w:rsidRPr="00336A67">
              <w:rPr>
                <w:lang w:val="en-US"/>
              </w:rPr>
              <w:t>60.7</w:t>
            </w:r>
          </w:p>
        </w:tc>
        <w:tc>
          <w:tcPr>
            <w:tcW w:w="667" w:type="dxa"/>
            <w:tcBorders>
              <w:top w:val="nil"/>
              <w:left w:val="nil"/>
              <w:bottom w:val="single" w:sz="4" w:space="0" w:color="auto"/>
              <w:right w:val="single" w:sz="4" w:space="0" w:color="auto"/>
            </w:tcBorders>
            <w:shd w:val="clear" w:color="auto" w:fill="auto"/>
            <w:noWrap/>
            <w:vAlign w:val="center"/>
            <w:hideMark/>
          </w:tcPr>
          <w:p w14:paraId="49B8406B" w14:textId="77777777" w:rsidR="00E37DD9" w:rsidRPr="00336A67" w:rsidRDefault="00E37DD9" w:rsidP="003C30E5">
            <w:pPr>
              <w:pStyle w:val="TAC"/>
              <w:rPr>
                <w:lang w:val="en-US"/>
              </w:rPr>
            </w:pPr>
            <w:r w:rsidRPr="00336A67">
              <w:rPr>
                <w:lang w:val="en-US"/>
              </w:rPr>
              <w:t>0.830</w:t>
            </w:r>
          </w:p>
        </w:tc>
        <w:tc>
          <w:tcPr>
            <w:tcW w:w="1276" w:type="dxa"/>
            <w:tcBorders>
              <w:top w:val="nil"/>
              <w:left w:val="nil"/>
              <w:bottom w:val="single" w:sz="4" w:space="0" w:color="auto"/>
              <w:right w:val="single" w:sz="4" w:space="0" w:color="auto"/>
            </w:tcBorders>
            <w:shd w:val="clear" w:color="auto" w:fill="auto"/>
            <w:noWrap/>
            <w:vAlign w:val="center"/>
            <w:hideMark/>
          </w:tcPr>
          <w:p w14:paraId="3C8C35BE" w14:textId="77777777" w:rsidR="00E37DD9" w:rsidRPr="00336A67" w:rsidRDefault="00E37DD9" w:rsidP="003C30E5">
            <w:pPr>
              <w:pStyle w:val="TAC"/>
              <w:rPr>
                <w:lang w:val="en-US"/>
              </w:rPr>
            </w:pPr>
            <w:r w:rsidRPr="00336A67">
              <w:rPr>
                <w:lang w:val="en-US"/>
              </w:rPr>
              <w:t>185.9</w:t>
            </w:r>
          </w:p>
        </w:tc>
        <w:tc>
          <w:tcPr>
            <w:tcW w:w="667" w:type="dxa"/>
            <w:tcBorders>
              <w:top w:val="nil"/>
              <w:left w:val="nil"/>
              <w:bottom w:val="single" w:sz="4" w:space="0" w:color="auto"/>
              <w:right w:val="single" w:sz="4" w:space="0" w:color="auto"/>
            </w:tcBorders>
            <w:shd w:val="clear" w:color="auto" w:fill="auto"/>
            <w:noWrap/>
            <w:vAlign w:val="center"/>
            <w:hideMark/>
          </w:tcPr>
          <w:p w14:paraId="69F690F0" w14:textId="77777777" w:rsidR="00E37DD9" w:rsidRPr="00336A67" w:rsidRDefault="00E37DD9" w:rsidP="003C30E5">
            <w:pPr>
              <w:pStyle w:val="TAC"/>
              <w:rPr>
                <w:lang w:val="en-US"/>
              </w:rPr>
            </w:pPr>
            <w:r w:rsidRPr="00336A67">
              <w:rPr>
                <w:lang w:val="en-US"/>
              </w:rPr>
              <w:t>0.865</w:t>
            </w:r>
          </w:p>
        </w:tc>
      </w:tr>
      <w:tr w:rsidR="00E37DD9" w:rsidRPr="00336A67" w14:paraId="23EB410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9C1ACA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6098F0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C021B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0DAF34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B2C2E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6EB096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D4A231" w14:textId="77777777" w:rsidR="00E37DD9" w:rsidRPr="00336A67" w:rsidRDefault="00E37DD9" w:rsidP="003C30E5">
            <w:pPr>
              <w:pStyle w:val="TAC"/>
              <w:rPr>
                <w:lang w:val="en-US"/>
              </w:rPr>
            </w:pPr>
            <w:r w:rsidRPr="00336A67">
              <w:rPr>
                <w:lang w:val="en-US"/>
              </w:rPr>
              <w:t>36.9</w:t>
            </w:r>
          </w:p>
        </w:tc>
        <w:tc>
          <w:tcPr>
            <w:tcW w:w="667" w:type="dxa"/>
            <w:tcBorders>
              <w:top w:val="nil"/>
              <w:left w:val="nil"/>
              <w:bottom w:val="single" w:sz="4" w:space="0" w:color="auto"/>
              <w:right w:val="single" w:sz="4" w:space="0" w:color="auto"/>
            </w:tcBorders>
            <w:shd w:val="clear" w:color="auto" w:fill="auto"/>
            <w:noWrap/>
            <w:vAlign w:val="center"/>
            <w:hideMark/>
          </w:tcPr>
          <w:p w14:paraId="555EE93F" w14:textId="77777777" w:rsidR="00E37DD9" w:rsidRPr="00336A67" w:rsidRDefault="00E37DD9" w:rsidP="003C30E5">
            <w:pPr>
              <w:pStyle w:val="TAC"/>
              <w:rPr>
                <w:lang w:val="en-US"/>
              </w:rPr>
            </w:pPr>
            <w:r w:rsidRPr="00336A67">
              <w:rPr>
                <w:lang w:val="en-US"/>
              </w:rPr>
              <w:t>0.741</w:t>
            </w:r>
          </w:p>
        </w:tc>
        <w:tc>
          <w:tcPr>
            <w:tcW w:w="1276" w:type="dxa"/>
            <w:tcBorders>
              <w:top w:val="nil"/>
              <w:left w:val="nil"/>
              <w:bottom w:val="single" w:sz="4" w:space="0" w:color="auto"/>
              <w:right w:val="single" w:sz="4" w:space="0" w:color="auto"/>
            </w:tcBorders>
            <w:shd w:val="clear" w:color="auto" w:fill="auto"/>
            <w:noWrap/>
            <w:vAlign w:val="center"/>
            <w:hideMark/>
          </w:tcPr>
          <w:p w14:paraId="3526FF9D" w14:textId="77777777" w:rsidR="00E37DD9" w:rsidRPr="00336A67" w:rsidRDefault="00E37DD9" w:rsidP="003C30E5">
            <w:pPr>
              <w:pStyle w:val="TAC"/>
              <w:rPr>
                <w:lang w:val="en-US"/>
              </w:rPr>
            </w:pPr>
            <w:r w:rsidRPr="00336A67">
              <w:rPr>
                <w:lang w:val="en-US"/>
              </w:rPr>
              <w:t>182.3</w:t>
            </w:r>
          </w:p>
        </w:tc>
        <w:tc>
          <w:tcPr>
            <w:tcW w:w="667" w:type="dxa"/>
            <w:tcBorders>
              <w:top w:val="nil"/>
              <w:left w:val="nil"/>
              <w:bottom w:val="single" w:sz="4" w:space="0" w:color="auto"/>
              <w:right w:val="single" w:sz="4" w:space="0" w:color="auto"/>
            </w:tcBorders>
            <w:shd w:val="clear" w:color="auto" w:fill="auto"/>
            <w:noWrap/>
            <w:vAlign w:val="center"/>
            <w:hideMark/>
          </w:tcPr>
          <w:p w14:paraId="3428FFD4" w14:textId="77777777" w:rsidR="00E37DD9" w:rsidRPr="00336A67" w:rsidRDefault="00E37DD9" w:rsidP="003C30E5">
            <w:pPr>
              <w:pStyle w:val="TAC"/>
              <w:rPr>
                <w:lang w:val="en-US"/>
              </w:rPr>
            </w:pPr>
            <w:r w:rsidRPr="00336A67">
              <w:rPr>
                <w:lang w:val="en-US"/>
              </w:rPr>
              <w:t>0.888</w:t>
            </w:r>
          </w:p>
        </w:tc>
      </w:tr>
      <w:tr w:rsidR="00E37DD9" w:rsidRPr="00336A67" w14:paraId="73E3F0C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2AA1A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88640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722AA6"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2DAEE7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F9E0C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43124F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62D239" w14:textId="77777777" w:rsidR="00E37DD9" w:rsidRPr="00336A67" w:rsidRDefault="00E37DD9" w:rsidP="003C30E5">
            <w:pPr>
              <w:pStyle w:val="TAC"/>
              <w:rPr>
                <w:lang w:val="en-US"/>
              </w:rPr>
            </w:pPr>
            <w:r w:rsidRPr="00336A67">
              <w:rPr>
                <w:lang w:val="en-US"/>
              </w:rPr>
              <w:t>13.0</w:t>
            </w:r>
          </w:p>
        </w:tc>
        <w:tc>
          <w:tcPr>
            <w:tcW w:w="667" w:type="dxa"/>
            <w:tcBorders>
              <w:top w:val="nil"/>
              <w:left w:val="nil"/>
              <w:bottom w:val="single" w:sz="4" w:space="0" w:color="auto"/>
              <w:right w:val="single" w:sz="4" w:space="0" w:color="auto"/>
            </w:tcBorders>
            <w:shd w:val="clear" w:color="auto" w:fill="auto"/>
            <w:noWrap/>
            <w:vAlign w:val="center"/>
            <w:hideMark/>
          </w:tcPr>
          <w:p w14:paraId="66278FAC" w14:textId="77777777" w:rsidR="00E37DD9" w:rsidRPr="00336A67" w:rsidRDefault="00E37DD9" w:rsidP="003C30E5">
            <w:pPr>
              <w:pStyle w:val="TAC"/>
              <w:rPr>
                <w:lang w:val="en-US"/>
              </w:rPr>
            </w:pPr>
            <w:r w:rsidRPr="00336A67">
              <w:rPr>
                <w:lang w:val="en-US"/>
              </w:rPr>
              <w:t>0.774</w:t>
            </w:r>
          </w:p>
        </w:tc>
        <w:tc>
          <w:tcPr>
            <w:tcW w:w="1276" w:type="dxa"/>
            <w:tcBorders>
              <w:top w:val="nil"/>
              <w:left w:val="nil"/>
              <w:bottom w:val="single" w:sz="4" w:space="0" w:color="auto"/>
              <w:right w:val="single" w:sz="4" w:space="0" w:color="auto"/>
            </w:tcBorders>
            <w:shd w:val="clear" w:color="auto" w:fill="auto"/>
            <w:noWrap/>
            <w:vAlign w:val="center"/>
            <w:hideMark/>
          </w:tcPr>
          <w:p w14:paraId="16BFB7D1" w14:textId="77777777" w:rsidR="00E37DD9" w:rsidRPr="00336A67" w:rsidRDefault="00E37DD9" w:rsidP="003C30E5">
            <w:pPr>
              <w:pStyle w:val="TAC"/>
              <w:rPr>
                <w:lang w:val="en-US"/>
              </w:rPr>
            </w:pPr>
            <w:r w:rsidRPr="00336A67">
              <w:rPr>
                <w:lang w:val="en-US"/>
              </w:rPr>
              <w:t>161.7</w:t>
            </w:r>
          </w:p>
        </w:tc>
        <w:tc>
          <w:tcPr>
            <w:tcW w:w="667" w:type="dxa"/>
            <w:tcBorders>
              <w:top w:val="nil"/>
              <w:left w:val="nil"/>
              <w:bottom w:val="single" w:sz="4" w:space="0" w:color="auto"/>
              <w:right w:val="single" w:sz="4" w:space="0" w:color="auto"/>
            </w:tcBorders>
            <w:shd w:val="clear" w:color="auto" w:fill="auto"/>
            <w:noWrap/>
            <w:vAlign w:val="center"/>
            <w:hideMark/>
          </w:tcPr>
          <w:p w14:paraId="53FB89D7" w14:textId="77777777" w:rsidR="00E37DD9" w:rsidRPr="00336A67" w:rsidRDefault="00E37DD9" w:rsidP="003C30E5">
            <w:pPr>
              <w:pStyle w:val="TAC"/>
              <w:rPr>
                <w:lang w:val="en-US"/>
              </w:rPr>
            </w:pPr>
            <w:r w:rsidRPr="00336A67">
              <w:rPr>
                <w:lang w:val="en-US"/>
              </w:rPr>
              <w:t>0.978</w:t>
            </w:r>
          </w:p>
        </w:tc>
      </w:tr>
      <w:tr w:rsidR="00E37DD9" w:rsidRPr="00336A67" w14:paraId="15A65D5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9986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EDBAF3C"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CDE742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D1AD07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BC25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509728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7BCAA2" w14:textId="77777777" w:rsidR="00E37DD9" w:rsidRPr="00336A67" w:rsidRDefault="00E37DD9" w:rsidP="003C30E5">
            <w:pPr>
              <w:pStyle w:val="TAC"/>
              <w:rPr>
                <w:lang w:val="en-US"/>
              </w:rPr>
            </w:pPr>
            <w:r w:rsidRPr="00336A67">
              <w:rPr>
                <w:lang w:val="en-US"/>
              </w:rPr>
              <w:t>349.1</w:t>
            </w:r>
          </w:p>
        </w:tc>
        <w:tc>
          <w:tcPr>
            <w:tcW w:w="667" w:type="dxa"/>
            <w:tcBorders>
              <w:top w:val="nil"/>
              <w:left w:val="nil"/>
              <w:bottom w:val="single" w:sz="4" w:space="0" w:color="auto"/>
              <w:right w:val="single" w:sz="4" w:space="0" w:color="auto"/>
            </w:tcBorders>
            <w:shd w:val="clear" w:color="auto" w:fill="auto"/>
            <w:noWrap/>
            <w:vAlign w:val="center"/>
            <w:hideMark/>
          </w:tcPr>
          <w:p w14:paraId="66199306" w14:textId="77777777" w:rsidR="00E37DD9" w:rsidRPr="00336A67" w:rsidRDefault="00E37DD9" w:rsidP="003C30E5">
            <w:pPr>
              <w:pStyle w:val="TAC"/>
              <w:rPr>
                <w:lang w:val="en-US"/>
              </w:rPr>
            </w:pPr>
            <w:r w:rsidRPr="00336A67">
              <w:rPr>
                <w:lang w:val="en-US"/>
              </w:rPr>
              <w:t>0.894</w:t>
            </w:r>
          </w:p>
        </w:tc>
        <w:tc>
          <w:tcPr>
            <w:tcW w:w="1276" w:type="dxa"/>
            <w:tcBorders>
              <w:top w:val="nil"/>
              <w:left w:val="nil"/>
              <w:bottom w:val="single" w:sz="4" w:space="0" w:color="auto"/>
              <w:right w:val="single" w:sz="4" w:space="0" w:color="auto"/>
            </w:tcBorders>
            <w:shd w:val="clear" w:color="auto" w:fill="auto"/>
            <w:noWrap/>
            <w:vAlign w:val="center"/>
            <w:hideMark/>
          </w:tcPr>
          <w:p w14:paraId="7E2A35C7" w14:textId="77777777" w:rsidR="00E37DD9" w:rsidRPr="00336A67" w:rsidRDefault="00E37DD9" w:rsidP="003C30E5">
            <w:pPr>
              <w:pStyle w:val="TAC"/>
              <w:rPr>
                <w:lang w:val="en-US"/>
              </w:rPr>
            </w:pPr>
            <w:r w:rsidRPr="00336A67">
              <w:rPr>
                <w:lang w:val="en-US"/>
              </w:rPr>
              <w:t>143.5</w:t>
            </w:r>
          </w:p>
        </w:tc>
        <w:tc>
          <w:tcPr>
            <w:tcW w:w="667" w:type="dxa"/>
            <w:tcBorders>
              <w:top w:val="nil"/>
              <w:left w:val="nil"/>
              <w:bottom w:val="single" w:sz="4" w:space="0" w:color="auto"/>
              <w:right w:val="single" w:sz="4" w:space="0" w:color="auto"/>
            </w:tcBorders>
            <w:shd w:val="clear" w:color="auto" w:fill="auto"/>
            <w:noWrap/>
            <w:vAlign w:val="center"/>
            <w:hideMark/>
          </w:tcPr>
          <w:p w14:paraId="345E0303" w14:textId="77777777" w:rsidR="00E37DD9" w:rsidRPr="00336A67" w:rsidRDefault="00E37DD9" w:rsidP="003C30E5">
            <w:pPr>
              <w:pStyle w:val="TAC"/>
              <w:rPr>
                <w:lang w:val="en-US"/>
              </w:rPr>
            </w:pPr>
            <w:r w:rsidRPr="00336A67">
              <w:rPr>
                <w:lang w:val="en-US"/>
              </w:rPr>
              <w:t>0.945</w:t>
            </w:r>
          </w:p>
        </w:tc>
      </w:tr>
      <w:tr w:rsidR="00E37DD9" w:rsidRPr="00336A67" w14:paraId="77051AE7"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A577E8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99D525C"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6D8D6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D69D8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66409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DC81CE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0960B2" w14:textId="77777777" w:rsidR="00E37DD9" w:rsidRPr="00336A67" w:rsidRDefault="00E37DD9" w:rsidP="003C30E5">
            <w:pPr>
              <w:pStyle w:val="TAC"/>
              <w:rPr>
                <w:lang w:val="en-US"/>
              </w:rPr>
            </w:pPr>
            <w:r w:rsidRPr="00336A67">
              <w:rPr>
                <w:lang w:val="en-US"/>
              </w:rPr>
              <w:t>325.3</w:t>
            </w:r>
          </w:p>
        </w:tc>
        <w:tc>
          <w:tcPr>
            <w:tcW w:w="667" w:type="dxa"/>
            <w:tcBorders>
              <w:top w:val="nil"/>
              <w:left w:val="nil"/>
              <w:bottom w:val="single" w:sz="4" w:space="0" w:color="auto"/>
              <w:right w:val="single" w:sz="4" w:space="0" w:color="auto"/>
            </w:tcBorders>
            <w:shd w:val="clear" w:color="auto" w:fill="auto"/>
            <w:noWrap/>
            <w:vAlign w:val="center"/>
            <w:hideMark/>
          </w:tcPr>
          <w:p w14:paraId="1FCF6EE6" w14:textId="77777777" w:rsidR="00E37DD9" w:rsidRPr="00336A67" w:rsidRDefault="00E37DD9" w:rsidP="003C30E5">
            <w:pPr>
              <w:pStyle w:val="TAC"/>
              <w:rPr>
                <w:lang w:val="en-US"/>
              </w:rPr>
            </w:pPr>
            <w:r w:rsidRPr="00336A67">
              <w:rPr>
                <w:lang w:val="en-US"/>
              </w:rPr>
              <w:t>0.966</w:t>
            </w:r>
          </w:p>
        </w:tc>
        <w:tc>
          <w:tcPr>
            <w:tcW w:w="1276" w:type="dxa"/>
            <w:tcBorders>
              <w:top w:val="nil"/>
              <w:left w:val="nil"/>
              <w:bottom w:val="single" w:sz="4" w:space="0" w:color="auto"/>
              <w:right w:val="single" w:sz="4" w:space="0" w:color="auto"/>
            </w:tcBorders>
            <w:shd w:val="clear" w:color="auto" w:fill="auto"/>
            <w:noWrap/>
            <w:vAlign w:val="center"/>
            <w:hideMark/>
          </w:tcPr>
          <w:p w14:paraId="73DE260C" w14:textId="77777777" w:rsidR="00E37DD9" w:rsidRPr="00336A67" w:rsidRDefault="00E37DD9" w:rsidP="003C30E5">
            <w:pPr>
              <w:pStyle w:val="TAC"/>
              <w:rPr>
                <w:lang w:val="en-US"/>
              </w:rPr>
            </w:pPr>
            <w:r w:rsidRPr="00336A67">
              <w:rPr>
                <w:lang w:val="en-US"/>
              </w:rPr>
              <w:t>125.2</w:t>
            </w:r>
          </w:p>
        </w:tc>
        <w:tc>
          <w:tcPr>
            <w:tcW w:w="667" w:type="dxa"/>
            <w:tcBorders>
              <w:top w:val="nil"/>
              <w:left w:val="nil"/>
              <w:bottom w:val="single" w:sz="4" w:space="0" w:color="auto"/>
              <w:right w:val="single" w:sz="4" w:space="0" w:color="auto"/>
            </w:tcBorders>
            <w:shd w:val="clear" w:color="auto" w:fill="auto"/>
            <w:noWrap/>
            <w:vAlign w:val="center"/>
            <w:hideMark/>
          </w:tcPr>
          <w:p w14:paraId="2C6698EA" w14:textId="77777777" w:rsidR="00E37DD9" w:rsidRPr="00336A67" w:rsidRDefault="00E37DD9" w:rsidP="003C30E5">
            <w:pPr>
              <w:pStyle w:val="TAC"/>
              <w:rPr>
                <w:lang w:val="en-US"/>
              </w:rPr>
            </w:pPr>
            <w:r w:rsidRPr="00336A67">
              <w:rPr>
                <w:lang w:val="en-US"/>
              </w:rPr>
              <w:t>0.926</w:t>
            </w:r>
          </w:p>
        </w:tc>
      </w:tr>
      <w:tr w:rsidR="00E37DD9" w:rsidRPr="00336A67" w14:paraId="7FC53C28"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E5FE37"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75645D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C23C5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D91E3B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0DADFD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7C92F1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C1F665B" w14:textId="77777777" w:rsidR="00E37DD9" w:rsidRPr="00336A67" w:rsidRDefault="00E37DD9" w:rsidP="003C30E5">
            <w:pPr>
              <w:pStyle w:val="TAC"/>
              <w:rPr>
                <w:lang w:val="en-US"/>
              </w:rPr>
            </w:pPr>
            <w:r w:rsidRPr="00336A67">
              <w:rPr>
                <w:lang w:val="en-US"/>
              </w:rPr>
              <w:t>301.4</w:t>
            </w:r>
          </w:p>
        </w:tc>
        <w:tc>
          <w:tcPr>
            <w:tcW w:w="667" w:type="dxa"/>
            <w:tcBorders>
              <w:top w:val="nil"/>
              <w:left w:val="nil"/>
              <w:bottom w:val="single" w:sz="4" w:space="0" w:color="auto"/>
              <w:right w:val="single" w:sz="4" w:space="0" w:color="auto"/>
            </w:tcBorders>
            <w:shd w:val="clear" w:color="auto" w:fill="auto"/>
            <w:noWrap/>
            <w:vAlign w:val="center"/>
            <w:hideMark/>
          </w:tcPr>
          <w:p w14:paraId="6BA6A053" w14:textId="77777777" w:rsidR="00E37DD9" w:rsidRPr="00336A67" w:rsidRDefault="00E37DD9" w:rsidP="003C30E5">
            <w:pPr>
              <w:pStyle w:val="TAC"/>
              <w:rPr>
                <w:lang w:val="en-US"/>
              </w:rPr>
            </w:pPr>
            <w:r w:rsidRPr="00336A67">
              <w:rPr>
                <w:lang w:val="en-US"/>
              </w:rPr>
              <w:t>0.969</w:t>
            </w:r>
          </w:p>
        </w:tc>
        <w:tc>
          <w:tcPr>
            <w:tcW w:w="1276" w:type="dxa"/>
            <w:tcBorders>
              <w:top w:val="nil"/>
              <w:left w:val="nil"/>
              <w:bottom w:val="single" w:sz="4" w:space="0" w:color="auto"/>
              <w:right w:val="single" w:sz="4" w:space="0" w:color="auto"/>
            </w:tcBorders>
            <w:shd w:val="clear" w:color="auto" w:fill="auto"/>
            <w:noWrap/>
            <w:vAlign w:val="center"/>
            <w:hideMark/>
          </w:tcPr>
          <w:p w14:paraId="7261863D" w14:textId="77777777" w:rsidR="00E37DD9" w:rsidRPr="00336A67" w:rsidRDefault="00E37DD9" w:rsidP="003C30E5">
            <w:pPr>
              <w:pStyle w:val="TAC"/>
              <w:rPr>
                <w:lang w:val="en-US"/>
              </w:rPr>
            </w:pPr>
            <w:r w:rsidRPr="00336A67">
              <w:rPr>
                <w:lang w:val="en-US"/>
              </w:rPr>
              <w:t>106.9</w:t>
            </w:r>
          </w:p>
        </w:tc>
        <w:tc>
          <w:tcPr>
            <w:tcW w:w="667" w:type="dxa"/>
            <w:tcBorders>
              <w:top w:val="nil"/>
              <w:left w:val="nil"/>
              <w:bottom w:val="single" w:sz="4" w:space="0" w:color="auto"/>
              <w:right w:val="single" w:sz="4" w:space="0" w:color="auto"/>
            </w:tcBorders>
            <w:shd w:val="clear" w:color="auto" w:fill="auto"/>
            <w:noWrap/>
            <w:vAlign w:val="center"/>
            <w:hideMark/>
          </w:tcPr>
          <w:p w14:paraId="2267B631" w14:textId="77777777" w:rsidR="00E37DD9" w:rsidRPr="00336A67" w:rsidRDefault="00E37DD9" w:rsidP="003C30E5">
            <w:pPr>
              <w:pStyle w:val="TAC"/>
              <w:rPr>
                <w:lang w:val="en-US"/>
              </w:rPr>
            </w:pPr>
            <w:r w:rsidRPr="00336A67">
              <w:rPr>
                <w:lang w:val="en-US"/>
              </w:rPr>
              <w:t>0.926</w:t>
            </w:r>
          </w:p>
        </w:tc>
      </w:tr>
      <w:tr w:rsidR="00E37DD9" w:rsidRPr="00336A67" w14:paraId="0A26AEB9"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A1B9E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649D3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F034D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B27679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BD8C61"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FBF497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7341F7" w14:textId="77777777" w:rsidR="00E37DD9" w:rsidRPr="00336A67" w:rsidRDefault="00E37DD9" w:rsidP="003C30E5">
            <w:pPr>
              <w:pStyle w:val="TAC"/>
              <w:rPr>
                <w:lang w:val="en-US"/>
              </w:rPr>
            </w:pPr>
            <w:r w:rsidRPr="00336A67">
              <w:rPr>
                <w:lang w:val="en-US"/>
              </w:rPr>
              <w:t>277.6</w:t>
            </w:r>
          </w:p>
        </w:tc>
        <w:tc>
          <w:tcPr>
            <w:tcW w:w="667" w:type="dxa"/>
            <w:tcBorders>
              <w:top w:val="nil"/>
              <w:left w:val="nil"/>
              <w:bottom w:val="single" w:sz="4" w:space="0" w:color="auto"/>
              <w:right w:val="single" w:sz="4" w:space="0" w:color="auto"/>
            </w:tcBorders>
            <w:shd w:val="clear" w:color="auto" w:fill="auto"/>
            <w:noWrap/>
            <w:vAlign w:val="center"/>
            <w:hideMark/>
          </w:tcPr>
          <w:p w14:paraId="18B65675" w14:textId="77777777" w:rsidR="00E37DD9" w:rsidRPr="00336A67" w:rsidRDefault="00E37DD9" w:rsidP="003C30E5">
            <w:pPr>
              <w:pStyle w:val="TAC"/>
              <w:rPr>
                <w:lang w:val="en-US"/>
              </w:rPr>
            </w:pPr>
            <w:r w:rsidRPr="00336A67">
              <w:rPr>
                <w:lang w:val="en-US"/>
              </w:rPr>
              <w:t>0.994</w:t>
            </w:r>
          </w:p>
        </w:tc>
        <w:tc>
          <w:tcPr>
            <w:tcW w:w="1276" w:type="dxa"/>
            <w:tcBorders>
              <w:top w:val="nil"/>
              <w:left w:val="nil"/>
              <w:bottom w:val="single" w:sz="4" w:space="0" w:color="auto"/>
              <w:right w:val="single" w:sz="4" w:space="0" w:color="auto"/>
            </w:tcBorders>
            <w:shd w:val="clear" w:color="auto" w:fill="auto"/>
            <w:noWrap/>
            <w:vAlign w:val="center"/>
            <w:hideMark/>
          </w:tcPr>
          <w:p w14:paraId="261F830C" w14:textId="77777777" w:rsidR="00E37DD9" w:rsidRPr="00336A67" w:rsidRDefault="00E37DD9" w:rsidP="003C30E5">
            <w:pPr>
              <w:pStyle w:val="TAC"/>
              <w:rPr>
                <w:lang w:val="en-US"/>
              </w:rPr>
            </w:pPr>
            <w:r w:rsidRPr="00336A67">
              <w:rPr>
                <w:lang w:val="en-US"/>
              </w:rPr>
              <w:t>88.6</w:t>
            </w:r>
          </w:p>
        </w:tc>
        <w:tc>
          <w:tcPr>
            <w:tcW w:w="667" w:type="dxa"/>
            <w:tcBorders>
              <w:top w:val="nil"/>
              <w:left w:val="nil"/>
              <w:bottom w:val="single" w:sz="4" w:space="0" w:color="auto"/>
              <w:right w:val="single" w:sz="4" w:space="0" w:color="auto"/>
            </w:tcBorders>
            <w:shd w:val="clear" w:color="auto" w:fill="auto"/>
            <w:noWrap/>
            <w:vAlign w:val="center"/>
            <w:hideMark/>
          </w:tcPr>
          <w:p w14:paraId="21F33436" w14:textId="77777777" w:rsidR="00E37DD9" w:rsidRPr="00336A67" w:rsidRDefault="00E37DD9" w:rsidP="003C30E5">
            <w:pPr>
              <w:pStyle w:val="TAC"/>
              <w:rPr>
                <w:lang w:val="en-US"/>
              </w:rPr>
            </w:pPr>
            <w:r w:rsidRPr="00336A67">
              <w:rPr>
                <w:lang w:val="en-US"/>
              </w:rPr>
              <w:t>0.948</w:t>
            </w:r>
          </w:p>
        </w:tc>
      </w:tr>
      <w:tr w:rsidR="00E37DD9" w:rsidRPr="00336A67" w14:paraId="697B933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099E0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100AD4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03D60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837B47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125FB1"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7EDE0D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BD691C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1A2A587"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B51505" w14:textId="77777777" w:rsidR="00E37DD9" w:rsidRPr="00336A67" w:rsidRDefault="00E37DD9" w:rsidP="003C30E5">
            <w:pPr>
              <w:pStyle w:val="TAC"/>
              <w:rPr>
                <w:lang w:val="en-US"/>
              </w:rPr>
            </w:pPr>
            <w:r w:rsidRPr="00336A67">
              <w:rPr>
                <w:lang w:val="en-US"/>
              </w:rPr>
              <w:t>70.4</w:t>
            </w:r>
          </w:p>
        </w:tc>
        <w:tc>
          <w:tcPr>
            <w:tcW w:w="667" w:type="dxa"/>
            <w:tcBorders>
              <w:top w:val="nil"/>
              <w:left w:val="nil"/>
              <w:bottom w:val="single" w:sz="4" w:space="0" w:color="auto"/>
              <w:right w:val="single" w:sz="4" w:space="0" w:color="auto"/>
            </w:tcBorders>
            <w:shd w:val="clear" w:color="auto" w:fill="auto"/>
            <w:noWrap/>
            <w:vAlign w:val="center"/>
            <w:hideMark/>
          </w:tcPr>
          <w:p w14:paraId="18F426A7" w14:textId="77777777" w:rsidR="00E37DD9" w:rsidRPr="00336A67" w:rsidRDefault="00E37DD9" w:rsidP="003C30E5">
            <w:pPr>
              <w:pStyle w:val="TAC"/>
              <w:rPr>
                <w:lang w:val="en-US"/>
              </w:rPr>
            </w:pPr>
            <w:r w:rsidRPr="00336A67">
              <w:rPr>
                <w:lang w:val="en-US"/>
              </w:rPr>
              <w:t>0.948</w:t>
            </w:r>
          </w:p>
        </w:tc>
      </w:tr>
      <w:tr w:rsidR="00E37DD9" w:rsidRPr="00336A67" w14:paraId="48BFF2BB"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CC31F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8A5FAB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912A5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611DA8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F8D96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6B97AB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A5BC1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2C75C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AEFD1A" w14:textId="77777777" w:rsidR="00E37DD9" w:rsidRPr="00336A67" w:rsidRDefault="00E37DD9" w:rsidP="003C30E5">
            <w:pPr>
              <w:pStyle w:val="TAC"/>
              <w:rPr>
                <w:lang w:val="en-US"/>
              </w:rPr>
            </w:pPr>
            <w:r w:rsidRPr="00336A67">
              <w:rPr>
                <w:lang w:val="en-US"/>
              </w:rPr>
              <w:t>52.1</w:t>
            </w:r>
          </w:p>
        </w:tc>
        <w:tc>
          <w:tcPr>
            <w:tcW w:w="667" w:type="dxa"/>
            <w:tcBorders>
              <w:top w:val="nil"/>
              <w:left w:val="nil"/>
              <w:bottom w:val="single" w:sz="4" w:space="0" w:color="auto"/>
              <w:right w:val="single" w:sz="4" w:space="0" w:color="auto"/>
            </w:tcBorders>
            <w:shd w:val="clear" w:color="auto" w:fill="auto"/>
            <w:noWrap/>
            <w:vAlign w:val="center"/>
            <w:hideMark/>
          </w:tcPr>
          <w:p w14:paraId="5530B5EC" w14:textId="77777777" w:rsidR="00E37DD9" w:rsidRPr="00336A67" w:rsidRDefault="00E37DD9" w:rsidP="003C30E5">
            <w:pPr>
              <w:pStyle w:val="TAC"/>
              <w:rPr>
                <w:lang w:val="en-US"/>
              </w:rPr>
            </w:pPr>
            <w:r w:rsidRPr="00336A67">
              <w:rPr>
                <w:lang w:val="en-US"/>
              </w:rPr>
              <w:t>0.896</w:t>
            </w:r>
          </w:p>
        </w:tc>
      </w:tr>
      <w:tr w:rsidR="00E37DD9" w:rsidRPr="00336A67" w14:paraId="588AC3E5"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CFBB2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A4BFBD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087EA9"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0EFC4ED"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62A66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896403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2966E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A5E64B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24BB446" w14:textId="77777777" w:rsidR="00E37DD9" w:rsidRPr="00336A67" w:rsidRDefault="00E37DD9" w:rsidP="003C30E5">
            <w:pPr>
              <w:pStyle w:val="TAC"/>
              <w:rPr>
                <w:lang w:val="en-US"/>
              </w:rPr>
            </w:pPr>
            <w:r w:rsidRPr="00336A67">
              <w:rPr>
                <w:lang w:val="en-US"/>
              </w:rPr>
              <w:t>33.8</w:t>
            </w:r>
          </w:p>
        </w:tc>
        <w:tc>
          <w:tcPr>
            <w:tcW w:w="667" w:type="dxa"/>
            <w:tcBorders>
              <w:top w:val="nil"/>
              <w:left w:val="nil"/>
              <w:bottom w:val="single" w:sz="4" w:space="0" w:color="auto"/>
              <w:right w:val="single" w:sz="4" w:space="0" w:color="auto"/>
            </w:tcBorders>
            <w:shd w:val="clear" w:color="auto" w:fill="auto"/>
            <w:noWrap/>
            <w:vAlign w:val="center"/>
            <w:hideMark/>
          </w:tcPr>
          <w:p w14:paraId="5D4FC6CE" w14:textId="77777777" w:rsidR="00E37DD9" w:rsidRPr="00336A67" w:rsidRDefault="00E37DD9" w:rsidP="003C30E5">
            <w:pPr>
              <w:pStyle w:val="TAC"/>
              <w:rPr>
                <w:lang w:val="en-US"/>
              </w:rPr>
            </w:pPr>
            <w:r w:rsidRPr="00336A67">
              <w:rPr>
                <w:lang w:val="en-US"/>
              </w:rPr>
              <w:t>0.747</w:t>
            </w:r>
          </w:p>
        </w:tc>
      </w:tr>
      <w:tr w:rsidR="00E37DD9" w:rsidRPr="00336A67" w14:paraId="4D6DACEF"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8A1A1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317751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5F2D40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FBE16F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4FC6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AD46F2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2B94D0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9CC531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E9D7660" w14:textId="77777777" w:rsidR="00E37DD9" w:rsidRPr="00336A67" w:rsidRDefault="00E37DD9" w:rsidP="003C30E5">
            <w:pPr>
              <w:pStyle w:val="TAC"/>
              <w:rPr>
                <w:lang w:val="en-US"/>
              </w:rPr>
            </w:pPr>
            <w:r w:rsidRPr="00336A67">
              <w:rPr>
                <w:lang w:val="en-US"/>
              </w:rPr>
              <w:t>15.5</w:t>
            </w:r>
          </w:p>
        </w:tc>
        <w:tc>
          <w:tcPr>
            <w:tcW w:w="667" w:type="dxa"/>
            <w:tcBorders>
              <w:top w:val="nil"/>
              <w:left w:val="nil"/>
              <w:bottom w:val="single" w:sz="4" w:space="0" w:color="auto"/>
              <w:right w:val="single" w:sz="4" w:space="0" w:color="auto"/>
            </w:tcBorders>
            <w:shd w:val="clear" w:color="auto" w:fill="auto"/>
            <w:noWrap/>
            <w:vAlign w:val="center"/>
            <w:hideMark/>
          </w:tcPr>
          <w:p w14:paraId="19D2F780" w14:textId="77777777" w:rsidR="00E37DD9" w:rsidRPr="00336A67" w:rsidRDefault="00E37DD9" w:rsidP="003C30E5">
            <w:pPr>
              <w:pStyle w:val="TAC"/>
              <w:rPr>
                <w:lang w:val="en-US"/>
              </w:rPr>
            </w:pPr>
            <w:r w:rsidRPr="00336A67">
              <w:rPr>
                <w:lang w:val="en-US"/>
              </w:rPr>
              <w:t>0.682</w:t>
            </w:r>
          </w:p>
        </w:tc>
      </w:tr>
      <w:tr w:rsidR="00E37DD9" w:rsidRPr="00336A67" w14:paraId="02D7B164"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39038F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EE579E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8157A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010D3E66"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1F8B85"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9385D8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26A201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C5D4CB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561F0B" w14:textId="77777777" w:rsidR="00E37DD9" w:rsidRPr="00336A67" w:rsidRDefault="00E37DD9" w:rsidP="003C30E5">
            <w:pPr>
              <w:pStyle w:val="TAC"/>
              <w:rPr>
                <w:lang w:val="en-US"/>
              </w:rPr>
            </w:pPr>
            <w:r w:rsidRPr="00336A67">
              <w:rPr>
                <w:lang w:val="en-US"/>
              </w:rPr>
              <w:t>357.3</w:t>
            </w:r>
          </w:p>
        </w:tc>
        <w:tc>
          <w:tcPr>
            <w:tcW w:w="667" w:type="dxa"/>
            <w:tcBorders>
              <w:top w:val="nil"/>
              <w:left w:val="nil"/>
              <w:bottom w:val="single" w:sz="4" w:space="0" w:color="auto"/>
              <w:right w:val="single" w:sz="4" w:space="0" w:color="auto"/>
            </w:tcBorders>
            <w:shd w:val="clear" w:color="auto" w:fill="auto"/>
            <w:noWrap/>
            <w:vAlign w:val="center"/>
            <w:hideMark/>
          </w:tcPr>
          <w:p w14:paraId="1CF1C9CE" w14:textId="77777777" w:rsidR="00E37DD9" w:rsidRPr="00336A67" w:rsidRDefault="00E37DD9" w:rsidP="003C30E5">
            <w:pPr>
              <w:pStyle w:val="TAC"/>
              <w:rPr>
                <w:lang w:val="en-US"/>
              </w:rPr>
            </w:pPr>
            <w:r w:rsidRPr="00336A67">
              <w:rPr>
                <w:lang w:val="en-US"/>
              </w:rPr>
              <w:t>0.799</w:t>
            </w:r>
          </w:p>
        </w:tc>
      </w:tr>
      <w:tr w:rsidR="00E37DD9" w:rsidRPr="00336A67" w14:paraId="79A2C041"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7BCFCBB"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8385CA4"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46CDBA"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484F43B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3E5B9F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F1B330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1829E7E"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5B070BA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571B9A" w14:textId="77777777" w:rsidR="00E37DD9" w:rsidRPr="00336A67" w:rsidRDefault="00E37DD9" w:rsidP="003C30E5">
            <w:pPr>
              <w:pStyle w:val="TAC"/>
              <w:rPr>
                <w:lang w:val="en-US"/>
              </w:rPr>
            </w:pPr>
            <w:r w:rsidRPr="00336A67">
              <w:rPr>
                <w:lang w:val="en-US"/>
              </w:rPr>
              <w:t>339.0</w:t>
            </w:r>
          </w:p>
        </w:tc>
        <w:tc>
          <w:tcPr>
            <w:tcW w:w="667" w:type="dxa"/>
            <w:tcBorders>
              <w:top w:val="nil"/>
              <w:left w:val="nil"/>
              <w:bottom w:val="single" w:sz="4" w:space="0" w:color="auto"/>
              <w:right w:val="single" w:sz="4" w:space="0" w:color="auto"/>
            </w:tcBorders>
            <w:shd w:val="clear" w:color="auto" w:fill="auto"/>
            <w:noWrap/>
            <w:vAlign w:val="center"/>
            <w:hideMark/>
          </w:tcPr>
          <w:p w14:paraId="00CAA82F" w14:textId="77777777" w:rsidR="00E37DD9" w:rsidRPr="00336A67" w:rsidRDefault="00E37DD9" w:rsidP="003C30E5">
            <w:pPr>
              <w:pStyle w:val="TAC"/>
              <w:rPr>
                <w:lang w:val="en-US"/>
              </w:rPr>
            </w:pPr>
            <w:r w:rsidRPr="00336A67">
              <w:rPr>
                <w:lang w:val="en-US"/>
              </w:rPr>
              <w:t>0.912</w:t>
            </w:r>
          </w:p>
        </w:tc>
      </w:tr>
      <w:tr w:rsidR="00E37DD9" w:rsidRPr="00336A67" w14:paraId="6D8DB55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3B66BC2"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850D74E"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609F7C"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5D30AD9"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C540683"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E8ACE1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10536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335C0EDA"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B28DC5" w14:textId="77777777" w:rsidR="00E37DD9" w:rsidRPr="00336A67" w:rsidRDefault="00E37DD9" w:rsidP="003C30E5">
            <w:pPr>
              <w:pStyle w:val="TAC"/>
              <w:rPr>
                <w:lang w:val="en-US"/>
              </w:rPr>
            </w:pPr>
            <w:r w:rsidRPr="00336A67">
              <w:rPr>
                <w:lang w:val="en-US"/>
              </w:rPr>
              <w:t>320.7</w:t>
            </w:r>
          </w:p>
        </w:tc>
        <w:tc>
          <w:tcPr>
            <w:tcW w:w="667" w:type="dxa"/>
            <w:tcBorders>
              <w:top w:val="nil"/>
              <w:left w:val="nil"/>
              <w:bottom w:val="single" w:sz="4" w:space="0" w:color="auto"/>
              <w:right w:val="single" w:sz="4" w:space="0" w:color="auto"/>
            </w:tcBorders>
            <w:shd w:val="clear" w:color="auto" w:fill="auto"/>
            <w:noWrap/>
            <w:vAlign w:val="center"/>
            <w:hideMark/>
          </w:tcPr>
          <w:p w14:paraId="75F5B0D4" w14:textId="77777777" w:rsidR="00E37DD9" w:rsidRPr="00336A67" w:rsidRDefault="00E37DD9" w:rsidP="003C30E5">
            <w:pPr>
              <w:pStyle w:val="TAC"/>
              <w:rPr>
                <w:lang w:val="en-US"/>
              </w:rPr>
            </w:pPr>
            <w:r w:rsidRPr="00336A67">
              <w:rPr>
                <w:lang w:val="en-US"/>
              </w:rPr>
              <w:t>0.956</w:t>
            </w:r>
          </w:p>
        </w:tc>
      </w:tr>
      <w:tr w:rsidR="00E37DD9" w:rsidRPr="00336A67" w14:paraId="6C2FBA3A"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073B6D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2239E192"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8F6FF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6C6121F"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47B1F120"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07C2581"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B7874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CCD7838"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189FCD9" w14:textId="77777777" w:rsidR="00E37DD9" w:rsidRPr="00336A67" w:rsidRDefault="00E37DD9" w:rsidP="003C30E5">
            <w:pPr>
              <w:pStyle w:val="TAC"/>
              <w:rPr>
                <w:lang w:val="en-US"/>
              </w:rPr>
            </w:pPr>
            <w:r w:rsidRPr="00336A67">
              <w:rPr>
                <w:lang w:val="en-US"/>
              </w:rPr>
              <w:t>302.4</w:t>
            </w:r>
          </w:p>
        </w:tc>
        <w:tc>
          <w:tcPr>
            <w:tcW w:w="667" w:type="dxa"/>
            <w:tcBorders>
              <w:top w:val="nil"/>
              <w:left w:val="nil"/>
              <w:bottom w:val="single" w:sz="4" w:space="0" w:color="auto"/>
              <w:right w:val="single" w:sz="4" w:space="0" w:color="auto"/>
            </w:tcBorders>
            <w:shd w:val="clear" w:color="auto" w:fill="auto"/>
            <w:noWrap/>
            <w:vAlign w:val="center"/>
            <w:hideMark/>
          </w:tcPr>
          <w:p w14:paraId="45B5D817" w14:textId="77777777" w:rsidR="00E37DD9" w:rsidRPr="00336A67" w:rsidRDefault="00E37DD9" w:rsidP="003C30E5">
            <w:pPr>
              <w:pStyle w:val="TAC"/>
              <w:rPr>
                <w:lang w:val="en-US"/>
              </w:rPr>
            </w:pPr>
            <w:r w:rsidRPr="00336A67">
              <w:rPr>
                <w:lang w:val="en-US"/>
              </w:rPr>
              <w:t>0.968</w:t>
            </w:r>
          </w:p>
        </w:tc>
      </w:tr>
      <w:tr w:rsidR="00E37DD9" w:rsidRPr="00336A67" w14:paraId="549611EE" w14:textId="77777777" w:rsidTr="003C30E5">
        <w:trPr>
          <w:trHeight w:val="2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083508"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BE77EC0"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1AF6558F"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773CFF33"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7A1746D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6A05243B"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624BD6F4" w14:textId="77777777" w:rsidR="00E37DD9" w:rsidRPr="00336A67" w:rsidRDefault="00E37DD9" w:rsidP="003C30E5">
            <w:pPr>
              <w:pStyle w:val="TAC"/>
              <w:rPr>
                <w:lang w:val="en-US"/>
              </w:rPr>
            </w:pPr>
            <w:r w:rsidRPr="00336A67">
              <w:rPr>
                <w:lang w:val="en-US"/>
              </w:rPr>
              <w:t> </w:t>
            </w:r>
          </w:p>
        </w:tc>
        <w:tc>
          <w:tcPr>
            <w:tcW w:w="667" w:type="dxa"/>
            <w:tcBorders>
              <w:top w:val="nil"/>
              <w:left w:val="nil"/>
              <w:bottom w:val="single" w:sz="4" w:space="0" w:color="auto"/>
              <w:right w:val="single" w:sz="4" w:space="0" w:color="auto"/>
            </w:tcBorders>
            <w:shd w:val="clear" w:color="auto" w:fill="auto"/>
            <w:noWrap/>
            <w:vAlign w:val="center"/>
            <w:hideMark/>
          </w:tcPr>
          <w:p w14:paraId="12824195" w14:textId="77777777" w:rsidR="00E37DD9" w:rsidRPr="00336A67" w:rsidRDefault="00E37DD9" w:rsidP="003C30E5">
            <w:pPr>
              <w:pStyle w:val="TAC"/>
              <w:rPr>
                <w:lang w:val="en-US"/>
              </w:rPr>
            </w:pPr>
            <w:r w:rsidRPr="00336A67">
              <w:rPr>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1ABD08" w14:textId="77777777" w:rsidR="00E37DD9" w:rsidRPr="00336A67" w:rsidRDefault="00E37DD9" w:rsidP="003C30E5">
            <w:pPr>
              <w:pStyle w:val="TAC"/>
              <w:rPr>
                <w:lang w:val="en-US"/>
              </w:rPr>
            </w:pPr>
            <w:r w:rsidRPr="00336A67">
              <w:rPr>
                <w:lang w:val="en-US"/>
              </w:rPr>
              <w:t>284.2</w:t>
            </w:r>
          </w:p>
        </w:tc>
        <w:tc>
          <w:tcPr>
            <w:tcW w:w="667" w:type="dxa"/>
            <w:tcBorders>
              <w:top w:val="nil"/>
              <w:left w:val="nil"/>
              <w:bottom w:val="single" w:sz="4" w:space="0" w:color="auto"/>
              <w:right w:val="single" w:sz="4" w:space="0" w:color="auto"/>
            </w:tcBorders>
            <w:shd w:val="clear" w:color="auto" w:fill="auto"/>
            <w:noWrap/>
            <w:vAlign w:val="center"/>
            <w:hideMark/>
          </w:tcPr>
          <w:p w14:paraId="5ED2B5D2" w14:textId="77777777" w:rsidR="00E37DD9" w:rsidRPr="00336A67" w:rsidRDefault="00E37DD9" w:rsidP="003C30E5">
            <w:pPr>
              <w:pStyle w:val="TAC"/>
              <w:rPr>
                <w:lang w:val="en-US"/>
              </w:rPr>
            </w:pPr>
            <w:r w:rsidRPr="00336A67">
              <w:rPr>
                <w:lang w:val="en-US"/>
              </w:rPr>
              <w:t>0.973</w:t>
            </w:r>
          </w:p>
        </w:tc>
      </w:tr>
    </w:tbl>
    <w:p w14:paraId="1C3AACBB" w14:textId="77777777" w:rsidR="00D659BB" w:rsidRDefault="00D659BB" w:rsidP="00E37DD9">
      <w:pPr>
        <w:pStyle w:val="TH"/>
      </w:pPr>
    </w:p>
    <w:p w14:paraId="12015089" w14:textId="77777777" w:rsidR="00BA22CB" w:rsidRDefault="00BA22CB" w:rsidP="00E37DD9">
      <w:pPr>
        <w:pStyle w:val="TH"/>
      </w:pPr>
    </w:p>
    <w:p w14:paraId="577B6000" w14:textId="77777777" w:rsidR="00E37DD9" w:rsidRPr="001674F5" w:rsidRDefault="00E37DD9" w:rsidP="00E37DD9">
      <w:pPr>
        <w:pStyle w:val="TH"/>
        <w:rPr>
          <w:lang w:eastAsia="fi-FI"/>
        </w:rPr>
      </w:pPr>
      <w:r w:rsidRPr="001674F5">
        <w:lastRenderedPageBreak/>
        <w:t xml:space="preserve">Table </w:t>
      </w:r>
      <w:r>
        <w:rPr>
          <w:lang w:val="en-US"/>
        </w:rPr>
        <w:t>C.3.4</w:t>
      </w:r>
      <w:r w:rsidRPr="000C448C">
        <w:t>-</w:t>
      </w:r>
      <w:r>
        <w:t>4</w:t>
      </w:r>
      <w:r w:rsidRPr="001674F5">
        <w:t xml:space="preserve">: </w:t>
      </w:r>
      <w:r w:rsidRPr="00503CF5">
        <w:t>Spatial correlation reference curves for CDL-</w:t>
      </w:r>
      <w:r>
        <w:t>C</w:t>
      </w:r>
      <w:r w:rsidRPr="00503CF5">
        <w:t xml:space="preserve"> </w:t>
      </w:r>
      <w:proofErr w:type="spellStart"/>
      <w:r w:rsidRPr="00503CF5">
        <w:t>UM</w:t>
      </w:r>
      <w:r>
        <w:t>a</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below 1800 MHz</w:t>
      </w:r>
    </w:p>
    <w:tbl>
      <w:tblPr>
        <w:tblW w:w="6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67"/>
        <w:gridCol w:w="1075"/>
        <w:gridCol w:w="667"/>
        <w:gridCol w:w="1075"/>
        <w:gridCol w:w="667"/>
        <w:gridCol w:w="1075"/>
        <w:gridCol w:w="667"/>
      </w:tblGrid>
      <w:tr w:rsidR="00E37DD9" w:rsidRPr="00550ACE" w14:paraId="603B4769" w14:textId="77777777" w:rsidTr="00990661">
        <w:trPr>
          <w:trHeight w:val="290"/>
          <w:jc w:val="center"/>
        </w:trPr>
        <w:tc>
          <w:tcPr>
            <w:tcW w:w="1600" w:type="dxa"/>
            <w:gridSpan w:val="2"/>
            <w:shd w:val="clear" w:color="000000" w:fill="D9D9D9"/>
            <w:noWrap/>
            <w:vAlign w:val="center"/>
            <w:hideMark/>
          </w:tcPr>
          <w:p w14:paraId="331EBDBD" w14:textId="77777777" w:rsidR="00E37DD9" w:rsidRPr="00550ACE" w:rsidRDefault="00E37DD9" w:rsidP="003C30E5">
            <w:pPr>
              <w:pStyle w:val="TAH"/>
              <w:rPr>
                <w:lang w:val="en-US"/>
              </w:rPr>
            </w:pPr>
            <w:r w:rsidRPr="00550ACE">
              <w:rPr>
                <w:lang w:val="en-US"/>
              </w:rPr>
              <w:t>617 MHz</w:t>
            </w:r>
          </w:p>
        </w:tc>
        <w:tc>
          <w:tcPr>
            <w:tcW w:w="1600" w:type="dxa"/>
            <w:gridSpan w:val="2"/>
            <w:shd w:val="clear" w:color="000000" w:fill="D9D9D9"/>
            <w:noWrap/>
            <w:vAlign w:val="center"/>
            <w:hideMark/>
          </w:tcPr>
          <w:p w14:paraId="3D61B80E" w14:textId="77777777" w:rsidR="00E37DD9" w:rsidRPr="00550ACE" w:rsidRDefault="00E37DD9" w:rsidP="003C30E5">
            <w:pPr>
              <w:pStyle w:val="TAH"/>
              <w:rPr>
                <w:lang w:val="en-US"/>
              </w:rPr>
            </w:pPr>
            <w:r w:rsidRPr="00550ACE">
              <w:rPr>
                <w:lang w:val="en-US"/>
              </w:rPr>
              <w:t>722 MHz</w:t>
            </w:r>
          </w:p>
        </w:tc>
        <w:tc>
          <w:tcPr>
            <w:tcW w:w="1600" w:type="dxa"/>
            <w:gridSpan w:val="2"/>
            <w:shd w:val="clear" w:color="000000" w:fill="D9D9D9"/>
            <w:noWrap/>
            <w:vAlign w:val="center"/>
            <w:hideMark/>
          </w:tcPr>
          <w:p w14:paraId="68DEB3FF" w14:textId="77777777" w:rsidR="00E37DD9" w:rsidRPr="00550ACE" w:rsidRDefault="00E37DD9" w:rsidP="003C30E5">
            <w:pPr>
              <w:pStyle w:val="TAH"/>
              <w:rPr>
                <w:lang w:val="en-US"/>
              </w:rPr>
            </w:pPr>
            <w:r w:rsidRPr="00550ACE">
              <w:rPr>
                <w:lang w:val="en-US"/>
              </w:rPr>
              <w:t>836.5 MHz</w:t>
            </w:r>
          </w:p>
        </w:tc>
        <w:tc>
          <w:tcPr>
            <w:tcW w:w="1600" w:type="dxa"/>
            <w:gridSpan w:val="2"/>
            <w:shd w:val="clear" w:color="000000" w:fill="D9D9D9"/>
            <w:noWrap/>
            <w:vAlign w:val="center"/>
            <w:hideMark/>
          </w:tcPr>
          <w:p w14:paraId="42AC1F58" w14:textId="77777777" w:rsidR="00E37DD9" w:rsidRPr="00550ACE" w:rsidRDefault="00E37DD9" w:rsidP="003C30E5">
            <w:pPr>
              <w:pStyle w:val="TAH"/>
              <w:rPr>
                <w:lang w:val="en-US"/>
              </w:rPr>
            </w:pPr>
            <w:r w:rsidRPr="00550ACE">
              <w:rPr>
                <w:lang w:val="en-US"/>
              </w:rPr>
              <w:t>1575.42 MHz</w:t>
            </w:r>
          </w:p>
        </w:tc>
      </w:tr>
      <w:tr w:rsidR="00E37DD9" w:rsidRPr="00550ACE" w14:paraId="3CE38D44" w14:textId="77777777" w:rsidTr="00990661">
        <w:trPr>
          <w:trHeight w:val="290"/>
          <w:jc w:val="center"/>
        </w:trPr>
        <w:tc>
          <w:tcPr>
            <w:tcW w:w="1075" w:type="dxa"/>
            <w:shd w:val="clear" w:color="auto" w:fill="auto"/>
            <w:noWrap/>
            <w:vAlign w:val="center"/>
            <w:hideMark/>
          </w:tcPr>
          <w:p w14:paraId="5D2F7C2E"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1BBE647"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207DE50C"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18C8BA22"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67995A61"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012D25A4"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c>
          <w:tcPr>
            <w:tcW w:w="1075" w:type="dxa"/>
            <w:shd w:val="clear" w:color="auto" w:fill="auto"/>
            <w:noWrap/>
            <w:vAlign w:val="center"/>
            <w:hideMark/>
          </w:tcPr>
          <w:p w14:paraId="3C09B55B" w14:textId="77777777" w:rsidR="00E37DD9" w:rsidRPr="00550ACE" w:rsidRDefault="00E37DD9" w:rsidP="003C30E5">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shd w:val="clear" w:color="auto" w:fill="auto"/>
            <w:noWrap/>
            <w:vAlign w:val="center"/>
            <w:hideMark/>
          </w:tcPr>
          <w:p w14:paraId="5B7F476A" w14:textId="77777777" w:rsidR="00E37DD9" w:rsidRPr="00550ACE" w:rsidRDefault="00E37DD9" w:rsidP="003C30E5">
            <w:pPr>
              <w:pStyle w:val="TAH"/>
              <w:rPr>
                <w:lang w:val="en-US"/>
              </w:rPr>
            </w:pPr>
            <w:r w:rsidRPr="00550ACE">
              <w:rPr>
                <w:rFonts w:ascii="Symbol" w:hAnsi="Symbol"/>
                <w:lang w:val="en-US"/>
              </w:rPr>
              <w:t></w:t>
            </w:r>
            <w:r w:rsidRPr="00550ACE">
              <w:rPr>
                <w:vertAlign w:val="subscript"/>
                <w:lang w:val="en-US"/>
              </w:rPr>
              <w:t>ref</w:t>
            </w:r>
          </w:p>
        </w:tc>
      </w:tr>
      <w:tr w:rsidR="00E37DD9" w:rsidRPr="00550ACE" w14:paraId="7C19595F" w14:textId="77777777" w:rsidTr="00990661">
        <w:trPr>
          <w:trHeight w:val="290"/>
          <w:jc w:val="center"/>
        </w:trPr>
        <w:tc>
          <w:tcPr>
            <w:tcW w:w="1075" w:type="dxa"/>
            <w:shd w:val="clear" w:color="auto" w:fill="auto"/>
            <w:noWrap/>
            <w:vAlign w:val="center"/>
            <w:hideMark/>
          </w:tcPr>
          <w:p w14:paraId="00AF48CB"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5F88341D"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0744285D"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5CCD1EF9"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442A1039"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1CBD256A" w14:textId="77777777" w:rsidR="00E37DD9" w:rsidRPr="00550ACE" w:rsidRDefault="00E37DD9" w:rsidP="003C30E5">
            <w:pPr>
              <w:pStyle w:val="TAC"/>
              <w:rPr>
                <w:lang w:val="en-US"/>
              </w:rPr>
            </w:pPr>
            <w:r w:rsidRPr="00550ACE">
              <w:rPr>
                <w:lang w:val="en-US"/>
              </w:rPr>
              <w:t>1.000</w:t>
            </w:r>
          </w:p>
        </w:tc>
        <w:tc>
          <w:tcPr>
            <w:tcW w:w="1075" w:type="dxa"/>
            <w:shd w:val="clear" w:color="auto" w:fill="auto"/>
            <w:noWrap/>
            <w:vAlign w:val="center"/>
            <w:hideMark/>
          </w:tcPr>
          <w:p w14:paraId="1F510AA8" w14:textId="77777777" w:rsidR="00E37DD9" w:rsidRPr="00550ACE" w:rsidRDefault="00E37DD9" w:rsidP="003C30E5">
            <w:pPr>
              <w:pStyle w:val="TAC"/>
              <w:rPr>
                <w:lang w:val="en-US"/>
              </w:rPr>
            </w:pPr>
            <w:r w:rsidRPr="00550ACE">
              <w:rPr>
                <w:lang w:val="en-US"/>
              </w:rPr>
              <w:t>270.0</w:t>
            </w:r>
          </w:p>
        </w:tc>
        <w:tc>
          <w:tcPr>
            <w:tcW w:w="525" w:type="dxa"/>
            <w:shd w:val="clear" w:color="auto" w:fill="auto"/>
            <w:noWrap/>
            <w:vAlign w:val="center"/>
            <w:hideMark/>
          </w:tcPr>
          <w:p w14:paraId="03129CE3" w14:textId="77777777" w:rsidR="00E37DD9" w:rsidRPr="00550ACE" w:rsidRDefault="00E37DD9" w:rsidP="003C30E5">
            <w:pPr>
              <w:pStyle w:val="TAC"/>
              <w:rPr>
                <w:lang w:val="en-US"/>
              </w:rPr>
            </w:pPr>
            <w:r w:rsidRPr="00550ACE">
              <w:rPr>
                <w:lang w:val="en-US"/>
              </w:rPr>
              <w:t>1.000</w:t>
            </w:r>
          </w:p>
        </w:tc>
      </w:tr>
      <w:tr w:rsidR="00E37DD9" w:rsidRPr="00550ACE" w14:paraId="0F09689B" w14:textId="77777777" w:rsidTr="00990661">
        <w:trPr>
          <w:trHeight w:val="290"/>
          <w:jc w:val="center"/>
        </w:trPr>
        <w:tc>
          <w:tcPr>
            <w:tcW w:w="1075" w:type="dxa"/>
            <w:shd w:val="clear" w:color="auto" w:fill="auto"/>
            <w:noWrap/>
            <w:vAlign w:val="center"/>
            <w:hideMark/>
          </w:tcPr>
          <w:p w14:paraId="73869875" w14:textId="77777777" w:rsidR="00E37DD9" w:rsidRPr="00550ACE" w:rsidRDefault="00E37DD9" w:rsidP="003C30E5">
            <w:pPr>
              <w:pStyle w:val="TAC"/>
              <w:rPr>
                <w:lang w:val="en-US"/>
              </w:rPr>
            </w:pPr>
            <w:r w:rsidRPr="00550ACE">
              <w:rPr>
                <w:lang w:val="en-US"/>
              </w:rPr>
              <w:t>251.4</w:t>
            </w:r>
          </w:p>
        </w:tc>
        <w:tc>
          <w:tcPr>
            <w:tcW w:w="525" w:type="dxa"/>
            <w:shd w:val="clear" w:color="auto" w:fill="auto"/>
            <w:noWrap/>
            <w:vAlign w:val="center"/>
            <w:hideMark/>
          </w:tcPr>
          <w:p w14:paraId="0D93B685"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76CDC316" w14:textId="77777777" w:rsidR="00E37DD9" w:rsidRPr="00550ACE" w:rsidRDefault="00E37DD9" w:rsidP="003C30E5">
            <w:pPr>
              <w:pStyle w:val="TAC"/>
              <w:rPr>
                <w:lang w:val="en-US"/>
              </w:rPr>
            </w:pPr>
            <w:r w:rsidRPr="00550ACE">
              <w:rPr>
                <w:lang w:val="en-US"/>
              </w:rPr>
              <w:t>254.1</w:t>
            </w:r>
          </w:p>
        </w:tc>
        <w:tc>
          <w:tcPr>
            <w:tcW w:w="525" w:type="dxa"/>
            <w:shd w:val="clear" w:color="auto" w:fill="auto"/>
            <w:noWrap/>
            <w:vAlign w:val="center"/>
            <w:hideMark/>
          </w:tcPr>
          <w:p w14:paraId="4EC21ABA"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0788359A" w14:textId="77777777" w:rsidR="00E37DD9" w:rsidRPr="00550ACE" w:rsidRDefault="00E37DD9" w:rsidP="003C30E5">
            <w:pPr>
              <w:pStyle w:val="TAC"/>
              <w:rPr>
                <w:lang w:val="en-US"/>
              </w:rPr>
            </w:pPr>
            <w:r w:rsidRPr="00550ACE">
              <w:rPr>
                <w:lang w:val="en-US"/>
              </w:rPr>
              <w:t>256.3</w:t>
            </w:r>
          </w:p>
        </w:tc>
        <w:tc>
          <w:tcPr>
            <w:tcW w:w="525" w:type="dxa"/>
            <w:shd w:val="clear" w:color="auto" w:fill="auto"/>
            <w:noWrap/>
            <w:vAlign w:val="center"/>
            <w:hideMark/>
          </w:tcPr>
          <w:p w14:paraId="0F7D1B3B" w14:textId="77777777" w:rsidR="00E37DD9" w:rsidRPr="00550ACE" w:rsidRDefault="00E37DD9" w:rsidP="003C30E5">
            <w:pPr>
              <w:pStyle w:val="TAC"/>
              <w:rPr>
                <w:lang w:val="en-US"/>
              </w:rPr>
            </w:pPr>
            <w:r w:rsidRPr="00550ACE">
              <w:rPr>
                <w:lang w:val="en-US"/>
              </w:rPr>
              <w:t>0.999</w:t>
            </w:r>
          </w:p>
        </w:tc>
        <w:tc>
          <w:tcPr>
            <w:tcW w:w="1075" w:type="dxa"/>
            <w:shd w:val="clear" w:color="auto" w:fill="auto"/>
            <w:noWrap/>
            <w:vAlign w:val="center"/>
            <w:hideMark/>
          </w:tcPr>
          <w:p w14:paraId="4D8A6872" w14:textId="77777777" w:rsidR="00E37DD9" w:rsidRPr="00550ACE" w:rsidRDefault="00E37DD9" w:rsidP="003C30E5">
            <w:pPr>
              <w:pStyle w:val="TAC"/>
              <w:rPr>
                <w:lang w:val="en-US"/>
              </w:rPr>
            </w:pPr>
            <w:r w:rsidRPr="00550ACE">
              <w:rPr>
                <w:lang w:val="en-US"/>
              </w:rPr>
              <w:t>262.7</w:t>
            </w:r>
          </w:p>
        </w:tc>
        <w:tc>
          <w:tcPr>
            <w:tcW w:w="525" w:type="dxa"/>
            <w:shd w:val="clear" w:color="auto" w:fill="auto"/>
            <w:noWrap/>
            <w:vAlign w:val="center"/>
            <w:hideMark/>
          </w:tcPr>
          <w:p w14:paraId="51D5B83A" w14:textId="77777777" w:rsidR="00E37DD9" w:rsidRPr="00550ACE" w:rsidRDefault="00E37DD9" w:rsidP="003C30E5">
            <w:pPr>
              <w:pStyle w:val="TAC"/>
              <w:rPr>
                <w:lang w:val="en-US"/>
              </w:rPr>
            </w:pPr>
            <w:r w:rsidRPr="00550ACE">
              <w:rPr>
                <w:lang w:val="en-US"/>
              </w:rPr>
              <w:t>0.999</w:t>
            </w:r>
          </w:p>
        </w:tc>
      </w:tr>
      <w:tr w:rsidR="00E37DD9" w:rsidRPr="00550ACE" w14:paraId="65134083" w14:textId="77777777" w:rsidTr="00990661">
        <w:trPr>
          <w:trHeight w:val="290"/>
          <w:jc w:val="center"/>
        </w:trPr>
        <w:tc>
          <w:tcPr>
            <w:tcW w:w="1075" w:type="dxa"/>
            <w:shd w:val="clear" w:color="auto" w:fill="auto"/>
            <w:noWrap/>
            <w:vAlign w:val="center"/>
            <w:hideMark/>
          </w:tcPr>
          <w:p w14:paraId="76FECC7C" w14:textId="77777777" w:rsidR="00E37DD9" w:rsidRPr="00550ACE" w:rsidRDefault="00E37DD9" w:rsidP="003C30E5">
            <w:pPr>
              <w:pStyle w:val="TAC"/>
              <w:rPr>
                <w:lang w:val="en-US"/>
              </w:rPr>
            </w:pPr>
            <w:r w:rsidRPr="00550ACE">
              <w:rPr>
                <w:lang w:val="en-US"/>
              </w:rPr>
              <w:t>232.9</w:t>
            </w:r>
          </w:p>
        </w:tc>
        <w:tc>
          <w:tcPr>
            <w:tcW w:w="525" w:type="dxa"/>
            <w:shd w:val="clear" w:color="auto" w:fill="auto"/>
            <w:noWrap/>
            <w:vAlign w:val="center"/>
            <w:hideMark/>
          </w:tcPr>
          <w:p w14:paraId="27F7AA82" w14:textId="77777777"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14:paraId="635501A2" w14:textId="77777777" w:rsidR="00E37DD9" w:rsidRPr="00550ACE" w:rsidRDefault="00E37DD9" w:rsidP="003C30E5">
            <w:pPr>
              <w:pStyle w:val="TAC"/>
              <w:rPr>
                <w:lang w:val="en-US"/>
              </w:rPr>
            </w:pPr>
            <w:r w:rsidRPr="00550ACE">
              <w:rPr>
                <w:lang w:val="en-US"/>
              </w:rPr>
              <w:t>238.3</w:t>
            </w:r>
          </w:p>
        </w:tc>
        <w:tc>
          <w:tcPr>
            <w:tcW w:w="525" w:type="dxa"/>
            <w:shd w:val="clear" w:color="auto" w:fill="auto"/>
            <w:noWrap/>
            <w:vAlign w:val="center"/>
            <w:hideMark/>
          </w:tcPr>
          <w:p w14:paraId="4F2C9DD6" w14:textId="77777777" w:rsidR="00E37DD9" w:rsidRPr="00550ACE" w:rsidRDefault="00E37DD9" w:rsidP="003C30E5">
            <w:pPr>
              <w:pStyle w:val="TAC"/>
              <w:rPr>
                <w:lang w:val="en-US"/>
              </w:rPr>
            </w:pPr>
            <w:r w:rsidRPr="00550ACE">
              <w:rPr>
                <w:lang w:val="en-US"/>
              </w:rPr>
              <w:t>0.997</w:t>
            </w:r>
          </w:p>
        </w:tc>
        <w:tc>
          <w:tcPr>
            <w:tcW w:w="1075" w:type="dxa"/>
            <w:shd w:val="clear" w:color="auto" w:fill="auto"/>
            <w:noWrap/>
            <w:vAlign w:val="center"/>
            <w:hideMark/>
          </w:tcPr>
          <w:p w14:paraId="7DAFE97D" w14:textId="77777777" w:rsidR="00E37DD9" w:rsidRPr="00550ACE" w:rsidRDefault="00E37DD9" w:rsidP="003C30E5">
            <w:pPr>
              <w:pStyle w:val="TAC"/>
              <w:rPr>
                <w:lang w:val="en-US"/>
              </w:rPr>
            </w:pPr>
            <w:r w:rsidRPr="00550ACE">
              <w:rPr>
                <w:lang w:val="en-US"/>
              </w:rPr>
              <w:t>242.6</w:t>
            </w:r>
          </w:p>
        </w:tc>
        <w:tc>
          <w:tcPr>
            <w:tcW w:w="525" w:type="dxa"/>
            <w:shd w:val="clear" w:color="auto" w:fill="auto"/>
            <w:noWrap/>
            <w:vAlign w:val="center"/>
            <w:hideMark/>
          </w:tcPr>
          <w:p w14:paraId="609D5CF0" w14:textId="77777777" w:rsidR="00E37DD9" w:rsidRPr="00550ACE" w:rsidRDefault="00E37DD9" w:rsidP="003C30E5">
            <w:pPr>
              <w:pStyle w:val="TAC"/>
              <w:rPr>
                <w:lang w:val="en-US"/>
              </w:rPr>
            </w:pPr>
            <w:r w:rsidRPr="00550ACE">
              <w:rPr>
                <w:lang w:val="en-US"/>
              </w:rPr>
              <w:t>0.996</w:t>
            </w:r>
          </w:p>
        </w:tc>
        <w:tc>
          <w:tcPr>
            <w:tcW w:w="1075" w:type="dxa"/>
            <w:shd w:val="clear" w:color="auto" w:fill="auto"/>
            <w:noWrap/>
            <w:vAlign w:val="center"/>
            <w:hideMark/>
          </w:tcPr>
          <w:p w14:paraId="10035F32" w14:textId="77777777" w:rsidR="00E37DD9" w:rsidRPr="00550ACE" w:rsidRDefault="00E37DD9" w:rsidP="003C30E5">
            <w:pPr>
              <w:pStyle w:val="TAC"/>
              <w:rPr>
                <w:lang w:val="en-US"/>
              </w:rPr>
            </w:pPr>
            <w:r w:rsidRPr="00550ACE">
              <w:rPr>
                <w:lang w:val="en-US"/>
              </w:rPr>
              <w:t>255.5</w:t>
            </w:r>
          </w:p>
        </w:tc>
        <w:tc>
          <w:tcPr>
            <w:tcW w:w="525" w:type="dxa"/>
            <w:shd w:val="clear" w:color="auto" w:fill="auto"/>
            <w:noWrap/>
            <w:vAlign w:val="center"/>
            <w:hideMark/>
          </w:tcPr>
          <w:p w14:paraId="6C67CC3D" w14:textId="77777777" w:rsidR="00E37DD9" w:rsidRPr="00550ACE" w:rsidRDefault="00E37DD9" w:rsidP="003C30E5">
            <w:pPr>
              <w:pStyle w:val="TAC"/>
              <w:rPr>
                <w:lang w:val="en-US"/>
              </w:rPr>
            </w:pPr>
            <w:r w:rsidRPr="00550ACE">
              <w:rPr>
                <w:lang w:val="en-US"/>
              </w:rPr>
              <w:t>0.996</w:t>
            </w:r>
          </w:p>
        </w:tc>
      </w:tr>
      <w:tr w:rsidR="00E37DD9" w:rsidRPr="00550ACE" w14:paraId="159258B5" w14:textId="77777777" w:rsidTr="00990661">
        <w:trPr>
          <w:trHeight w:val="290"/>
          <w:jc w:val="center"/>
        </w:trPr>
        <w:tc>
          <w:tcPr>
            <w:tcW w:w="1075" w:type="dxa"/>
            <w:shd w:val="clear" w:color="auto" w:fill="auto"/>
            <w:noWrap/>
            <w:vAlign w:val="center"/>
            <w:hideMark/>
          </w:tcPr>
          <w:p w14:paraId="2E9EC146" w14:textId="77777777" w:rsidR="00E37DD9" w:rsidRPr="00550ACE" w:rsidRDefault="00E37DD9" w:rsidP="003C30E5">
            <w:pPr>
              <w:pStyle w:val="TAC"/>
              <w:rPr>
                <w:lang w:val="en-US"/>
              </w:rPr>
            </w:pPr>
            <w:r w:rsidRPr="00550ACE">
              <w:rPr>
                <w:lang w:val="en-US"/>
              </w:rPr>
              <w:t>214.3</w:t>
            </w:r>
          </w:p>
        </w:tc>
        <w:tc>
          <w:tcPr>
            <w:tcW w:w="525" w:type="dxa"/>
            <w:shd w:val="clear" w:color="auto" w:fill="auto"/>
            <w:noWrap/>
            <w:vAlign w:val="center"/>
            <w:hideMark/>
          </w:tcPr>
          <w:p w14:paraId="1B69728C" w14:textId="77777777" w:rsidR="00E37DD9" w:rsidRPr="00550ACE" w:rsidRDefault="00E37DD9" w:rsidP="003C30E5">
            <w:pPr>
              <w:pStyle w:val="TAC"/>
              <w:rPr>
                <w:lang w:val="en-US"/>
              </w:rPr>
            </w:pPr>
            <w:r w:rsidRPr="00550ACE">
              <w:rPr>
                <w:lang w:val="en-US"/>
              </w:rPr>
              <w:t>0.992</w:t>
            </w:r>
          </w:p>
        </w:tc>
        <w:tc>
          <w:tcPr>
            <w:tcW w:w="1075" w:type="dxa"/>
            <w:shd w:val="clear" w:color="auto" w:fill="auto"/>
            <w:noWrap/>
            <w:vAlign w:val="center"/>
            <w:hideMark/>
          </w:tcPr>
          <w:p w14:paraId="375C2FB7" w14:textId="77777777" w:rsidR="00E37DD9" w:rsidRPr="00550ACE" w:rsidRDefault="00E37DD9" w:rsidP="003C30E5">
            <w:pPr>
              <w:pStyle w:val="TAC"/>
              <w:rPr>
                <w:lang w:val="en-US"/>
              </w:rPr>
            </w:pPr>
            <w:r w:rsidRPr="00550ACE">
              <w:rPr>
                <w:lang w:val="en-US"/>
              </w:rPr>
              <w:t>222.4</w:t>
            </w:r>
          </w:p>
        </w:tc>
        <w:tc>
          <w:tcPr>
            <w:tcW w:w="525" w:type="dxa"/>
            <w:shd w:val="clear" w:color="auto" w:fill="auto"/>
            <w:noWrap/>
            <w:vAlign w:val="center"/>
            <w:hideMark/>
          </w:tcPr>
          <w:p w14:paraId="669F4490" w14:textId="77777777"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14:paraId="0716344A" w14:textId="77777777" w:rsidR="00E37DD9" w:rsidRPr="00550ACE" w:rsidRDefault="00E37DD9" w:rsidP="003C30E5">
            <w:pPr>
              <w:pStyle w:val="TAC"/>
              <w:rPr>
                <w:lang w:val="en-US"/>
              </w:rPr>
            </w:pPr>
            <w:r w:rsidRPr="00550ACE">
              <w:rPr>
                <w:lang w:val="en-US"/>
              </w:rPr>
              <w:t>228.9</w:t>
            </w:r>
          </w:p>
        </w:tc>
        <w:tc>
          <w:tcPr>
            <w:tcW w:w="525" w:type="dxa"/>
            <w:shd w:val="clear" w:color="auto" w:fill="auto"/>
            <w:noWrap/>
            <w:vAlign w:val="center"/>
            <w:hideMark/>
          </w:tcPr>
          <w:p w14:paraId="79E0A48A" w14:textId="77777777" w:rsidR="00E37DD9" w:rsidRPr="00550ACE" w:rsidRDefault="00E37DD9" w:rsidP="003C30E5">
            <w:pPr>
              <w:pStyle w:val="TAC"/>
              <w:rPr>
                <w:lang w:val="en-US"/>
              </w:rPr>
            </w:pPr>
            <w:r w:rsidRPr="00550ACE">
              <w:rPr>
                <w:lang w:val="en-US"/>
              </w:rPr>
              <w:t>0.993</w:t>
            </w:r>
          </w:p>
        </w:tc>
        <w:tc>
          <w:tcPr>
            <w:tcW w:w="1075" w:type="dxa"/>
            <w:shd w:val="clear" w:color="auto" w:fill="auto"/>
            <w:noWrap/>
            <w:vAlign w:val="center"/>
            <w:hideMark/>
          </w:tcPr>
          <w:p w14:paraId="3A154209" w14:textId="77777777" w:rsidR="00E37DD9" w:rsidRPr="00550ACE" w:rsidRDefault="00E37DD9" w:rsidP="003C30E5">
            <w:pPr>
              <w:pStyle w:val="TAC"/>
              <w:rPr>
                <w:lang w:val="en-US"/>
              </w:rPr>
            </w:pPr>
            <w:r w:rsidRPr="00550ACE">
              <w:rPr>
                <w:lang w:val="en-US"/>
              </w:rPr>
              <w:t>248.2</w:t>
            </w:r>
          </w:p>
        </w:tc>
        <w:tc>
          <w:tcPr>
            <w:tcW w:w="525" w:type="dxa"/>
            <w:shd w:val="clear" w:color="auto" w:fill="auto"/>
            <w:noWrap/>
            <w:vAlign w:val="center"/>
            <w:hideMark/>
          </w:tcPr>
          <w:p w14:paraId="5C932F81" w14:textId="77777777" w:rsidR="00E37DD9" w:rsidRPr="00550ACE" w:rsidRDefault="00E37DD9" w:rsidP="003C30E5">
            <w:pPr>
              <w:pStyle w:val="TAC"/>
              <w:rPr>
                <w:lang w:val="en-US"/>
              </w:rPr>
            </w:pPr>
            <w:r w:rsidRPr="00550ACE">
              <w:rPr>
                <w:lang w:val="en-US"/>
              </w:rPr>
              <w:t>0.992</w:t>
            </w:r>
          </w:p>
        </w:tc>
      </w:tr>
      <w:tr w:rsidR="00E37DD9" w:rsidRPr="00550ACE" w14:paraId="2D70399D" w14:textId="77777777" w:rsidTr="00990661">
        <w:trPr>
          <w:trHeight w:val="290"/>
          <w:jc w:val="center"/>
        </w:trPr>
        <w:tc>
          <w:tcPr>
            <w:tcW w:w="1075" w:type="dxa"/>
            <w:shd w:val="clear" w:color="auto" w:fill="auto"/>
            <w:noWrap/>
            <w:vAlign w:val="center"/>
            <w:hideMark/>
          </w:tcPr>
          <w:p w14:paraId="2A61E05C" w14:textId="77777777" w:rsidR="00E37DD9" w:rsidRPr="00550ACE" w:rsidRDefault="00E37DD9" w:rsidP="003C30E5">
            <w:pPr>
              <w:pStyle w:val="TAC"/>
              <w:rPr>
                <w:lang w:val="en-US"/>
              </w:rPr>
            </w:pPr>
            <w:r w:rsidRPr="00550ACE">
              <w:rPr>
                <w:lang w:val="en-US"/>
              </w:rPr>
              <w:t>195.8</w:t>
            </w:r>
          </w:p>
        </w:tc>
        <w:tc>
          <w:tcPr>
            <w:tcW w:w="525" w:type="dxa"/>
            <w:shd w:val="clear" w:color="auto" w:fill="auto"/>
            <w:noWrap/>
            <w:vAlign w:val="center"/>
            <w:hideMark/>
          </w:tcPr>
          <w:p w14:paraId="07E903A4" w14:textId="77777777" w:rsidR="00E37DD9" w:rsidRPr="00550ACE" w:rsidRDefault="00E37DD9" w:rsidP="003C30E5">
            <w:pPr>
              <w:pStyle w:val="TAC"/>
              <w:rPr>
                <w:lang w:val="en-US"/>
              </w:rPr>
            </w:pPr>
            <w:r w:rsidRPr="00550ACE">
              <w:rPr>
                <w:lang w:val="en-US"/>
              </w:rPr>
              <w:t>0.981</w:t>
            </w:r>
          </w:p>
        </w:tc>
        <w:tc>
          <w:tcPr>
            <w:tcW w:w="1075" w:type="dxa"/>
            <w:shd w:val="clear" w:color="auto" w:fill="auto"/>
            <w:noWrap/>
            <w:vAlign w:val="center"/>
            <w:hideMark/>
          </w:tcPr>
          <w:p w14:paraId="113D525E" w14:textId="77777777" w:rsidR="00E37DD9" w:rsidRPr="00550ACE" w:rsidRDefault="00E37DD9" w:rsidP="003C30E5">
            <w:pPr>
              <w:pStyle w:val="TAC"/>
              <w:rPr>
                <w:lang w:val="en-US"/>
              </w:rPr>
            </w:pPr>
            <w:r w:rsidRPr="00550ACE">
              <w:rPr>
                <w:lang w:val="en-US"/>
              </w:rPr>
              <w:t>206.6</w:t>
            </w:r>
          </w:p>
        </w:tc>
        <w:tc>
          <w:tcPr>
            <w:tcW w:w="525" w:type="dxa"/>
            <w:shd w:val="clear" w:color="auto" w:fill="auto"/>
            <w:noWrap/>
            <w:vAlign w:val="center"/>
            <w:hideMark/>
          </w:tcPr>
          <w:p w14:paraId="788DA4EE" w14:textId="77777777" w:rsidR="00E37DD9" w:rsidRPr="00550ACE" w:rsidRDefault="00E37DD9" w:rsidP="003C30E5">
            <w:pPr>
              <w:pStyle w:val="TAC"/>
              <w:rPr>
                <w:lang w:val="en-US"/>
              </w:rPr>
            </w:pPr>
            <w:r w:rsidRPr="00550ACE">
              <w:rPr>
                <w:lang w:val="en-US"/>
              </w:rPr>
              <w:t>0.984</w:t>
            </w:r>
          </w:p>
        </w:tc>
        <w:tc>
          <w:tcPr>
            <w:tcW w:w="1075" w:type="dxa"/>
            <w:shd w:val="clear" w:color="auto" w:fill="auto"/>
            <w:noWrap/>
            <w:vAlign w:val="center"/>
            <w:hideMark/>
          </w:tcPr>
          <w:p w14:paraId="6CFD34EC" w14:textId="77777777" w:rsidR="00E37DD9" w:rsidRPr="00550ACE" w:rsidRDefault="00E37DD9" w:rsidP="003C30E5">
            <w:pPr>
              <w:pStyle w:val="TAC"/>
              <w:rPr>
                <w:lang w:val="en-US"/>
              </w:rPr>
            </w:pPr>
            <w:r w:rsidRPr="00550ACE">
              <w:rPr>
                <w:lang w:val="en-US"/>
              </w:rPr>
              <w:t>215.2</w:t>
            </w:r>
          </w:p>
        </w:tc>
        <w:tc>
          <w:tcPr>
            <w:tcW w:w="525" w:type="dxa"/>
            <w:shd w:val="clear" w:color="auto" w:fill="auto"/>
            <w:noWrap/>
            <w:vAlign w:val="center"/>
            <w:hideMark/>
          </w:tcPr>
          <w:p w14:paraId="48E42251" w14:textId="77777777" w:rsidR="00E37DD9" w:rsidRPr="00550ACE" w:rsidRDefault="00E37DD9" w:rsidP="003C30E5">
            <w:pPr>
              <w:pStyle w:val="TAC"/>
              <w:rPr>
                <w:lang w:val="en-US"/>
              </w:rPr>
            </w:pPr>
            <w:r w:rsidRPr="00550ACE">
              <w:rPr>
                <w:lang w:val="en-US"/>
              </w:rPr>
              <w:t>0.987</w:t>
            </w:r>
          </w:p>
        </w:tc>
        <w:tc>
          <w:tcPr>
            <w:tcW w:w="1075" w:type="dxa"/>
            <w:shd w:val="clear" w:color="auto" w:fill="auto"/>
            <w:noWrap/>
            <w:vAlign w:val="center"/>
            <w:hideMark/>
          </w:tcPr>
          <w:p w14:paraId="73055C82" w14:textId="77777777" w:rsidR="00E37DD9" w:rsidRPr="00550ACE" w:rsidRDefault="00E37DD9" w:rsidP="003C30E5">
            <w:pPr>
              <w:pStyle w:val="TAC"/>
              <w:rPr>
                <w:lang w:val="en-US"/>
              </w:rPr>
            </w:pPr>
            <w:r w:rsidRPr="00550ACE">
              <w:rPr>
                <w:lang w:val="en-US"/>
              </w:rPr>
              <w:t>240.9</w:t>
            </w:r>
          </w:p>
        </w:tc>
        <w:tc>
          <w:tcPr>
            <w:tcW w:w="525" w:type="dxa"/>
            <w:shd w:val="clear" w:color="auto" w:fill="auto"/>
            <w:noWrap/>
            <w:vAlign w:val="center"/>
            <w:hideMark/>
          </w:tcPr>
          <w:p w14:paraId="2FBAD453" w14:textId="77777777" w:rsidR="00E37DD9" w:rsidRPr="00550ACE" w:rsidRDefault="00E37DD9" w:rsidP="003C30E5">
            <w:pPr>
              <w:pStyle w:val="TAC"/>
              <w:rPr>
                <w:lang w:val="en-US"/>
              </w:rPr>
            </w:pPr>
            <w:r w:rsidRPr="00550ACE">
              <w:rPr>
                <w:lang w:val="en-US"/>
              </w:rPr>
              <w:t>0.987</w:t>
            </w:r>
          </w:p>
        </w:tc>
      </w:tr>
      <w:tr w:rsidR="00E37DD9" w:rsidRPr="00550ACE" w14:paraId="4E0319B0" w14:textId="77777777" w:rsidTr="00990661">
        <w:trPr>
          <w:trHeight w:val="290"/>
          <w:jc w:val="center"/>
        </w:trPr>
        <w:tc>
          <w:tcPr>
            <w:tcW w:w="1075" w:type="dxa"/>
            <w:shd w:val="clear" w:color="auto" w:fill="auto"/>
            <w:noWrap/>
            <w:vAlign w:val="center"/>
            <w:hideMark/>
          </w:tcPr>
          <w:p w14:paraId="455EFE1F" w14:textId="77777777" w:rsidR="00E37DD9" w:rsidRPr="00550ACE" w:rsidRDefault="00E37DD9" w:rsidP="003C30E5">
            <w:pPr>
              <w:pStyle w:val="TAC"/>
              <w:rPr>
                <w:lang w:val="en-US"/>
              </w:rPr>
            </w:pPr>
            <w:r w:rsidRPr="00550ACE">
              <w:rPr>
                <w:lang w:val="en-US"/>
              </w:rPr>
              <w:t>110.40</w:t>
            </w:r>
          </w:p>
        </w:tc>
        <w:tc>
          <w:tcPr>
            <w:tcW w:w="525" w:type="dxa"/>
            <w:shd w:val="clear" w:color="auto" w:fill="auto"/>
            <w:noWrap/>
            <w:vAlign w:val="center"/>
            <w:hideMark/>
          </w:tcPr>
          <w:p w14:paraId="6847CD0A" w14:textId="77777777" w:rsidR="00E37DD9" w:rsidRPr="00550ACE" w:rsidRDefault="00E37DD9" w:rsidP="003C30E5">
            <w:pPr>
              <w:pStyle w:val="TAC"/>
              <w:rPr>
                <w:lang w:val="en-US"/>
              </w:rPr>
            </w:pPr>
            <w:r w:rsidRPr="00550ACE">
              <w:rPr>
                <w:lang w:val="en-US"/>
              </w:rPr>
              <w:t>0.809</w:t>
            </w:r>
          </w:p>
        </w:tc>
        <w:tc>
          <w:tcPr>
            <w:tcW w:w="1075" w:type="dxa"/>
            <w:shd w:val="clear" w:color="auto" w:fill="auto"/>
            <w:noWrap/>
            <w:vAlign w:val="center"/>
            <w:hideMark/>
          </w:tcPr>
          <w:p w14:paraId="2591FA69" w14:textId="77777777" w:rsidR="00E37DD9" w:rsidRPr="00550ACE" w:rsidRDefault="00E37DD9" w:rsidP="003C30E5">
            <w:pPr>
              <w:pStyle w:val="TAC"/>
              <w:rPr>
                <w:lang w:val="en-US"/>
              </w:rPr>
            </w:pPr>
            <w:r w:rsidRPr="00550ACE">
              <w:rPr>
                <w:lang w:val="en-US"/>
              </w:rPr>
              <w:t>190.7</w:t>
            </w:r>
          </w:p>
        </w:tc>
        <w:tc>
          <w:tcPr>
            <w:tcW w:w="525" w:type="dxa"/>
            <w:shd w:val="clear" w:color="auto" w:fill="auto"/>
            <w:noWrap/>
            <w:vAlign w:val="center"/>
            <w:hideMark/>
          </w:tcPr>
          <w:p w14:paraId="6C4058B2" w14:textId="77777777" w:rsidR="00E37DD9" w:rsidRPr="00550ACE" w:rsidRDefault="00E37DD9" w:rsidP="003C30E5">
            <w:pPr>
              <w:pStyle w:val="TAC"/>
              <w:rPr>
                <w:lang w:val="en-US"/>
              </w:rPr>
            </w:pPr>
            <w:r w:rsidRPr="00550ACE">
              <w:rPr>
                <w:lang w:val="en-US"/>
              </w:rPr>
              <w:t>0.969</w:t>
            </w:r>
          </w:p>
        </w:tc>
        <w:tc>
          <w:tcPr>
            <w:tcW w:w="1075" w:type="dxa"/>
            <w:shd w:val="clear" w:color="auto" w:fill="auto"/>
            <w:noWrap/>
            <w:vAlign w:val="center"/>
            <w:hideMark/>
          </w:tcPr>
          <w:p w14:paraId="7B979A99" w14:textId="77777777" w:rsidR="00E37DD9" w:rsidRPr="00550ACE" w:rsidRDefault="00E37DD9" w:rsidP="003C30E5">
            <w:pPr>
              <w:pStyle w:val="TAC"/>
              <w:rPr>
                <w:lang w:val="en-US"/>
              </w:rPr>
            </w:pPr>
            <w:r w:rsidRPr="00550ACE">
              <w:rPr>
                <w:lang w:val="en-US"/>
              </w:rPr>
              <w:t>201.6</w:t>
            </w:r>
          </w:p>
        </w:tc>
        <w:tc>
          <w:tcPr>
            <w:tcW w:w="525" w:type="dxa"/>
            <w:shd w:val="clear" w:color="auto" w:fill="auto"/>
            <w:noWrap/>
            <w:vAlign w:val="center"/>
            <w:hideMark/>
          </w:tcPr>
          <w:p w14:paraId="0212DC31" w14:textId="77777777" w:rsidR="00E37DD9" w:rsidRPr="00550ACE" w:rsidRDefault="00E37DD9" w:rsidP="003C30E5">
            <w:pPr>
              <w:pStyle w:val="TAC"/>
              <w:rPr>
                <w:lang w:val="en-US"/>
              </w:rPr>
            </w:pPr>
            <w:r w:rsidRPr="00550ACE">
              <w:rPr>
                <w:lang w:val="en-US"/>
              </w:rPr>
              <w:t>0.975</w:t>
            </w:r>
          </w:p>
        </w:tc>
        <w:tc>
          <w:tcPr>
            <w:tcW w:w="1075" w:type="dxa"/>
            <w:shd w:val="clear" w:color="auto" w:fill="auto"/>
            <w:noWrap/>
            <w:vAlign w:val="center"/>
            <w:hideMark/>
          </w:tcPr>
          <w:p w14:paraId="2895F9FA" w14:textId="77777777" w:rsidR="00E37DD9" w:rsidRPr="00550ACE" w:rsidRDefault="00E37DD9" w:rsidP="003C30E5">
            <w:pPr>
              <w:pStyle w:val="TAC"/>
              <w:rPr>
                <w:lang w:val="en-US"/>
              </w:rPr>
            </w:pPr>
            <w:r w:rsidRPr="00550ACE">
              <w:rPr>
                <w:lang w:val="en-US"/>
              </w:rPr>
              <w:t>233.7</w:t>
            </w:r>
          </w:p>
        </w:tc>
        <w:tc>
          <w:tcPr>
            <w:tcW w:w="525" w:type="dxa"/>
            <w:shd w:val="clear" w:color="auto" w:fill="auto"/>
            <w:noWrap/>
            <w:vAlign w:val="center"/>
            <w:hideMark/>
          </w:tcPr>
          <w:p w14:paraId="1CA3ABD0" w14:textId="77777777" w:rsidR="00E37DD9" w:rsidRPr="00550ACE" w:rsidRDefault="00E37DD9" w:rsidP="003C30E5">
            <w:pPr>
              <w:pStyle w:val="TAC"/>
              <w:rPr>
                <w:lang w:val="en-US"/>
              </w:rPr>
            </w:pPr>
            <w:r w:rsidRPr="00550ACE">
              <w:rPr>
                <w:lang w:val="en-US"/>
              </w:rPr>
              <w:t>0.982</w:t>
            </w:r>
          </w:p>
        </w:tc>
      </w:tr>
      <w:tr w:rsidR="00E37DD9" w:rsidRPr="00550ACE" w14:paraId="309064E4" w14:textId="77777777" w:rsidTr="00990661">
        <w:trPr>
          <w:trHeight w:val="290"/>
          <w:jc w:val="center"/>
        </w:trPr>
        <w:tc>
          <w:tcPr>
            <w:tcW w:w="1075" w:type="dxa"/>
            <w:shd w:val="clear" w:color="auto" w:fill="auto"/>
            <w:noWrap/>
            <w:vAlign w:val="center"/>
            <w:hideMark/>
          </w:tcPr>
          <w:p w14:paraId="67FD4795" w14:textId="77777777" w:rsidR="00E37DD9" w:rsidRPr="00550ACE" w:rsidRDefault="00E37DD9" w:rsidP="003C30E5">
            <w:pPr>
              <w:pStyle w:val="TAC"/>
              <w:rPr>
                <w:lang w:val="en-US"/>
              </w:rPr>
            </w:pPr>
            <w:r w:rsidRPr="00550ACE">
              <w:rPr>
                <w:lang w:val="en-US"/>
              </w:rPr>
              <w:t>40.80</w:t>
            </w:r>
          </w:p>
        </w:tc>
        <w:tc>
          <w:tcPr>
            <w:tcW w:w="525" w:type="dxa"/>
            <w:shd w:val="clear" w:color="auto" w:fill="auto"/>
            <w:noWrap/>
            <w:vAlign w:val="center"/>
            <w:hideMark/>
          </w:tcPr>
          <w:p w14:paraId="7AB00660" w14:textId="77777777" w:rsidR="00E37DD9" w:rsidRPr="00550ACE" w:rsidRDefault="00E37DD9" w:rsidP="003C30E5">
            <w:pPr>
              <w:pStyle w:val="TAC"/>
              <w:rPr>
                <w:lang w:val="en-US"/>
              </w:rPr>
            </w:pPr>
            <w:r w:rsidRPr="00550ACE">
              <w:rPr>
                <w:lang w:val="en-US"/>
              </w:rPr>
              <w:t>0.823</w:t>
            </w:r>
          </w:p>
        </w:tc>
        <w:tc>
          <w:tcPr>
            <w:tcW w:w="1075" w:type="dxa"/>
            <w:shd w:val="clear" w:color="auto" w:fill="auto"/>
            <w:noWrap/>
            <w:vAlign w:val="center"/>
            <w:hideMark/>
          </w:tcPr>
          <w:p w14:paraId="4DF19C9E" w14:textId="77777777" w:rsidR="00E37DD9" w:rsidRPr="00550ACE" w:rsidRDefault="00E37DD9" w:rsidP="003C30E5">
            <w:pPr>
              <w:pStyle w:val="TAC"/>
              <w:rPr>
                <w:lang w:val="en-US"/>
              </w:rPr>
            </w:pPr>
            <w:r w:rsidRPr="00550ACE">
              <w:rPr>
                <w:lang w:val="en-US"/>
              </w:rPr>
              <w:t>120.52</w:t>
            </w:r>
          </w:p>
        </w:tc>
        <w:tc>
          <w:tcPr>
            <w:tcW w:w="525" w:type="dxa"/>
            <w:shd w:val="clear" w:color="auto" w:fill="auto"/>
            <w:noWrap/>
            <w:vAlign w:val="center"/>
            <w:hideMark/>
          </w:tcPr>
          <w:p w14:paraId="49122A19" w14:textId="77777777" w:rsidR="00E37DD9" w:rsidRPr="00550ACE" w:rsidRDefault="00E37DD9" w:rsidP="003C30E5">
            <w:pPr>
              <w:pStyle w:val="TAC"/>
              <w:rPr>
                <w:lang w:val="en-US"/>
              </w:rPr>
            </w:pPr>
            <w:r w:rsidRPr="00550ACE">
              <w:rPr>
                <w:lang w:val="en-US"/>
              </w:rPr>
              <w:t>0.778</w:t>
            </w:r>
          </w:p>
        </w:tc>
        <w:tc>
          <w:tcPr>
            <w:tcW w:w="1075" w:type="dxa"/>
            <w:shd w:val="clear" w:color="auto" w:fill="auto"/>
            <w:noWrap/>
            <w:vAlign w:val="center"/>
            <w:hideMark/>
          </w:tcPr>
          <w:p w14:paraId="58E5CC9C" w14:textId="77777777" w:rsidR="00E37DD9" w:rsidRPr="00550ACE" w:rsidRDefault="00E37DD9" w:rsidP="003C30E5">
            <w:pPr>
              <w:pStyle w:val="TAC"/>
              <w:rPr>
                <w:lang w:val="en-US"/>
              </w:rPr>
            </w:pPr>
            <w:r w:rsidRPr="00550ACE">
              <w:rPr>
                <w:lang w:val="en-US"/>
              </w:rPr>
              <w:t>187.9</w:t>
            </w:r>
          </w:p>
        </w:tc>
        <w:tc>
          <w:tcPr>
            <w:tcW w:w="525" w:type="dxa"/>
            <w:shd w:val="clear" w:color="auto" w:fill="auto"/>
            <w:noWrap/>
            <w:vAlign w:val="center"/>
            <w:hideMark/>
          </w:tcPr>
          <w:p w14:paraId="02E75A1D" w14:textId="77777777" w:rsidR="00E37DD9" w:rsidRPr="00550ACE" w:rsidRDefault="00E37DD9" w:rsidP="003C30E5">
            <w:pPr>
              <w:pStyle w:val="TAC"/>
              <w:rPr>
                <w:lang w:val="en-US"/>
              </w:rPr>
            </w:pPr>
            <w:r w:rsidRPr="00550ACE">
              <w:rPr>
                <w:lang w:val="en-US"/>
              </w:rPr>
              <w:t>0.955</w:t>
            </w:r>
          </w:p>
        </w:tc>
        <w:tc>
          <w:tcPr>
            <w:tcW w:w="1075" w:type="dxa"/>
            <w:shd w:val="clear" w:color="auto" w:fill="auto"/>
            <w:noWrap/>
            <w:vAlign w:val="center"/>
            <w:hideMark/>
          </w:tcPr>
          <w:p w14:paraId="0078AB0F" w14:textId="77777777" w:rsidR="00E37DD9" w:rsidRPr="00550ACE" w:rsidRDefault="00E37DD9" w:rsidP="003C30E5">
            <w:pPr>
              <w:pStyle w:val="TAC"/>
              <w:rPr>
                <w:lang w:val="en-US"/>
              </w:rPr>
            </w:pPr>
            <w:r w:rsidRPr="00550ACE">
              <w:rPr>
                <w:lang w:val="en-US"/>
              </w:rPr>
              <w:t>226.4</w:t>
            </w:r>
          </w:p>
        </w:tc>
        <w:tc>
          <w:tcPr>
            <w:tcW w:w="525" w:type="dxa"/>
            <w:shd w:val="clear" w:color="auto" w:fill="auto"/>
            <w:noWrap/>
            <w:vAlign w:val="center"/>
            <w:hideMark/>
          </w:tcPr>
          <w:p w14:paraId="30470B7C" w14:textId="77777777" w:rsidR="00E37DD9" w:rsidRPr="00550ACE" w:rsidRDefault="00E37DD9" w:rsidP="003C30E5">
            <w:pPr>
              <w:pStyle w:val="TAC"/>
              <w:rPr>
                <w:lang w:val="en-US"/>
              </w:rPr>
            </w:pPr>
            <w:r w:rsidRPr="00550ACE">
              <w:rPr>
                <w:lang w:val="en-US"/>
              </w:rPr>
              <w:t>0.977</w:t>
            </w:r>
          </w:p>
        </w:tc>
      </w:tr>
      <w:tr w:rsidR="00E37DD9" w:rsidRPr="00550ACE" w14:paraId="1E8C1B17" w14:textId="77777777" w:rsidTr="00990661">
        <w:trPr>
          <w:trHeight w:val="290"/>
          <w:jc w:val="center"/>
        </w:trPr>
        <w:tc>
          <w:tcPr>
            <w:tcW w:w="1075" w:type="dxa"/>
            <w:shd w:val="clear" w:color="auto" w:fill="auto"/>
            <w:noWrap/>
            <w:vAlign w:val="center"/>
            <w:hideMark/>
          </w:tcPr>
          <w:p w14:paraId="2E7B4526" w14:textId="77777777" w:rsidR="00E37DD9" w:rsidRPr="00550ACE" w:rsidRDefault="00E37DD9" w:rsidP="003C30E5">
            <w:pPr>
              <w:pStyle w:val="TAC"/>
              <w:rPr>
                <w:lang w:val="en-US"/>
              </w:rPr>
            </w:pPr>
            <w:r w:rsidRPr="00550ACE">
              <w:rPr>
                <w:lang w:val="en-US"/>
              </w:rPr>
              <w:t>331.21</w:t>
            </w:r>
          </w:p>
        </w:tc>
        <w:tc>
          <w:tcPr>
            <w:tcW w:w="525" w:type="dxa"/>
            <w:shd w:val="clear" w:color="auto" w:fill="auto"/>
            <w:noWrap/>
            <w:vAlign w:val="center"/>
            <w:hideMark/>
          </w:tcPr>
          <w:p w14:paraId="4A189B7B" w14:textId="77777777" w:rsidR="00E37DD9" w:rsidRPr="00550ACE" w:rsidRDefault="00E37DD9" w:rsidP="003C30E5">
            <w:pPr>
              <w:pStyle w:val="TAC"/>
              <w:rPr>
                <w:lang w:val="en-US"/>
              </w:rPr>
            </w:pPr>
            <w:r w:rsidRPr="00550ACE">
              <w:rPr>
                <w:lang w:val="en-US"/>
              </w:rPr>
              <w:t>0.96</w:t>
            </w:r>
          </w:p>
        </w:tc>
        <w:tc>
          <w:tcPr>
            <w:tcW w:w="1075" w:type="dxa"/>
            <w:shd w:val="clear" w:color="auto" w:fill="auto"/>
            <w:noWrap/>
            <w:vAlign w:val="center"/>
            <w:hideMark/>
          </w:tcPr>
          <w:p w14:paraId="2D11A99F" w14:textId="77777777" w:rsidR="00E37DD9" w:rsidRPr="00550ACE" w:rsidRDefault="00E37DD9" w:rsidP="003C30E5">
            <w:pPr>
              <w:pStyle w:val="TAC"/>
              <w:rPr>
                <w:lang w:val="en-US"/>
              </w:rPr>
            </w:pPr>
            <w:r w:rsidRPr="00550ACE">
              <w:rPr>
                <w:lang w:val="en-US"/>
              </w:rPr>
              <w:t>61.05</w:t>
            </w:r>
          </w:p>
        </w:tc>
        <w:tc>
          <w:tcPr>
            <w:tcW w:w="525" w:type="dxa"/>
            <w:shd w:val="clear" w:color="auto" w:fill="auto"/>
            <w:noWrap/>
            <w:vAlign w:val="center"/>
            <w:hideMark/>
          </w:tcPr>
          <w:p w14:paraId="19A4F229" w14:textId="77777777" w:rsidR="00E37DD9" w:rsidRPr="00550ACE" w:rsidRDefault="00E37DD9" w:rsidP="003C30E5">
            <w:pPr>
              <w:pStyle w:val="TAC"/>
              <w:rPr>
                <w:lang w:val="en-US"/>
              </w:rPr>
            </w:pPr>
            <w:r w:rsidRPr="00550ACE">
              <w:rPr>
                <w:lang w:val="en-US"/>
              </w:rPr>
              <w:t>0.731</w:t>
            </w:r>
          </w:p>
        </w:tc>
        <w:tc>
          <w:tcPr>
            <w:tcW w:w="1075" w:type="dxa"/>
            <w:shd w:val="clear" w:color="auto" w:fill="auto"/>
            <w:noWrap/>
            <w:vAlign w:val="center"/>
            <w:hideMark/>
          </w:tcPr>
          <w:p w14:paraId="67EAC79D" w14:textId="77777777" w:rsidR="00E37DD9" w:rsidRPr="00550ACE" w:rsidRDefault="00E37DD9" w:rsidP="003C30E5">
            <w:pPr>
              <w:pStyle w:val="TAC"/>
              <w:rPr>
                <w:lang w:val="en-US"/>
              </w:rPr>
            </w:pPr>
            <w:r w:rsidRPr="00550ACE">
              <w:rPr>
                <w:lang w:val="en-US"/>
              </w:rPr>
              <w:t>128.66</w:t>
            </w:r>
          </w:p>
        </w:tc>
        <w:tc>
          <w:tcPr>
            <w:tcW w:w="525" w:type="dxa"/>
            <w:shd w:val="clear" w:color="auto" w:fill="auto"/>
            <w:noWrap/>
            <w:vAlign w:val="center"/>
            <w:hideMark/>
          </w:tcPr>
          <w:p w14:paraId="34F8BF22" w14:textId="77777777" w:rsidR="00E37DD9" w:rsidRPr="00550ACE" w:rsidRDefault="00E37DD9" w:rsidP="003C30E5">
            <w:pPr>
              <w:pStyle w:val="TAC"/>
              <w:rPr>
                <w:lang w:val="en-US"/>
              </w:rPr>
            </w:pPr>
            <w:r w:rsidRPr="00550ACE">
              <w:rPr>
                <w:lang w:val="en-US"/>
              </w:rPr>
              <w:t>0.751</w:t>
            </w:r>
          </w:p>
        </w:tc>
        <w:tc>
          <w:tcPr>
            <w:tcW w:w="1075" w:type="dxa"/>
            <w:shd w:val="clear" w:color="auto" w:fill="auto"/>
            <w:noWrap/>
            <w:vAlign w:val="center"/>
            <w:hideMark/>
          </w:tcPr>
          <w:p w14:paraId="45C940CF" w14:textId="77777777" w:rsidR="00E37DD9" w:rsidRPr="00550ACE" w:rsidRDefault="00E37DD9" w:rsidP="003C30E5">
            <w:pPr>
              <w:pStyle w:val="TAC"/>
              <w:rPr>
                <w:lang w:val="en-US"/>
              </w:rPr>
            </w:pPr>
            <w:r w:rsidRPr="00550ACE">
              <w:rPr>
                <w:lang w:val="en-US"/>
              </w:rPr>
              <w:t>219.1</w:t>
            </w:r>
          </w:p>
        </w:tc>
        <w:tc>
          <w:tcPr>
            <w:tcW w:w="525" w:type="dxa"/>
            <w:shd w:val="clear" w:color="auto" w:fill="auto"/>
            <w:noWrap/>
            <w:vAlign w:val="center"/>
            <w:hideMark/>
          </w:tcPr>
          <w:p w14:paraId="54C82DA6" w14:textId="77777777" w:rsidR="00E37DD9" w:rsidRPr="00550ACE" w:rsidRDefault="00E37DD9" w:rsidP="003C30E5">
            <w:pPr>
              <w:pStyle w:val="TAC"/>
              <w:rPr>
                <w:lang w:val="en-US"/>
              </w:rPr>
            </w:pPr>
            <w:r w:rsidRPr="00550ACE">
              <w:rPr>
                <w:lang w:val="en-US"/>
              </w:rPr>
              <w:t>0.971</w:t>
            </w:r>
          </w:p>
        </w:tc>
      </w:tr>
      <w:tr w:rsidR="00E37DD9" w:rsidRPr="00550ACE" w14:paraId="0350104B" w14:textId="77777777" w:rsidTr="00990661">
        <w:trPr>
          <w:trHeight w:val="290"/>
          <w:jc w:val="center"/>
        </w:trPr>
        <w:tc>
          <w:tcPr>
            <w:tcW w:w="1075" w:type="dxa"/>
            <w:shd w:val="clear" w:color="auto" w:fill="auto"/>
            <w:noWrap/>
            <w:vAlign w:val="center"/>
            <w:hideMark/>
          </w:tcPr>
          <w:p w14:paraId="7FF7F66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B4BE55"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EF6B8E4" w14:textId="77777777" w:rsidR="00E37DD9" w:rsidRPr="00550ACE" w:rsidRDefault="00E37DD9" w:rsidP="003C30E5">
            <w:pPr>
              <w:pStyle w:val="TAC"/>
              <w:rPr>
                <w:lang w:val="en-US"/>
              </w:rPr>
            </w:pPr>
            <w:r w:rsidRPr="00550ACE">
              <w:rPr>
                <w:lang w:val="en-US"/>
              </w:rPr>
              <w:t>1.57</w:t>
            </w:r>
          </w:p>
        </w:tc>
        <w:tc>
          <w:tcPr>
            <w:tcW w:w="525" w:type="dxa"/>
            <w:shd w:val="clear" w:color="auto" w:fill="auto"/>
            <w:noWrap/>
            <w:vAlign w:val="center"/>
            <w:hideMark/>
          </w:tcPr>
          <w:p w14:paraId="1A1FDFE4" w14:textId="77777777" w:rsidR="00E37DD9" w:rsidRPr="00550ACE" w:rsidRDefault="00E37DD9" w:rsidP="003C30E5">
            <w:pPr>
              <w:pStyle w:val="TAC"/>
              <w:rPr>
                <w:lang w:val="en-US"/>
              </w:rPr>
            </w:pPr>
            <w:r w:rsidRPr="00550ACE">
              <w:rPr>
                <w:lang w:val="en-US"/>
              </w:rPr>
              <w:t>0.88</w:t>
            </w:r>
          </w:p>
        </w:tc>
        <w:tc>
          <w:tcPr>
            <w:tcW w:w="1075" w:type="dxa"/>
            <w:shd w:val="clear" w:color="auto" w:fill="auto"/>
            <w:noWrap/>
            <w:vAlign w:val="center"/>
            <w:hideMark/>
          </w:tcPr>
          <w:p w14:paraId="53DCF83B" w14:textId="77777777" w:rsidR="00E37DD9" w:rsidRPr="00550ACE" w:rsidRDefault="00E37DD9" w:rsidP="003C30E5">
            <w:pPr>
              <w:pStyle w:val="TAC"/>
              <w:rPr>
                <w:lang w:val="en-US"/>
              </w:rPr>
            </w:pPr>
            <w:r w:rsidRPr="00550ACE">
              <w:rPr>
                <w:lang w:val="en-US"/>
              </w:rPr>
              <w:t>77.33</w:t>
            </w:r>
          </w:p>
        </w:tc>
        <w:tc>
          <w:tcPr>
            <w:tcW w:w="525" w:type="dxa"/>
            <w:shd w:val="clear" w:color="auto" w:fill="auto"/>
            <w:noWrap/>
            <w:vAlign w:val="center"/>
            <w:hideMark/>
          </w:tcPr>
          <w:p w14:paraId="5F2BD76F" w14:textId="77777777" w:rsidR="00E37DD9" w:rsidRPr="00550ACE" w:rsidRDefault="00E37DD9" w:rsidP="003C30E5">
            <w:pPr>
              <w:pStyle w:val="TAC"/>
              <w:rPr>
                <w:lang w:val="en-US"/>
              </w:rPr>
            </w:pPr>
            <w:r w:rsidRPr="00550ACE">
              <w:rPr>
                <w:lang w:val="en-US"/>
              </w:rPr>
              <w:t>0.645</w:t>
            </w:r>
          </w:p>
        </w:tc>
        <w:tc>
          <w:tcPr>
            <w:tcW w:w="1075" w:type="dxa"/>
            <w:shd w:val="clear" w:color="auto" w:fill="auto"/>
            <w:noWrap/>
            <w:vAlign w:val="center"/>
            <w:hideMark/>
          </w:tcPr>
          <w:p w14:paraId="2FF49BA9" w14:textId="77777777" w:rsidR="00E37DD9" w:rsidRPr="00550ACE" w:rsidRDefault="00E37DD9" w:rsidP="003C30E5">
            <w:pPr>
              <w:pStyle w:val="TAC"/>
              <w:rPr>
                <w:lang w:val="en-US"/>
              </w:rPr>
            </w:pPr>
            <w:r w:rsidRPr="00550ACE">
              <w:rPr>
                <w:lang w:val="en-US"/>
              </w:rPr>
              <w:t>211.9</w:t>
            </w:r>
          </w:p>
        </w:tc>
        <w:tc>
          <w:tcPr>
            <w:tcW w:w="525" w:type="dxa"/>
            <w:shd w:val="clear" w:color="auto" w:fill="auto"/>
            <w:noWrap/>
            <w:vAlign w:val="center"/>
            <w:hideMark/>
          </w:tcPr>
          <w:p w14:paraId="5604702B" w14:textId="77777777" w:rsidR="00E37DD9" w:rsidRPr="00550ACE" w:rsidRDefault="00E37DD9" w:rsidP="003C30E5">
            <w:pPr>
              <w:pStyle w:val="TAC"/>
              <w:rPr>
                <w:lang w:val="en-US"/>
              </w:rPr>
            </w:pPr>
            <w:r w:rsidRPr="00550ACE">
              <w:rPr>
                <w:lang w:val="en-US"/>
              </w:rPr>
              <w:t>0.962</w:t>
            </w:r>
          </w:p>
        </w:tc>
      </w:tr>
      <w:tr w:rsidR="00E37DD9" w:rsidRPr="00550ACE" w14:paraId="03EAF915" w14:textId="77777777" w:rsidTr="00990661">
        <w:trPr>
          <w:trHeight w:val="290"/>
          <w:jc w:val="center"/>
        </w:trPr>
        <w:tc>
          <w:tcPr>
            <w:tcW w:w="1075" w:type="dxa"/>
            <w:shd w:val="clear" w:color="auto" w:fill="auto"/>
            <w:noWrap/>
            <w:vAlign w:val="center"/>
            <w:hideMark/>
          </w:tcPr>
          <w:p w14:paraId="318DCB96"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7C81821"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2528447" w14:textId="77777777" w:rsidR="00E37DD9" w:rsidRPr="00550ACE" w:rsidRDefault="00E37DD9" w:rsidP="003C30E5">
            <w:pPr>
              <w:pStyle w:val="TAC"/>
              <w:rPr>
                <w:lang w:val="en-US"/>
              </w:rPr>
            </w:pPr>
            <w:r w:rsidRPr="00550ACE">
              <w:rPr>
                <w:lang w:val="en-US"/>
              </w:rPr>
              <w:t>302.09</w:t>
            </w:r>
          </w:p>
        </w:tc>
        <w:tc>
          <w:tcPr>
            <w:tcW w:w="525" w:type="dxa"/>
            <w:shd w:val="clear" w:color="auto" w:fill="auto"/>
            <w:noWrap/>
            <w:vAlign w:val="center"/>
            <w:hideMark/>
          </w:tcPr>
          <w:p w14:paraId="72A96CE9" w14:textId="77777777" w:rsidR="00E37DD9" w:rsidRPr="00550ACE" w:rsidRDefault="00E37DD9" w:rsidP="003C30E5">
            <w:pPr>
              <w:pStyle w:val="TAC"/>
              <w:rPr>
                <w:lang w:val="en-US"/>
              </w:rPr>
            </w:pPr>
            <w:r w:rsidRPr="00550ACE">
              <w:rPr>
                <w:lang w:val="en-US"/>
              </w:rPr>
              <w:t>0.99</w:t>
            </w:r>
          </w:p>
        </w:tc>
        <w:tc>
          <w:tcPr>
            <w:tcW w:w="1075" w:type="dxa"/>
            <w:shd w:val="clear" w:color="auto" w:fill="auto"/>
            <w:noWrap/>
            <w:vAlign w:val="center"/>
            <w:hideMark/>
          </w:tcPr>
          <w:p w14:paraId="68C40DAB" w14:textId="77777777" w:rsidR="00E37DD9" w:rsidRPr="00550ACE" w:rsidRDefault="00E37DD9" w:rsidP="003C30E5">
            <w:pPr>
              <w:pStyle w:val="TAC"/>
              <w:rPr>
                <w:lang w:val="en-US"/>
              </w:rPr>
            </w:pPr>
            <w:r w:rsidRPr="00550ACE">
              <w:rPr>
                <w:lang w:val="en-US"/>
              </w:rPr>
              <w:t>25.99</w:t>
            </w:r>
          </w:p>
        </w:tc>
        <w:tc>
          <w:tcPr>
            <w:tcW w:w="525" w:type="dxa"/>
            <w:shd w:val="clear" w:color="auto" w:fill="auto"/>
            <w:noWrap/>
            <w:vAlign w:val="center"/>
            <w:hideMark/>
          </w:tcPr>
          <w:p w14:paraId="444D5008" w14:textId="77777777" w:rsidR="00E37DD9" w:rsidRPr="00550ACE" w:rsidRDefault="00E37DD9" w:rsidP="003C30E5">
            <w:pPr>
              <w:pStyle w:val="TAC"/>
              <w:rPr>
                <w:lang w:val="en-US"/>
              </w:rPr>
            </w:pPr>
            <w:r w:rsidRPr="00550ACE">
              <w:rPr>
                <w:lang w:val="en-US"/>
              </w:rPr>
              <w:t>0.762</w:t>
            </w:r>
          </w:p>
        </w:tc>
        <w:tc>
          <w:tcPr>
            <w:tcW w:w="1075" w:type="dxa"/>
            <w:shd w:val="clear" w:color="auto" w:fill="auto"/>
            <w:noWrap/>
            <w:vAlign w:val="center"/>
            <w:hideMark/>
          </w:tcPr>
          <w:p w14:paraId="650426DC" w14:textId="77777777" w:rsidR="00E37DD9" w:rsidRPr="00550ACE" w:rsidRDefault="00E37DD9" w:rsidP="003C30E5">
            <w:pPr>
              <w:pStyle w:val="TAC"/>
              <w:rPr>
                <w:lang w:val="en-US"/>
              </w:rPr>
            </w:pPr>
            <w:r w:rsidRPr="00550ACE">
              <w:rPr>
                <w:lang w:val="en-US"/>
              </w:rPr>
              <w:t>204.6</w:t>
            </w:r>
          </w:p>
        </w:tc>
        <w:tc>
          <w:tcPr>
            <w:tcW w:w="525" w:type="dxa"/>
            <w:shd w:val="clear" w:color="auto" w:fill="auto"/>
            <w:noWrap/>
            <w:vAlign w:val="center"/>
            <w:hideMark/>
          </w:tcPr>
          <w:p w14:paraId="6B53AB99" w14:textId="77777777" w:rsidR="00E37DD9" w:rsidRPr="00550ACE" w:rsidRDefault="00E37DD9" w:rsidP="003C30E5">
            <w:pPr>
              <w:pStyle w:val="TAC"/>
              <w:rPr>
                <w:lang w:val="en-US"/>
              </w:rPr>
            </w:pPr>
            <w:r w:rsidRPr="00550ACE">
              <w:rPr>
                <w:lang w:val="en-US"/>
              </w:rPr>
              <w:t>0.949</w:t>
            </w:r>
          </w:p>
        </w:tc>
      </w:tr>
      <w:tr w:rsidR="00E37DD9" w:rsidRPr="00550ACE" w14:paraId="26A193E2" w14:textId="77777777" w:rsidTr="00990661">
        <w:trPr>
          <w:trHeight w:val="290"/>
          <w:jc w:val="center"/>
        </w:trPr>
        <w:tc>
          <w:tcPr>
            <w:tcW w:w="1075" w:type="dxa"/>
            <w:shd w:val="clear" w:color="auto" w:fill="auto"/>
            <w:noWrap/>
            <w:vAlign w:val="center"/>
            <w:hideMark/>
          </w:tcPr>
          <w:p w14:paraId="68624EB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1E72327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E061E33"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BC15BB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3E9AAB1" w14:textId="77777777" w:rsidR="00E37DD9" w:rsidRPr="00550ACE" w:rsidRDefault="00E37DD9" w:rsidP="003C30E5">
            <w:pPr>
              <w:pStyle w:val="TAC"/>
              <w:rPr>
                <w:lang w:val="en-US"/>
              </w:rPr>
            </w:pPr>
            <w:r w:rsidRPr="00550ACE">
              <w:rPr>
                <w:lang w:val="en-US"/>
              </w:rPr>
              <w:t>334.66</w:t>
            </w:r>
          </w:p>
        </w:tc>
        <w:tc>
          <w:tcPr>
            <w:tcW w:w="525" w:type="dxa"/>
            <w:shd w:val="clear" w:color="auto" w:fill="auto"/>
            <w:noWrap/>
            <w:vAlign w:val="center"/>
            <w:hideMark/>
          </w:tcPr>
          <w:p w14:paraId="66462F53" w14:textId="77777777" w:rsidR="00E37DD9" w:rsidRPr="00550ACE" w:rsidRDefault="00E37DD9" w:rsidP="003C30E5">
            <w:pPr>
              <w:pStyle w:val="TAC"/>
              <w:rPr>
                <w:lang w:val="en-US"/>
              </w:rPr>
            </w:pPr>
            <w:r w:rsidRPr="00550ACE">
              <w:rPr>
                <w:lang w:val="en-US"/>
              </w:rPr>
              <w:t>0.928</w:t>
            </w:r>
          </w:p>
        </w:tc>
        <w:tc>
          <w:tcPr>
            <w:tcW w:w="1075" w:type="dxa"/>
            <w:shd w:val="clear" w:color="auto" w:fill="auto"/>
            <w:noWrap/>
            <w:vAlign w:val="center"/>
            <w:hideMark/>
          </w:tcPr>
          <w:p w14:paraId="2D927A11" w14:textId="77777777" w:rsidR="00E37DD9" w:rsidRPr="00550ACE" w:rsidRDefault="00E37DD9" w:rsidP="003C30E5">
            <w:pPr>
              <w:pStyle w:val="TAC"/>
              <w:rPr>
                <w:lang w:val="en-US"/>
              </w:rPr>
            </w:pPr>
            <w:r w:rsidRPr="00550ACE">
              <w:rPr>
                <w:lang w:val="en-US"/>
              </w:rPr>
              <w:t>197.3</w:t>
            </w:r>
          </w:p>
        </w:tc>
        <w:tc>
          <w:tcPr>
            <w:tcW w:w="525" w:type="dxa"/>
            <w:shd w:val="clear" w:color="auto" w:fill="auto"/>
            <w:noWrap/>
            <w:vAlign w:val="center"/>
            <w:hideMark/>
          </w:tcPr>
          <w:p w14:paraId="67619BC4" w14:textId="77777777" w:rsidR="00E37DD9" w:rsidRPr="00550ACE" w:rsidRDefault="00E37DD9" w:rsidP="003C30E5">
            <w:pPr>
              <w:pStyle w:val="TAC"/>
              <w:rPr>
                <w:lang w:val="en-US"/>
              </w:rPr>
            </w:pPr>
            <w:r w:rsidRPr="00550ACE">
              <w:rPr>
                <w:lang w:val="en-US"/>
              </w:rPr>
              <w:t>0.929</w:t>
            </w:r>
          </w:p>
        </w:tc>
      </w:tr>
      <w:tr w:rsidR="00E37DD9" w:rsidRPr="00550ACE" w14:paraId="6FC65487" w14:textId="77777777" w:rsidTr="00990661">
        <w:trPr>
          <w:trHeight w:val="290"/>
          <w:jc w:val="center"/>
        </w:trPr>
        <w:tc>
          <w:tcPr>
            <w:tcW w:w="1075" w:type="dxa"/>
            <w:shd w:val="clear" w:color="auto" w:fill="auto"/>
            <w:noWrap/>
            <w:vAlign w:val="center"/>
            <w:hideMark/>
          </w:tcPr>
          <w:p w14:paraId="1FB30B3D"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2C2D73D"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7C7FBD9"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15B8FB"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266467B" w14:textId="77777777" w:rsidR="00E37DD9" w:rsidRPr="00550ACE" w:rsidRDefault="00E37DD9" w:rsidP="003C30E5">
            <w:pPr>
              <w:pStyle w:val="TAC"/>
              <w:rPr>
                <w:lang w:val="en-US"/>
              </w:rPr>
            </w:pPr>
            <w:r w:rsidRPr="00550ACE">
              <w:rPr>
                <w:lang w:val="en-US"/>
              </w:rPr>
              <w:t>283.32</w:t>
            </w:r>
          </w:p>
        </w:tc>
        <w:tc>
          <w:tcPr>
            <w:tcW w:w="525" w:type="dxa"/>
            <w:shd w:val="clear" w:color="auto" w:fill="auto"/>
            <w:noWrap/>
            <w:vAlign w:val="center"/>
            <w:hideMark/>
          </w:tcPr>
          <w:p w14:paraId="18AAB999" w14:textId="77777777" w:rsidR="00E37DD9" w:rsidRPr="00550ACE" w:rsidRDefault="00E37DD9" w:rsidP="003C30E5">
            <w:pPr>
              <w:pStyle w:val="TAC"/>
              <w:rPr>
                <w:lang w:val="en-US"/>
              </w:rPr>
            </w:pPr>
            <w:r w:rsidRPr="00550ACE">
              <w:rPr>
                <w:lang w:val="en-US"/>
              </w:rPr>
              <w:t>0.998</w:t>
            </w:r>
          </w:p>
        </w:tc>
        <w:tc>
          <w:tcPr>
            <w:tcW w:w="1075" w:type="dxa"/>
            <w:shd w:val="clear" w:color="auto" w:fill="auto"/>
            <w:noWrap/>
            <w:vAlign w:val="center"/>
            <w:hideMark/>
          </w:tcPr>
          <w:p w14:paraId="689EDF0C" w14:textId="77777777" w:rsidR="00E37DD9" w:rsidRPr="00550ACE" w:rsidRDefault="00E37DD9" w:rsidP="003C30E5">
            <w:pPr>
              <w:pStyle w:val="TAC"/>
              <w:rPr>
                <w:lang w:val="en-US"/>
              </w:rPr>
            </w:pPr>
            <w:r w:rsidRPr="00550ACE">
              <w:rPr>
                <w:lang w:val="en-US"/>
              </w:rPr>
              <w:t>190.0</w:t>
            </w:r>
          </w:p>
        </w:tc>
        <w:tc>
          <w:tcPr>
            <w:tcW w:w="525" w:type="dxa"/>
            <w:shd w:val="clear" w:color="auto" w:fill="auto"/>
            <w:noWrap/>
            <w:vAlign w:val="center"/>
            <w:hideMark/>
          </w:tcPr>
          <w:p w14:paraId="31DFBF9A" w14:textId="77777777" w:rsidR="00E37DD9" w:rsidRPr="00550ACE" w:rsidRDefault="00E37DD9" w:rsidP="003C30E5">
            <w:pPr>
              <w:pStyle w:val="TAC"/>
              <w:rPr>
                <w:lang w:val="en-US"/>
              </w:rPr>
            </w:pPr>
            <w:r w:rsidRPr="00550ACE">
              <w:rPr>
                <w:lang w:val="en-US"/>
              </w:rPr>
              <w:t>0.903</w:t>
            </w:r>
          </w:p>
        </w:tc>
      </w:tr>
      <w:tr w:rsidR="00E37DD9" w:rsidRPr="00550ACE" w14:paraId="533C0EAA" w14:textId="77777777" w:rsidTr="00990661">
        <w:trPr>
          <w:trHeight w:val="290"/>
          <w:jc w:val="center"/>
        </w:trPr>
        <w:tc>
          <w:tcPr>
            <w:tcW w:w="1075" w:type="dxa"/>
            <w:shd w:val="clear" w:color="auto" w:fill="auto"/>
            <w:noWrap/>
            <w:vAlign w:val="center"/>
            <w:hideMark/>
          </w:tcPr>
          <w:p w14:paraId="26A5BA3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EE60E3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ABC81A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CC7323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0DF6C69"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4EC39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6B29B0C" w14:textId="77777777" w:rsidR="00E37DD9" w:rsidRPr="00550ACE" w:rsidRDefault="00E37DD9" w:rsidP="003C30E5">
            <w:pPr>
              <w:pStyle w:val="TAC"/>
              <w:rPr>
                <w:lang w:val="en-US"/>
              </w:rPr>
            </w:pPr>
            <w:r w:rsidRPr="00550ACE">
              <w:rPr>
                <w:lang w:val="en-US"/>
              </w:rPr>
              <w:t>182.8</w:t>
            </w:r>
          </w:p>
        </w:tc>
        <w:tc>
          <w:tcPr>
            <w:tcW w:w="525" w:type="dxa"/>
            <w:shd w:val="clear" w:color="auto" w:fill="auto"/>
            <w:noWrap/>
            <w:vAlign w:val="center"/>
            <w:hideMark/>
          </w:tcPr>
          <w:p w14:paraId="3CF30CBA" w14:textId="77777777" w:rsidR="00E37DD9" w:rsidRPr="00550ACE" w:rsidRDefault="00E37DD9" w:rsidP="003C30E5">
            <w:pPr>
              <w:pStyle w:val="TAC"/>
              <w:rPr>
                <w:lang w:val="en-US"/>
              </w:rPr>
            </w:pPr>
            <w:r w:rsidRPr="00550ACE">
              <w:rPr>
                <w:lang w:val="en-US"/>
              </w:rPr>
              <w:t>0.868</w:t>
            </w:r>
          </w:p>
        </w:tc>
      </w:tr>
      <w:tr w:rsidR="00E37DD9" w:rsidRPr="00550ACE" w14:paraId="3F283E29" w14:textId="77777777" w:rsidTr="00990661">
        <w:trPr>
          <w:trHeight w:val="290"/>
          <w:jc w:val="center"/>
        </w:trPr>
        <w:tc>
          <w:tcPr>
            <w:tcW w:w="1075" w:type="dxa"/>
            <w:shd w:val="clear" w:color="auto" w:fill="auto"/>
            <w:noWrap/>
            <w:vAlign w:val="center"/>
            <w:hideMark/>
          </w:tcPr>
          <w:p w14:paraId="420B7A75"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D65A72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FCA7C6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6135136"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E1F5DA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457E19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A768AF0" w14:textId="77777777" w:rsidR="00E37DD9" w:rsidRPr="00550ACE" w:rsidRDefault="00E37DD9" w:rsidP="003C30E5">
            <w:pPr>
              <w:pStyle w:val="TAC"/>
              <w:rPr>
                <w:lang w:val="en-US"/>
              </w:rPr>
            </w:pPr>
            <w:r w:rsidRPr="00550ACE">
              <w:rPr>
                <w:lang w:val="en-US"/>
              </w:rPr>
              <w:t>152.74</w:t>
            </w:r>
          </w:p>
        </w:tc>
        <w:tc>
          <w:tcPr>
            <w:tcW w:w="525" w:type="dxa"/>
            <w:shd w:val="clear" w:color="auto" w:fill="auto"/>
            <w:noWrap/>
            <w:vAlign w:val="center"/>
            <w:hideMark/>
          </w:tcPr>
          <w:p w14:paraId="10BD09A8" w14:textId="77777777" w:rsidR="00E37DD9" w:rsidRPr="00550ACE" w:rsidRDefault="00E37DD9" w:rsidP="003C30E5">
            <w:pPr>
              <w:pStyle w:val="TAC"/>
              <w:rPr>
                <w:lang w:val="en-US"/>
              </w:rPr>
            </w:pPr>
            <w:r w:rsidRPr="00550ACE">
              <w:rPr>
                <w:lang w:val="en-US"/>
              </w:rPr>
              <w:t>0.620</w:t>
            </w:r>
          </w:p>
        </w:tc>
      </w:tr>
      <w:tr w:rsidR="00E37DD9" w:rsidRPr="00550ACE" w14:paraId="23D9EDD8" w14:textId="77777777" w:rsidTr="00990661">
        <w:trPr>
          <w:trHeight w:val="290"/>
          <w:jc w:val="center"/>
        </w:trPr>
        <w:tc>
          <w:tcPr>
            <w:tcW w:w="1075" w:type="dxa"/>
            <w:shd w:val="clear" w:color="auto" w:fill="auto"/>
            <w:noWrap/>
            <w:vAlign w:val="center"/>
            <w:hideMark/>
          </w:tcPr>
          <w:p w14:paraId="05E5735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870FF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E7C99D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D27043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CDA2293"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76D44D5"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5F67AA3" w14:textId="77777777" w:rsidR="00E37DD9" w:rsidRPr="00550ACE" w:rsidRDefault="00E37DD9" w:rsidP="003C30E5">
            <w:pPr>
              <w:pStyle w:val="TAC"/>
              <w:rPr>
                <w:lang w:val="en-US"/>
              </w:rPr>
            </w:pPr>
            <w:r w:rsidRPr="00550ACE">
              <w:rPr>
                <w:lang w:val="en-US"/>
              </w:rPr>
              <w:t>125.48</w:t>
            </w:r>
          </w:p>
        </w:tc>
        <w:tc>
          <w:tcPr>
            <w:tcW w:w="525" w:type="dxa"/>
            <w:shd w:val="clear" w:color="auto" w:fill="auto"/>
            <w:noWrap/>
            <w:vAlign w:val="center"/>
            <w:hideMark/>
          </w:tcPr>
          <w:p w14:paraId="0BCBC890" w14:textId="77777777" w:rsidR="00E37DD9" w:rsidRPr="00550ACE" w:rsidRDefault="00E37DD9" w:rsidP="003C30E5">
            <w:pPr>
              <w:pStyle w:val="TAC"/>
              <w:rPr>
                <w:lang w:val="en-US"/>
              </w:rPr>
            </w:pPr>
            <w:r w:rsidRPr="00550ACE">
              <w:rPr>
                <w:lang w:val="en-US"/>
              </w:rPr>
              <w:t>0.363</w:t>
            </w:r>
          </w:p>
        </w:tc>
      </w:tr>
      <w:tr w:rsidR="00E37DD9" w:rsidRPr="00550ACE" w14:paraId="0BD8561B" w14:textId="77777777" w:rsidTr="00990661">
        <w:trPr>
          <w:trHeight w:val="290"/>
          <w:jc w:val="center"/>
        </w:trPr>
        <w:tc>
          <w:tcPr>
            <w:tcW w:w="1075" w:type="dxa"/>
            <w:shd w:val="clear" w:color="auto" w:fill="auto"/>
            <w:noWrap/>
            <w:vAlign w:val="center"/>
            <w:hideMark/>
          </w:tcPr>
          <w:p w14:paraId="7A862D6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8893352"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282955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6A858E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366E955"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125F2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1D97658" w14:textId="77777777" w:rsidR="00E37DD9" w:rsidRPr="00550ACE" w:rsidRDefault="00E37DD9" w:rsidP="003C30E5">
            <w:pPr>
              <w:pStyle w:val="TAC"/>
              <w:rPr>
                <w:lang w:val="en-US"/>
              </w:rPr>
            </w:pPr>
            <w:r w:rsidRPr="00550ACE">
              <w:rPr>
                <w:lang w:val="en-US"/>
              </w:rPr>
              <w:t>98.23</w:t>
            </w:r>
          </w:p>
        </w:tc>
        <w:tc>
          <w:tcPr>
            <w:tcW w:w="525" w:type="dxa"/>
            <w:shd w:val="clear" w:color="auto" w:fill="auto"/>
            <w:noWrap/>
            <w:vAlign w:val="center"/>
            <w:hideMark/>
          </w:tcPr>
          <w:p w14:paraId="7E9DEE9F" w14:textId="77777777" w:rsidR="00E37DD9" w:rsidRPr="00550ACE" w:rsidRDefault="00E37DD9" w:rsidP="003C30E5">
            <w:pPr>
              <w:pStyle w:val="TAC"/>
              <w:rPr>
                <w:lang w:val="en-US"/>
              </w:rPr>
            </w:pPr>
            <w:r w:rsidRPr="00550ACE">
              <w:rPr>
                <w:lang w:val="en-US"/>
              </w:rPr>
              <w:t>0.299</w:t>
            </w:r>
          </w:p>
        </w:tc>
      </w:tr>
      <w:tr w:rsidR="00E37DD9" w:rsidRPr="00550ACE" w14:paraId="51F944F7" w14:textId="77777777" w:rsidTr="00990661">
        <w:trPr>
          <w:trHeight w:val="290"/>
          <w:jc w:val="center"/>
        </w:trPr>
        <w:tc>
          <w:tcPr>
            <w:tcW w:w="1075" w:type="dxa"/>
            <w:shd w:val="clear" w:color="auto" w:fill="auto"/>
            <w:noWrap/>
            <w:vAlign w:val="center"/>
            <w:hideMark/>
          </w:tcPr>
          <w:p w14:paraId="056C0588"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1C1CDCF8"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A55D02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91FAC5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7F2300E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CE5CD4B"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701A55E" w14:textId="77777777" w:rsidR="00E37DD9" w:rsidRPr="00550ACE" w:rsidRDefault="00E37DD9" w:rsidP="003C30E5">
            <w:pPr>
              <w:pStyle w:val="TAC"/>
              <w:rPr>
                <w:lang w:val="en-US"/>
              </w:rPr>
            </w:pPr>
            <w:r w:rsidRPr="00550ACE">
              <w:rPr>
                <w:lang w:val="en-US"/>
              </w:rPr>
              <w:t>70.97</w:t>
            </w:r>
          </w:p>
        </w:tc>
        <w:tc>
          <w:tcPr>
            <w:tcW w:w="525" w:type="dxa"/>
            <w:shd w:val="clear" w:color="auto" w:fill="auto"/>
            <w:noWrap/>
            <w:vAlign w:val="center"/>
            <w:hideMark/>
          </w:tcPr>
          <w:p w14:paraId="3531C903" w14:textId="77777777" w:rsidR="00E37DD9" w:rsidRPr="00550ACE" w:rsidRDefault="00E37DD9" w:rsidP="003C30E5">
            <w:pPr>
              <w:pStyle w:val="TAC"/>
              <w:rPr>
                <w:lang w:val="en-US"/>
              </w:rPr>
            </w:pPr>
            <w:r w:rsidRPr="00550ACE">
              <w:rPr>
                <w:lang w:val="en-US"/>
              </w:rPr>
              <w:t>0.364</w:t>
            </w:r>
          </w:p>
        </w:tc>
      </w:tr>
      <w:tr w:rsidR="00E37DD9" w:rsidRPr="00550ACE" w14:paraId="77B177A3" w14:textId="77777777" w:rsidTr="00990661">
        <w:trPr>
          <w:trHeight w:val="290"/>
          <w:jc w:val="center"/>
        </w:trPr>
        <w:tc>
          <w:tcPr>
            <w:tcW w:w="1075" w:type="dxa"/>
            <w:shd w:val="clear" w:color="auto" w:fill="auto"/>
            <w:noWrap/>
            <w:vAlign w:val="center"/>
            <w:hideMark/>
          </w:tcPr>
          <w:p w14:paraId="62D79F81"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50F07A9"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CA5922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6E5692A"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A005F88"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B5D8DC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F147C3B" w14:textId="77777777" w:rsidR="00E37DD9" w:rsidRPr="00550ACE" w:rsidRDefault="00E37DD9" w:rsidP="003C30E5">
            <w:pPr>
              <w:pStyle w:val="TAC"/>
              <w:rPr>
                <w:lang w:val="en-US"/>
              </w:rPr>
            </w:pPr>
            <w:r w:rsidRPr="00550ACE">
              <w:rPr>
                <w:lang w:val="en-US"/>
              </w:rPr>
              <w:t>43.71</w:t>
            </w:r>
          </w:p>
        </w:tc>
        <w:tc>
          <w:tcPr>
            <w:tcW w:w="525" w:type="dxa"/>
            <w:shd w:val="clear" w:color="auto" w:fill="auto"/>
            <w:noWrap/>
            <w:vAlign w:val="center"/>
            <w:hideMark/>
          </w:tcPr>
          <w:p w14:paraId="2FEED015" w14:textId="77777777" w:rsidR="00E37DD9" w:rsidRPr="00550ACE" w:rsidRDefault="00E37DD9" w:rsidP="003C30E5">
            <w:pPr>
              <w:pStyle w:val="TAC"/>
              <w:rPr>
                <w:lang w:val="en-US"/>
              </w:rPr>
            </w:pPr>
            <w:r w:rsidRPr="00550ACE">
              <w:rPr>
                <w:lang w:val="en-US"/>
              </w:rPr>
              <w:t>0.460</w:t>
            </w:r>
          </w:p>
        </w:tc>
      </w:tr>
      <w:tr w:rsidR="00E37DD9" w:rsidRPr="00550ACE" w14:paraId="7C81B371" w14:textId="77777777" w:rsidTr="00990661">
        <w:trPr>
          <w:trHeight w:val="290"/>
          <w:jc w:val="center"/>
        </w:trPr>
        <w:tc>
          <w:tcPr>
            <w:tcW w:w="1075" w:type="dxa"/>
            <w:shd w:val="clear" w:color="auto" w:fill="auto"/>
            <w:noWrap/>
            <w:vAlign w:val="center"/>
            <w:hideMark/>
          </w:tcPr>
          <w:p w14:paraId="6E47A96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E3A40DC"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BD7288A"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83B1032"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CE934BF"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69992A1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3F1E3F2" w14:textId="77777777" w:rsidR="00E37DD9" w:rsidRPr="00550ACE" w:rsidRDefault="00E37DD9" w:rsidP="003C30E5">
            <w:pPr>
              <w:pStyle w:val="TAC"/>
              <w:rPr>
                <w:lang w:val="en-US"/>
              </w:rPr>
            </w:pPr>
            <w:r w:rsidRPr="00550ACE">
              <w:rPr>
                <w:lang w:val="en-US"/>
              </w:rPr>
              <w:t>16.45</w:t>
            </w:r>
          </w:p>
        </w:tc>
        <w:tc>
          <w:tcPr>
            <w:tcW w:w="525" w:type="dxa"/>
            <w:shd w:val="clear" w:color="auto" w:fill="auto"/>
            <w:noWrap/>
            <w:vAlign w:val="center"/>
            <w:hideMark/>
          </w:tcPr>
          <w:p w14:paraId="61C277FB" w14:textId="77777777" w:rsidR="00E37DD9" w:rsidRPr="00550ACE" w:rsidRDefault="00E37DD9" w:rsidP="003C30E5">
            <w:pPr>
              <w:pStyle w:val="TAC"/>
              <w:rPr>
                <w:lang w:val="en-US"/>
              </w:rPr>
            </w:pPr>
            <w:r w:rsidRPr="00550ACE">
              <w:rPr>
                <w:lang w:val="en-US"/>
              </w:rPr>
              <w:t>0.58</w:t>
            </w:r>
          </w:p>
        </w:tc>
      </w:tr>
      <w:tr w:rsidR="00E37DD9" w:rsidRPr="00550ACE" w14:paraId="7047AB8F" w14:textId="77777777" w:rsidTr="00990661">
        <w:trPr>
          <w:trHeight w:val="290"/>
          <w:jc w:val="center"/>
        </w:trPr>
        <w:tc>
          <w:tcPr>
            <w:tcW w:w="1075" w:type="dxa"/>
            <w:shd w:val="clear" w:color="auto" w:fill="auto"/>
            <w:noWrap/>
            <w:vAlign w:val="center"/>
            <w:hideMark/>
          </w:tcPr>
          <w:p w14:paraId="16CDFF66"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77CB9D94"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59693970"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4CD7580"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92173F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236B652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6A13BA57" w14:textId="77777777" w:rsidR="00E37DD9" w:rsidRPr="00550ACE" w:rsidRDefault="00E37DD9" w:rsidP="003C30E5">
            <w:pPr>
              <w:pStyle w:val="TAC"/>
              <w:rPr>
                <w:lang w:val="en-US"/>
              </w:rPr>
            </w:pPr>
            <w:r w:rsidRPr="00550ACE">
              <w:rPr>
                <w:lang w:val="en-US"/>
              </w:rPr>
              <w:t>349.20</w:t>
            </w:r>
          </w:p>
        </w:tc>
        <w:tc>
          <w:tcPr>
            <w:tcW w:w="525" w:type="dxa"/>
            <w:shd w:val="clear" w:color="auto" w:fill="auto"/>
            <w:noWrap/>
            <w:vAlign w:val="center"/>
            <w:hideMark/>
          </w:tcPr>
          <w:p w14:paraId="11E09884" w14:textId="77777777" w:rsidR="00E37DD9" w:rsidRPr="00550ACE" w:rsidRDefault="00E37DD9" w:rsidP="003C30E5">
            <w:pPr>
              <w:pStyle w:val="TAC"/>
              <w:rPr>
                <w:lang w:val="en-US"/>
              </w:rPr>
            </w:pPr>
            <w:r w:rsidRPr="00550ACE">
              <w:rPr>
                <w:lang w:val="en-US"/>
              </w:rPr>
              <w:t>0.71</w:t>
            </w:r>
          </w:p>
        </w:tc>
      </w:tr>
      <w:tr w:rsidR="00E37DD9" w:rsidRPr="00550ACE" w14:paraId="6FCD1064" w14:textId="77777777" w:rsidTr="00990661">
        <w:trPr>
          <w:trHeight w:val="290"/>
          <w:jc w:val="center"/>
        </w:trPr>
        <w:tc>
          <w:tcPr>
            <w:tcW w:w="1075" w:type="dxa"/>
            <w:shd w:val="clear" w:color="auto" w:fill="auto"/>
            <w:noWrap/>
            <w:vAlign w:val="center"/>
            <w:hideMark/>
          </w:tcPr>
          <w:p w14:paraId="088D8237"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7C935CC"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3D21A754"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F1D21A6"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2BA0B8DE"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4FE0F523"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04292D6A" w14:textId="77777777" w:rsidR="00E37DD9" w:rsidRPr="00550ACE" w:rsidRDefault="00E37DD9" w:rsidP="003C30E5">
            <w:pPr>
              <w:pStyle w:val="TAC"/>
              <w:rPr>
                <w:lang w:val="en-US"/>
              </w:rPr>
            </w:pPr>
            <w:r w:rsidRPr="00550ACE">
              <w:rPr>
                <w:lang w:val="en-US"/>
              </w:rPr>
              <w:t>321.94</w:t>
            </w:r>
          </w:p>
        </w:tc>
        <w:tc>
          <w:tcPr>
            <w:tcW w:w="525" w:type="dxa"/>
            <w:shd w:val="clear" w:color="auto" w:fill="auto"/>
            <w:noWrap/>
            <w:vAlign w:val="center"/>
            <w:hideMark/>
          </w:tcPr>
          <w:p w14:paraId="3ABFEBFD" w14:textId="77777777" w:rsidR="00E37DD9" w:rsidRPr="00550ACE" w:rsidRDefault="00E37DD9" w:rsidP="003C30E5">
            <w:pPr>
              <w:pStyle w:val="TAC"/>
              <w:rPr>
                <w:lang w:val="en-US"/>
              </w:rPr>
            </w:pPr>
            <w:r w:rsidRPr="00550ACE">
              <w:rPr>
                <w:lang w:val="en-US"/>
              </w:rPr>
              <w:t>0.86</w:t>
            </w:r>
          </w:p>
        </w:tc>
      </w:tr>
      <w:tr w:rsidR="00E37DD9" w:rsidRPr="00550ACE" w14:paraId="59DF48DF" w14:textId="77777777" w:rsidTr="00990661">
        <w:trPr>
          <w:trHeight w:val="290"/>
          <w:jc w:val="center"/>
        </w:trPr>
        <w:tc>
          <w:tcPr>
            <w:tcW w:w="1075" w:type="dxa"/>
            <w:shd w:val="clear" w:color="auto" w:fill="auto"/>
            <w:noWrap/>
            <w:vAlign w:val="center"/>
            <w:hideMark/>
          </w:tcPr>
          <w:p w14:paraId="28FAB11C"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4693E7D"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448F078B"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3E2139EF"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1BB868E2" w14:textId="77777777" w:rsidR="00E37DD9" w:rsidRPr="00550ACE" w:rsidRDefault="00E37DD9" w:rsidP="003C30E5">
            <w:pPr>
              <w:pStyle w:val="TAC"/>
              <w:rPr>
                <w:lang w:val="en-US"/>
              </w:rPr>
            </w:pPr>
            <w:r w:rsidRPr="00550ACE">
              <w:rPr>
                <w:lang w:val="en-US"/>
              </w:rPr>
              <w:t> </w:t>
            </w:r>
          </w:p>
        </w:tc>
        <w:tc>
          <w:tcPr>
            <w:tcW w:w="525" w:type="dxa"/>
            <w:shd w:val="clear" w:color="auto" w:fill="auto"/>
            <w:noWrap/>
            <w:vAlign w:val="center"/>
            <w:hideMark/>
          </w:tcPr>
          <w:p w14:paraId="0C9C5E87" w14:textId="77777777" w:rsidR="00E37DD9" w:rsidRPr="00550ACE" w:rsidRDefault="00E37DD9" w:rsidP="003C30E5">
            <w:pPr>
              <w:pStyle w:val="TAC"/>
              <w:rPr>
                <w:lang w:val="en-US"/>
              </w:rPr>
            </w:pPr>
            <w:r w:rsidRPr="00550ACE">
              <w:rPr>
                <w:lang w:val="en-US"/>
              </w:rPr>
              <w:t> </w:t>
            </w:r>
          </w:p>
        </w:tc>
        <w:tc>
          <w:tcPr>
            <w:tcW w:w="1075" w:type="dxa"/>
            <w:shd w:val="clear" w:color="auto" w:fill="auto"/>
            <w:noWrap/>
            <w:vAlign w:val="center"/>
            <w:hideMark/>
          </w:tcPr>
          <w:p w14:paraId="65E30BE6" w14:textId="77777777" w:rsidR="00E37DD9" w:rsidRPr="00550ACE" w:rsidRDefault="00E37DD9" w:rsidP="003C30E5">
            <w:pPr>
              <w:pStyle w:val="TAC"/>
              <w:rPr>
                <w:lang w:val="en-US"/>
              </w:rPr>
            </w:pPr>
            <w:r w:rsidRPr="00550ACE">
              <w:rPr>
                <w:lang w:val="en-US"/>
              </w:rPr>
              <w:t>294.68</w:t>
            </w:r>
          </w:p>
        </w:tc>
        <w:tc>
          <w:tcPr>
            <w:tcW w:w="525" w:type="dxa"/>
            <w:shd w:val="clear" w:color="auto" w:fill="auto"/>
            <w:noWrap/>
            <w:vAlign w:val="center"/>
            <w:hideMark/>
          </w:tcPr>
          <w:p w14:paraId="524C72DC" w14:textId="77777777" w:rsidR="00E37DD9" w:rsidRPr="00550ACE" w:rsidRDefault="00E37DD9" w:rsidP="003C30E5">
            <w:pPr>
              <w:pStyle w:val="TAC"/>
              <w:rPr>
                <w:lang w:val="en-US"/>
              </w:rPr>
            </w:pPr>
            <w:r w:rsidRPr="00550ACE">
              <w:rPr>
                <w:lang w:val="en-US"/>
              </w:rPr>
              <w:t>0.97</w:t>
            </w:r>
          </w:p>
        </w:tc>
      </w:tr>
    </w:tbl>
    <w:p w14:paraId="65FB82E1" w14:textId="77777777" w:rsidR="00D659BB" w:rsidRDefault="00D659BB" w:rsidP="00E37DD9">
      <w:pPr>
        <w:pStyle w:val="TH"/>
      </w:pPr>
    </w:p>
    <w:p w14:paraId="7CD8D2D8" w14:textId="77777777" w:rsidR="00E37DD9" w:rsidRDefault="00E37DD9" w:rsidP="00E37DD9">
      <w:pPr>
        <w:pStyle w:val="TH"/>
      </w:pPr>
      <w:r w:rsidRPr="001674F5">
        <w:t xml:space="preserve">Table </w:t>
      </w:r>
      <w:r>
        <w:rPr>
          <w:lang w:val="en-US"/>
        </w:rPr>
        <w:t>C.3.4</w:t>
      </w:r>
      <w:r w:rsidRPr="000C448C">
        <w:t>-</w:t>
      </w:r>
      <w:r>
        <w:t>5</w:t>
      </w:r>
      <w:r w:rsidRPr="001674F5">
        <w:t xml:space="preserve">: </w:t>
      </w:r>
      <w:r w:rsidRPr="00503CF5">
        <w:t>Spatial correlation reference curves for CDL-</w:t>
      </w:r>
      <w:r>
        <w:t>C</w:t>
      </w:r>
      <w:r w:rsidRPr="00503CF5">
        <w:t xml:space="preserve"> </w:t>
      </w:r>
      <w:proofErr w:type="spellStart"/>
      <w:r w:rsidRPr="00503CF5">
        <w:t>UM</w:t>
      </w:r>
      <w:r>
        <w:t>a</w:t>
      </w:r>
      <w:proofErr w:type="spellEnd"/>
      <w:r w:rsidRPr="00503CF5">
        <w:t xml:space="preserve"> model </w:t>
      </w:r>
      <w:r>
        <w:t>for a vertically polarized MPAC OTA setup with 16 uniformly spaced probes</w:t>
      </w:r>
      <w:r w:rsidRPr="00503CF5">
        <w:t xml:space="preserve"> at </w:t>
      </w:r>
      <w:r>
        <w:t>FR1</w:t>
      </w:r>
      <w:r w:rsidRPr="00503CF5">
        <w:t xml:space="preserve"> test frequencies</w:t>
      </w:r>
      <w:r>
        <w:t xml:space="preserve"> equal to or greater than 1800 MHz</w:t>
      </w:r>
    </w:p>
    <w:tbl>
      <w:tblPr>
        <w:tblpPr w:leftFromText="180" w:rightFromText="180" w:vertAnchor="text" w:tblpXSpec="center" w:tblpY="1"/>
        <w:tblOverlap w:val="never"/>
        <w:tblW w:w="8000" w:type="dxa"/>
        <w:tblLook w:val="04A0" w:firstRow="1" w:lastRow="0" w:firstColumn="1" w:lastColumn="0" w:noHBand="0" w:noVBand="1"/>
      </w:tblPr>
      <w:tblGrid>
        <w:gridCol w:w="1075"/>
        <w:gridCol w:w="667"/>
        <w:gridCol w:w="1075"/>
        <w:gridCol w:w="667"/>
        <w:gridCol w:w="1075"/>
        <w:gridCol w:w="667"/>
        <w:gridCol w:w="1075"/>
        <w:gridCol w:w="667"/>
        <w:gridCol w:w="1075"/>
        <w:gridCol w:w="667"/>
      </w:tblGrid>
      <w:tr w:rsidR="00E37DD9" w:rsidRPr="00550ACE" w14:paraId="3C55A3D5" w14:textId="77777777" w:rsidTr="00EE0AC2">
        <w:trPr>
          <w:trHeight w:val="290"/>
        </w:trPr>
        <w:tc>
          <w:tcPr>
            <w:tcW w:w="160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1D91E5" w14:textId="77777777" w:rsidR="00E37DD9" w:rsidRPr="00550ACE" w:rsidRDefault="00E37DD9" w:rsidP="00BA22CB">
            <w:pPr>
              <w:pStyle w:val="TAH"/>
              <w:rPr>
                <w:lang w:val="en-US"/>
              </w:rPr>
            </w:pPr>
            <w:r w:rsidRPr="00550ACE">
              <w:rPr>
                <w:lang w:val="en-US"/>
              </w:rPr>
              <w:t>1800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A72C78B" w14:textId="77777777" w:rsidR="00E37DD9" w:rsidRPr="00550ACE" w:rsidRDefault="00E37DD9" w:rsidP="00BA22CB">
            <w:pPr>
              <w:pStyle w:val="TAH"/>
              <w:rPr>
                <w:lang w:val="en-US"/>
              </w:rPr>
            </w:pPr>
            <w:r w:rsidRPr="00550ACE">
              <w:rPr>
                <w:lang w:val="en-US"/>
              </w:rPr>
              <w:t>2132.5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5E1908" w14:textId="77777777" w:rsidR="00E37DD9" w:rsidRPr="00550ACE" w:rsidRDefault="00E37DD9" w:rsidP="00BA22CB">
            <w:pPr>
              <w:pStyle w:val="TAH"/>
              <w:rPr>
                <w:lang w:val="en-US"/>
              </w:rPr>
            </w:pPr>
            <w:r w:rsidRPr="00550ACE">
              <w:rPr>
                <w:lang w:val="en-US"/>
              </w:rPr>
              <w:t>2450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4F3135C" w14:textId="77777777" w:rsidR="00E37DD9" w:rsidRPr="00550ACE" w:rsidRDefault="00E37DD9" w:rsidP="00BA22CB">
            <w:pPr>
              <w:pStyle w:val="TAH"/>
              <w:rPr>
                <w:lang w:val="en-US"/>
              </w:rPr>
            </w:pPr>
            <w:r w:rsidRPr="00550ACE">
              <w:rPr>
                <w:lang w:val="en-US"/>
              </w:rPr>
              <w:t>3600 MHz</w:t>
            </w:r>
          </w:p>
        </w:tc>
        <w:tc>
          <w:tcPr>
            <w:tcW w:w="160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C3A86E5" w14:textId="77777777" w:rsidR="00E37DD9" w:rsidRPr="00550ACE" w:rsidRDefault="00E37DD9" w:rsidP="00BA22CB">
            <w:pPr>
              <w:pStyle w:val="TAH"/>
              <w:rPr>
                <w:lang w:val="en-US"/>
              </w:rPr>
            </w:pPr>
            <w:r w:rsidRPr="00550ACE">
              <w:rPr>
                <w:lang w:val="en-US"/>
              </w:rPr>
              <w:t>4700 MHz</w:t>
            </w:r>
          </w:p>
        </w:tc>
      </w:tr>
      <w:tr w:rsidR="00E37DD9" w:rsidRPr="00550ACE" w14:paraId="427D423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C7AF566"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54252DC9"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315A48CB"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6FA7663D"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040A31D8"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1626CC5D"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697ADBA8"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2949AE00"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c>
          <w:tcPr>
            <w:tcW w:w="1075" w:type="dxa"/>
            <w:tcBorders>
              <w:top w:val="nil"/>
              <w:left w:val="nil"/>
              <w:bottom w:val="single" w:sz="4" w:space="0" w:color="auto"/>
              <w:right w:val="single" w:sz="4" w:space="0" w:color="auto"/>
            </w:tcBorders>
            <w:shd w:val="clear" w:color="auto" w:fill="auto"/>
            <w:noWrap/>
            <w:vAlign w:val="center"/>
            <w:hideMark/>
          </w:tcPr>
          <w:p w14:paraId="0AA4F40B" w14:textId="77777777" w:rsidR="00E37DD9" w:rsidRPr="00550ACE" w:rsidRDefault="00E37DD9" w:rsidP="00BA22CB">
            <w:pPr>
              <w:pStyle w:val="TAH"/>
              <w:rPr>
                <w:lang w:val="en-US"/>
              </w:rPr>
            </w:pPr>
            <w:r w:rsidRPr="00550ACE">
              <w:rPr>
                <w:lang w:val="en-US"/>
              </w:rPr>
              <w:t>Azimuth [</w:t>
            </w:r>
            <w:r w:rsidRPr="00550ACE">
              <w:rPr>
                <w:vertAlign w:val="superscript"/>
                <w:lang w:val="en-US"/>
              </w:rPr>
              <w:t>o</w:t>
            </w:r>
            <w:r w:rsidRPr="00550ACE">
              <w:rPr>
                <w:lang w:val="en-US"/>
              </w:rPr>
              <w:t>]</w:t>
            </w:r>
          </w:p>
        </w:tc>
        <w:tc>
          <w:tcPr>
            <w:tcW w:w="525" w:type="dxa"/>
            <w:tcBorders>
              <w:top w:val="nil"/>
              <w:left w:val="nil"/>
              <w:bottom w:val="single" w:sz="4" w:space="0" w:color="auto"/>
              <w:right w:val="single" w:sz="4" w:space="0" w:color="auto"/>
            </w:tcBorders>
            <w:shd w:val="clear" w:color="auto" w:fill="auto"/>
            <w:noWrap/>
            <w:vAlign w:val="center"/>
            <w:hideMark/>
          </w:tcPr>
          <w:p w14:paraId="75330CC1" w14:textId="77777777" w:rsidR="00E37DD9" w:rsidRPr="00550ACE" w:rsidRDefault="00E37DD9" w:rsidP="00BA22CB">
            <w:pPr>
              <w:pStyle w:val="TAH"/>
              <w:rPr>
                <w:lang w:val="en-US"/>
              </w:rPr>
            </w:pPr>
            <w:r w:rsidRPr="00550ACE">
              <w:rPr>
                <w:rFonts w:ascii="Symbol" w:hAnsi="Symbol"/>
                <w:lang w:val="en-US"/>
              </w:rPr>
              <w:t></w:t>
            </w:r>
            <w:r w:rsidRPr="00550ACE">
              <w:rPr>
                <w:vertAlign w:val="subscript"/>
                <w:lang w:val="en-US"/>
              </w:rPr>
              <w:t>ref</w:t>
            </w:r>
          </w:p>
        </w:tc>
      </w:tr>
      <w:tr w:rsidR="00E37DD9" w:rsidRPr="00550ACE" w14:paraId="0E0CF16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6347B9"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2DC36012"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3B49608A"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09096B59"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967E74F"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3221A175"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F3BE496"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47BD3B96" w14:textId="77777777" w:rsidR="00E37DD9" w:rsidRPr="00550ACE" w:rsidRDefault="00E37DD9" w:rsidP="00BA22CB">
            <w:pPr>
              <w:pStyle w:val="TAC"/>
              <w:rPr>
                <w:lang w:val="en-US"/>
              </w:rPr>
            </w:pPr>
            <w:r w:rsidRPr="00550ACE">
              <w:rPr>
                <w:lang w:val="en-US"/>
              </w:rPr>
              <w:t>1.000</w:t>
            </w:r>
          </w:p>
        </w:tc>
        <w:tc>
          <w:tcPr>
            <w:tcW w:w="1075" w:type="dxa"/>
            <w:tcBorders>
              <w:top w:val="nil"/>
              <w:left w:val="nil"/>
              <w:bottom w:val="single" w:sz="4" w:space="0" w:color="auto"/>
              <w:right w:val="single" w:sz="4" w:space="0" w:color="auto"/>
            </w:tcBorders>
            <w:shd w:val="clear" w:color="auto" w:fill="auto"/>
            <w:noWrap/>
            <w:vAlign w:val="center"/>
            <w:hideMark/>
          </w:tcPr>
          <w:p w14:paraId="41A3D550" w14:textId="77777777" w:rsidR="00E37DD9" w:rsidRPr="00550ACE" w:rsidRDefault="00E37DD9" w:rsidP="00BA22CB">
            <w:pPr>
              <w:pStyle w:val="TAC"/>
              <w:rPr>
                <w:lang w:val="en-US"/>
              </w:rPr>
            </w:pPr>
            <w:r w:rsidRPr="00550ACE">
              <w:rPr>
                <w:lang w:val="en-US"/>
              </w:rPr>
              <w:t>270.0</w:t>
            </w:r>
          </w:p>
        </w:tc>
        <w:tc>
          <w:tcPr>
            <w:tcW w:w="525" w:type="dxa"/>
            <w:tcBorders>
              <w:top w:val="nil"/>
              <w:left w:val="nil"/>
              <w:bottom w:val="single" w:sz="4" w:space="0" w:color="auto"/>
              <w:right w:val="single" w:sz="4" w:space="0" w:color="auto"/>
            </w:tcBorders>
            <w:shd w:val="clear" w:color="auto" w:fill="auto"/>
            <w:noWrap/>
            <w:vAlign w:val="center"/>
            <w:hideMark/>
          </w:tcPr>
          <w:p w14:paraId="453B4683" w14:textId="77777777" w:rsidR="00E37DD9" w:rsidRPr="00550ACE" w:rsidRDefault="00E37DD9" w:rsidP="00BA22CB">
            <w:pPr>
              <w:pStyle w:val="TAC"/>
              <w:rPr>
                <w:lang w:val="en-US"/>
              </w:rPr>
            </w:pPr>
            <w:r w:rsidRPr="00550ACE">
              <w:rPr>
                <w:lang w:val="en-US"/>
              </w:rPr>
              <w:t>1.000</w:t>
            </w:r>
          </w:p>
        </w:tc>
      </w:tr>
      <w:tr w:rsidR="00E37DD9" w:rsidRPr="00550ACE" w14:paraId="4E3C2D73"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94A4ED" w14:textId="77777777" w:rsidR="00E37DD9" w:rsidRPr="00550ACE" w:rsidRDefault="00E37DD9" w:rsidP="00BA22CB">
            <w:pPr>
              <w:pStyle w:val="TAC"/>
              <w:rPr>
                <w:lang w:val="en-US"/>
              </w:rPr>
            </w:pPr>
            <w:r w:rsidRPr="00550ACE">
              <w:rPr>
                <w:lang w:val="en-US"/>
              </w:rPr>
              <w:t>260.9</w:t>
            </w:r>
          </w:p>
        </w:tc>
        <w:tc>
          <w:tcPr>
            <w:tcW w:w="525" w:type="dxa"/>
            <w:tcBorders>
              <w:top w:val="nil"/>
              <w:left w:val="nil"/>
              <w:bottom w:val="single" w:sz="4" w:space="0" w:color="auto"/>
              <w:right w:val="single" w:sz="4" w:space="0" w:color="auto"/>
            </w:tcBorders>
            <w:shd w:val="clear" w:color="auto" w:fill="auto"/>
            <w:noWrap/>
            <w:vAlign w:val="center"/>
            <w:hideMark/>
          </w:tcPr>
          <w:p w14:paraId="5E87E2A6" w14:textId="77777777"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14:paraId="1E0EF03F" w14:textId="77777777" w:rsidR="00E37DD9" w:rsidRPr="00550ACE" w:rsidRDefault="00E37DD9" w:rsidP="00BA22CB">
            <w:pPr>
              <w:pStyle w:val="TAC"/>
              <w:rPr>
                <w:lang w:val="en-US"/>
              </w:rPr>
            </w:pPr>
            <w:r w:rsidRPr="00550ACE">
              <w:rPr>
                <w:lang w:val="en-US"/>
              </w:rPr>
              <w:t>261.9</w:t>
            </w:r>
          </w:p>
        </w:tc>
        <w:tc>
          <w:tcPr>
            <w:tcW w:w="525" w:type="dxa"/>
            <w:tcBorders>
              <w:top w:val="nil"/>
              <w:left w:val="nil"/>
              <w:bottom w:val="single" w:sz="4" w:space="0" w:color="auto"/>
              <w:right w:val="single" w:sz="4" w:space="0" w:color="auto"/>
            </w:tcBorders>
            <w:shd w:val="clear" w:color="auto" w:fill="auto"/>
            <w:noWrap/>
            <w:vAlign w:val="center"/>
            <w:hideMark/>
          </w:tcPr>
          <w:p w14:paraId="3E23509E" w14:textId="77777777" w:rsidR="00E37DD9" w:rsidRPr="00550ACE" w:rsidRDefault="00E37DD9" w:rsidP="00BA22CB">
            <w:pPr>
              <w:pStyle w:val="TAC"/>
              <w:rPr>
                <w:lang w:val="en-US"/>
              </w:rPr>
            </w:pPr>
            <w:r w:rsidRPr="00550ACE">
              <w:rPr>
                <w:lang w:val="en-US"/>
              </w:rPr>
              <w:t>0.998</w:t>
            </w:r>
          </w:p>
        </w:tc>
        <w:tc>
          <w:tcPr>
            <w:tcW w:w="1075" w:type="dxa"/>
            <w:tcBorders>
              <w:top w:val="nil"/>
              <w:left w:val="nil"/>
              <w:bottom w:val="single" w:sz="4" w:space="0" w:color="auto"/>
              <w:right w:val="single" w:sz="4" w:space="0" w:color="auto"/>
            </w:tcBorders>
            <w:shd w:val="clear" w:color="auto" w:fill="auto"/>
            <w:noWrap/>
            <w:vAlign w:val="center"/>
            <w:hideMark/>
          </w:tcPr>
          <w:p w14:paraId="6BD88BEC" w14:textId="77777777" w:rsidR="00E37DD9" w:rsidRPr="00550ACE" w:rsidRDefault="00E37DD9" w:rsidP="00BA22CB">
            <w:pPr>
              <w:pStyle w:val="TAC"/>
              <w:rPr>
                <w:lang w:val="en-US"/>
              </w:rPr>
            </w:pPr>
            <w:r w:rsidRPr="00550ACE">
              <w:rPr>
                <w:lang w:val="en-US"/>
              </w:rPr>
              <w:t>263.0</w:t>
            </w:r>
          </w:p>
        </w:tc>
        <w:tc>
          <w:tcPr>
            <w:tcW w:w="525" w:type="dxa"/>
            <w:tcBorders>
              <w:top w:val="nil"/>
              <w:left w:val="nil"/>
              <w:bottom w:val="single" w:sz="4" w:space="0" w:color="auto"/>
              <w:right w:val="single" w:sz="4" w:space="0" w:color="auto"/>
            </w:tcBorders>
            <w:shd w:val="clear" w:color="auto" w:fill="auto"/>
            <w:noWrap/>
            <w:vAlign w:val="center"/>
            <w:hideMark/>
          </w:tcPr>
          <w:p w14:paraId="6D7CC45C" w14:textId="77777777"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14:paraId="6685DF5A" w14:textId="77777777" w:rsidR="00E37DD9" w:rsidRPr="00550ACE" w:rsidRDefault="00E37DD9" w:rsidP="00BA22CB">
            <w:pPr>
              <w:pStyle w:val="TAC"/>
              <w:rPr>
                <w:lang w:val="en-US"/>
              </w:rPr>
            </w:pPr>
            <w:r w:rsidRPr="00550ACE">
              <w:rPr>
                <w:lang w:val="en-US"/>
              </w:rPr>
              <w:t>265.2</w:t>
            </w:r>
          </w:p>
        </w:tc>
        <w:tc>
          <w:tcPr>
            <w:tcW w:w="525" w:type="dxa"/>
            <w:tcBorders>
              <w:top w:val="nil"/>
              <w:left w:val="nil"/>
              <w:bottom w:val="single" w:sz="4" w:space="0" w:color="auto"/>
              <w:right w:val="single" w:sz="4" w:space="0" w:color="auto"/>
            </w:tcBorders>
            <w:shd w:val="clear" w:color="auto" w:fill="auto"/>
            <w:noWrap/>
            <w:vAlign w:val="center"/>
            <w:hideMark/>
          </w:tcPr>
          <w:p w14:paraId="38D6691F" w14:textId="77777777" w:rsidR="00E37DD9" w:rsidRPr="00550ACE" w:rsidRDefault="00E37DD9" w:rsidP="00BA22CB">
            <w:pPr>
              <w:pStyle w:val="TAC"/>
              <w:rPr>
                <w:lang w:val="en-US"/>
              </w:rPr>
            </w:pPr>
            <w:r w:rsidRPr="00550ACE">
              <w:rPr>
                <w:lang w:val="en-US"/>
              </w:rPr>
              <w:t>0.997</w:t>
            </w:r>
          </w:p>
        </w:tc>
        <w:tc>
          <w:tcPr>
            <w:tcW w:w="1075" w:type="dxa"/>
            <w:tcBorders>
              <w:top w:val="nil"/>
              <w:left w:val="nil"/>
              <w:bottom w:val="single" w:sz="4" w:space="0" w:color="auto"/>
              <w:right w:val="single" w:sz="4" w:space="0" w:color="auto"/>
            </w:tcBorders>
            <w:shd w:val="clear" w:color="auto" w:fill="auto"/>
            <w:noWrap/>
            <w:vAlign w:val="center"/>
            <w:hideMark/>
          </w:tcPr>
          <w:p w14:paraId="148B938B" w14:textId="77777777" w:rsidR="00E37DD9" w:rsidRPr="00550ACE" w:rsidRDefault="00E37DD9" w:rsidP="00BA22CB">
            <w:pPr>
              <w:pStyle w:val="TAC"/>
              <w:rPr>
                <w:lang w:val="en-US"/>
              </w:rPr>
            </w:pPr>
            <w:r w:rsidRPr="00550ACE">
              <w:rPr>
                <w:lang w:val="en-US"/>
              </w:rPr>
              <w:t>266.3</w:t>
            </w:r>
          </w:p>
        </w:tc>
        <w:tc>
          <w:tcPr>
            <w:tcW w:w="525" w:type="dxa"/>
            <w:tcBorders>
              <w:top w:val="nil"/>
              <w:left w:val="nil"/>
              <w:bottom w:val="single" w:sz="4" w:space="0" w:color="auto"/>
              <w:right w:val="single" w:sz="4" w:space="0" w:color="auto"/>
            </w:tcBorders>
            <w:shd w:val="clear" w:color="auto" w:fill="auto"/>
            <w:noWrap/>
            <w:vAlign w:val="center"/>
            <w:hideMark/>
          </w:tcPr>
          <w:p w14:paraId="49A807B3" w14:textId="77777777" w:rsidR="00E37DD9" w:rsidRPr="00550ACE" w:rsidRDefault="00E37DD9" w:rsidP="00BA22CB">
            <w:pPr>
              <w:pStyle w:val="TAC"/>
              <w:rPr>
                <w:lang w:val="en-US"/>
              </w:rPr>
            </w:pPr>
            <w:r w:rsidRPr="00550ACE">
              <w:rPr>
                <w:lang w:val="en-US"/>
              </w:rPr>
              <w:t>0.996</w:t>
            </w:r>
          </w:p>
        </w:tc>
      </w:tr>
      <w:tr w:rsidR="00E37DD9" w:rsidRPr="00550ACE" w14:paraId="139E64E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A8834B" w14:textId="77777777"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14:paraId="5CC1D160"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128A36E8" w14:textId="77777777" w:rsidR="00E37DD9" w:rsidRPr="00550ACE" w:rsidRDefault="00E37DD9" w:rsidP="00BA22CB">
            <w:pPr>
              <w:pStyle w:val="TAC"/>
              <w:rPr>
                <w:lang w:val="en-US"/>
              </w:rPr>
            </w:pPr>
            <w:r w:rsidRPr="00550ACE">
              <w:rPr>
                <w:lang w:val="en-US"/>
              </w:rPr>
              <w:t>253.9</w:t>
            </w:r>
          </w:p>
        </w:tc>
        <w:tc>
          <w:tcPr>
            <w:tcW w:w="525" w:type="dxa"/>
            <w:tcBorders>
              <w:top w:val="nil"/>
              <w:left w:val="nil"/>
              <w:bottom w:val="single" w:sz="4" w:space="0" w:color="auto"/>
              <w:right w:val="single" w:sz="4" w:space="0" w:color="auto"/>
            </w:tcBorders>
            <w:shd w:val="clear" w:color="auto" w:fill="auto"/>
            <w:noWrap/>
            <w:vAlign w:val="center"/>
            <w:hideMark/>
          </w:tcPr>
          <w:p w14:paraId="5B690C64"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680D3550" w14:textId="77777777" w:rsidR="00E37DD9" w:rsidRPr="00550ACE" w:rsidRDefault="00E37DD9" w:rsidP="00BA22CB">
            <w:pPr>
              <w:pStyle w:val="TAC"/>
              <w:rPr>
                <w:lang w:val="en-US"/>
              </w:rPr>
            </w:pPr>
            <w:r w:rsidRPr="00550ACE">
              <w:rPr>
                <w:lang w:val="en-US"/>
              </w:rPr>
              <w:t>256.0</w:t>
            </w:r>
          </w:p>
        </w:tc>
        <w:tc>
          <w:tcPr>
            <w:tcW w:w="525" w:type="dxa"/>
            <w:tcBorders>
              <w:top w:val="nil"/>
              <w:left w:val="nil"/>
              <w:bottom w:val="single" w:sz="4" w:space="0" w:color="auto"/>
              <w:right w:val="single" w:sz="4" w:space="0" w:color="auto"/>
            </w:tcBorders>
            <w:shd w:val="clear" w:color="auto" w:fill="auto"/>
            <w:noWrap/>
            <w:vAlign w:val="center"/>
            <w:hideMark/>
          </w:tcPr>
          <w:p w14:paraId="5DC327DC" w14:textId="77777777" w:rsidR="00E37DD9" w:rsidRPr="00550ACE" w:rsidRDefault="00E37DD9" w:rsidP="00BA22CB">
            <w:pPr>
              <w:pStyle w:val="TAC"/>
              <w:rPr>
                <w:lang w:val="en-US"/>
              </w:rPr>
            </w:pPr>
            <w:r w:rsidRPr="00550ACE">
              <w:rPr>
                <w:lang w:val="en-US"/>
              </w:rPr>
              <w:t>0.992</w:t>
            </w:r>
          </w:p>
        </w:tc>
        <w:tc>
          <w:tcPr>
            <w:tcW w:w="1075" w:type="dxa"/>
            <w:tcBorders>
              <w:top w:val="nil"/>
              <w:left w:val="nil"/>
              <w:bottom w:val="single" w:sz="4" w:space="0" w:color="auto"/>
              <w:right w:val="single" w:sz="4" w:space="0" w:color="auto"/>
            </w:tcBorders>
            <w:shd w:val="clear" w:color="auto" w:fill="auto"/>
            <w:noWrap/>
            <w:vAlign w:val="center"/>
            <w:hideMark/>
          </w:tcPr>
          <w:p w14:paraId="22DD0F0C" w14:textId="77777777" w:rsidR="00E37DD9" w:rsidRPr="00550ACE" w:rsidRDefault="00E37DD9" w:rsidP="00BA22CB">
            <w:pPr>
              <w:pStyle w:val="TAC"/>
              <w:rPr>
                <w:lang w:val="en-US"/>
              </w:rPr>
            </w:pPr>
            <w:r w:rsidRPr="00550ACE">
              <w:rPr>
                <w:lang w:val="en-US"/>
              </w:rPr>
              <w:t>260.5</w:t>
            </w:r>
          </w:p>
        </w:tc>
        <w:tc>
          <w:tcPr>
            <w:tcW w:w="525" w:type="dxa"/>
            <w:tcBorders>
              <w:top w:val="nil"/>
              <w:left w:val="nil"/>
              <w:bottom w:val="single" w:sz="4" w:space="0" w:color="auto"/>
              <w:right w:val="single" w:sz="4" w:space="0" w:color="auto"/>
            </w:tcBorders>
            <w:shd w:val="clear" w:color="auto" w:fill="auto"/>
            <w:noWrap/>
            <w:vAlign w:val="center"/>
            <w:hideMark/>
          </w:tcPr>
          <w:p w14:paraId="1596F6F6" w14:textId="77777777" w:rsidR="00E37DD9" w:rsidRPr="00550ACE" w:rsidRDefault="00E37DD9" w:rsidP="00BA22CB">
            <w:pPr>
              <w:pStyle w:val="TAC"/>
              <w:rPr>
                <w:lang w:val="en-US"/>
              </w:rPr>
            </w:pPr>
            <w:r w:rsidRPr="00550ACE">
              <w:rPr>
                <w:lang w:val="en-US"/>
              </w:rPr>
              <w:t>0.989</w:t>
            </w:r>
          </w:p>
        </w:tc>
        <w:tc>
          <w:tcPr>
            <w:tcW w:w="1075" w:type="dxa"/>
            <w:tcBorders>
              <w:top w:val="nil"/>
              <w:left w:val="nil"/>
              <w:bottom w:val="single" w:sz="4" w:space="0" w:color="auto"/>
              <w:right w:val="single" w:sz="4" w:space="0" w:color="auto"/>
            </w:tcBorders>
            <w:shd w:val="clear" w:color="auto" w:fill="auto"/>
            <w:noWrap/>
            <w:vAlign w:val="center"/>
            <w:hideMark/>
          </w:tcPr>
          <w:p w14:paraId="5B8CE64D" w14:textId="77777777" w:rsidR="00E37DD9" w:rsidRPr="00550ACE" w:rsidRDefault="00E37DD9" w:rsidP="00BA22CB">
            <w:pPr>
              <w:pStyle w:val="TAC"/>
              <w:rPr>
                <w:lang w:val="en-US"/>
              </w:rPr>
            </w:pPr>
            <w:r w:rsidRPr="00550ACE">
              <w:rPr>
                <w:lang w:val="en-US"/>
              </w:rPr>
              <w:t>262.7</w:t>
            </w:r>
          </w:p>
        </w:tc>
        <w:tc>
          <w:tcPr>
            <w:tcW w:w="525" w:type="dxa"/>
            <w:tcBorders>
              <w:top w:val="nil"/>
              <w:left w:val="nil"/>
              <w:bottom w:val="single" w:sz="4" w:space="0" w:color="auto"/>
              <w:right w:val="single" w:sz="4" w:space="0" w:color="auto"/>
            </w:tcBorders>
            <w:shd w:val="clear" w:color="auto" w:fill="auto"/>
            <w:noWrap/>
            <w:vAlign w:val="center"/>
            <w:hideMark/>
          </w:tcPr>
          <w:p w14:paraId="476BF4E2" w14:textId="77777777" w:rsidR="00E37DD9" w:rsidRPr="00550ACE" w:rsidRDefault="00E37DD9" w:rsidP="00BA22CB">
            <w:pPr>
              <w:pStyle w:val="TAC"/>
              <w:rPr>
                <w:lang w:val="en-US"/>
              </w:rPr>
            </w:pPr>
            <w:r w:rsidRPr="00550ACE">
              <w:rPr>
                <w:lang w:val="en-US"/>
              </w:rPr>
              <w:t>0.988</w:t>
            </w:r>
          </w:p>
        </w:tc>
      </w:tr>
      <w:tr w:rsidR="00E37DD9" w:rsidRPr="00550ACE" w14:paraId="3283C57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92EEB4" w14:textId="77777777" w:rsidR="00E37DD9" w:rsidRPr="00550ACE" w:rsidRDefault="00E37DD9" w:rsidP="00BA22CB">
            <w:pPr>
              <w:pStyle w:val="TAC"/>
              <w:rPr>
                <w:lang w:val="en-US"/>
              </w:rPr>
            </w:pPr>
            <w:r w:rsidRPr="00550ACE">
              <w:rPr>
                <w:lang w:val="en-US"/>
              </w:rPr>
              <w:t>242.6</w:t>
            </w:r>
          </w:p>
        </w:tc>
        <w:tc>
          <w:tcPr>
            <w:tcW w:w="525" w:type="dxa"/>
            <w:tcBorders>
              <w:top w:val="nil"/>
              <w:left w:val="nil"/>
              <w:bottom w:val="single" w:sz="4" w:space="0" w:color="auto"/>
              <w:right w:val="single" w:sz="4" w:space="0" w:color="auto"/>
            </w:tcBorders>
            <w:shd w:val="clear" w:color="auto" w:fill="auto"/>
            <w:noWrap/>
            <w:vAlign w:val="center"/>
            <w:hideMark/>
          </w:tcPr>
          <w:p w14:paraId="25DC4CFA" w14:textId="77777777"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14:paraId="0F81E7A4" w14:textId="77777777" w:rsidR="00E37DD9" w:rsidRPr="00550ACE" w:rsidRDefault="00E37DD9" w:rsidP="00BA22CB">
            <w:pPr>
              <w:pStyle w:val="TAC"/>
              <w:rPr>
                <w:lang w:val="en-US"/>
              </w:rPr>
            </w:pPr>
            <w:r w:rsidRPr="00550ACE">
              <w:rPr>
                <w:lang w:val="en-US"/>
              </w:rPr>
              <w:t>245.8</w:t>
            </w:r>
          </w:p>
        </w:tc>
        <w:tc>
          <w:tcPr>
            <w:tcW w:w="525" w:type="dxa"/>
            <w:tcBorders>
              <w:top w:val="nil"/>
              <w:left w:val="nil"/>
              <w:bottom w:val="single" w:sz="4" w:space="0" w:color="auto"/>
              <w:right w:val="single" w:sz="4" w:space="0" w:color="auto"/>
            </w:tcBorders>
            <w:shd w:val="clear" w:color="auto" w:fill="auto"/>
            <w:noWrap/>
            <w:vAlign w:val="center"/>
            <w:hideMark/>
          </w:tcPr>
          <w:p w14:paraId="05A049BC" w14:textId="77777777" w:rsidR="00E37DD9" w:rsidRPr="00550ACE" w:rsidRDefault="00E37DD9" w:rsidP="00BA22CB">
            <w:pPr>
              <w:pStyle w:val="TAC"/>
              <w:rPr>
                <w:lang w:val="en-US"/>
              </w:rPr>
            </w:pPr>
            <w:r w:rsidRPr="00550ACE">
              <w:rPr>
                <w:lang w:val="en-US"/>
              </w:rPr>
              <w:t>0.984</w:t>
            </w:r>
          </w:p>
        </w:tc>
        <w:tc>
          <w:tcPr>
            <w:tcW w:w="1075" w:type="dxa"/>
            <w:tcBorders>
              <w:top w:val="nil"/>
              <w:left w:val="nil"/>
              <w:bottom w:val="single" w:sz="4" w:space="0" w:color="auto"/>
              <w:right w:val="single" w:sz="4" w:space="0" w:color="auto"/>
            </w:tcBorders>
            <w:shd w:val="clear" w:color="auto" w:fill="auto"/>
            <w:noWrap/>
            <w:vAlign w:val="center"/>
            <w:hideMark/>
          </w:tcPr>
          <w:p w14:paraId="71396BE3" w14:textId="77777777" w:rsidR="00E37DD9" w:rsidRPr="00550ACE" w:rsidRDefault="00E37DD9" w:rsidP="00BA22CB">
            <w:pPr>
              <w:pStyle w:val="TAC"/>
              <w:rPr>
                <w:lang w:val="en-US"/>
              </w:rPr>
            </w:pPr>
            <w:r w:rsidRPr="00550ACE">
              <w:rPr>
                <w:lang w:val="en-US"/>
              </w:rPr>
              <w:t>249.0</w:t>
            </w:r>
          </w:p>
        </w:tc>
        <w:tc>
          <w:tcPr>
            <w:tcW w:w="525" w:type="dxa"/>
            <w:tcBorders>
              <w:top w:val="nil"/>
              <w:left w:val="nil"/>
              <w:bottom w:val="single" w:sz="4" w:space="0" w:color="auto"/>
              <w:right w:val="single" w:sz="4" w:space="0" w:color="auto"/>
            </w:tcBorders>
            <w:shd w:val="clear" w:color="auto" w:fill="auto"/>
            <w:noWrap/>
            <w:vAlign w:val="center"/>
            <w:hideMark/>
          </w:tcPr>
          <w:p w14:paraId="42ECE551" w14:textId="77777777" w:rsidR="00E37DD9" w:rsidRPr="00550ACE" w:rsidRDefault="00E37DD9" w:rsidP="00BA22CB">
            <w:pPr>
              <w:pStyle w:val="TAC"/>
              <w:rPr>
                <w:lang w:val="en-US"/>
              </w:rPr>
            </w:pPr>
            <w:r w:rsidRPr="00550ACE">
              <w:rPr>
                <w:lang w:val="en-US"/>
              </w:rPr>
              <w:t>0.983</w:t>
            </w:r>
          </w:p>
        </w:tc>
        <w:tc>
          <w:tcPr>
            <w:tcW w:w="1075" w:type="dxa"/>
            <w:tcBorders>
              <w:top w:val="nil"/>
              <w:left w:val="nil"/>
              <w:bottom w:val="single" w:sz="4" w:space="0" w:color="auto"/>
              <w:right w:val="single" w:sz="4" w:space="0" w:color="auto"/>
            </w:tcBorders>
            <w:shd w:val="clear" w:color="auto" w:fill="auto"/>
            <w:noWrap/>
            <w:vAlign w:val="center"/>
            <w:hideMark/>
          </w:tcPr>
          <w:p w14:paraId="15262607" w14:textId="77777777" w:rsidR="00E37DD9" w:rsidRPr="00550ACE" w:rsidRDefault="00E37DD9" w:rsidP="00BA22CB">
            <w:pPr>
              <w:pStyle w:val="TAC"/>
              <w:rPr>
                <w:lang w:val="en-US"/>
              </w:rPr>
            </w:pPr>
            <w:r w:rsidRPr="00550ACE">
              <w:rPr>
                <w:lang w:val="en-US"/>
              </w:rPr>
              <w:t>255.7</w:t>
            </w:r>
          </w:p>
        </w:tc>
        <w:tc>
          <w:tcPr>
            <w:tcW w:w="525" w:type="dxa"/>
            <w:tcBorders>
              <w:top w:val="nil"/>
              <w:left w:val="nil"/>
              <w:bottom w:val="single" w:sz="4" w:space="0" w:color="auto"/>
              <w:right w:val="single" w:sz="4" w:space="0" w:color="auto"/>
            </w:tcBorders>
            <w:shd w:val="clear" w:color="auto" w:fill="auto"/>
            <w:noWrap/>
            <w:vAlign w:val="center"/>
            <w:hideMark/>
          </w:tcPr>
          <w:p w14:paraId="738D8699" w14:textId="77777777" w:rsidR="00E37DD9" w:rsidRPr="00550ACE" w:rsidRDefault="00E37DD9" w:rsidP="00BA22CB">
            <w:pPr>
              <w:pStyle w:val="TAC"/>
              <w:rPr>
                <w:lang w:val="en-US"/>
              </w:rPr>
            </w:pPr>
            <w:r w:rsidRPr="00550ACE">
              <w:rPr>
                <w:lang w:val="en-US"/>
              </w:rPr>
              <w:t>0.979</w:t>
            </w:r>
          </w:p>
        </w:tc>
        <w:tc>
          <w:tcPr>
            <w:tcW w:w="1075" w:type="dxa"/>
            <w:tcBorders>
              <w:top w:val="nil"/>
              <w:left w:val="nil"/>
              <w:bottom w:val="single" w:sz="4" w:space="0" w:color="auto"/>
              <w:right w:val="single" w:sz="4" w:space="0" w:color="auto"/>
            </w:tcBorders>
            <w:shd w:val="clear" w:color="auto" w:fill="auto"/>
            <w:noWrap/>
            <w:vAlign w:val="center"/>
            <w:hideMark/>
          </w:tcPr>
          <w:p w14:paraId="1771944B" w14:textId="77777777" w:rsidR="00E37DD9" w:rsidRPr="00550ACE" w:rsidRDefault="00E37DD9" w:rsidP="00BA22CB">
            <w:pPr>
              <w:pStyle w:val="TAC"/>
              <w:rPr>
                <w:lang w:val="en-US"/>
              </w:rPr>
            </w:pPr>
            <w:r w:rsidRPr="00550ACE">
              <w:rPr>
                <w:lang w:val="en-US"/>
              </w:rPr>
              <w:t>259.0</w:t>
            </w:r>
          </w:p>
        </w:tc>
        <w:tc>
          <w:tcPr>
            <w:tcW w:w="525" w:type="dxa"/>
            <w:tcBorders>
              <w:top w:val="nil"/>
              <w:left w:val="nil"/>
              <w:bottom w:val="single" w:sz="4" w:space="0" w:color="auto"/>
              <w:right w:val="single" w:sz="4" w:space="0" w:color="auto"/>
            </w:tcBorders>
            <w:shd w:val="clear" w:color="auto" w:fill="auto"/>
            <w:noWrap/>
            <w:vAlign w:val="center"/>
            <w:hideMark/>
          </w:tcPr>
          <w:p w14:paraId="7B52CCB2" w14:textId="77777777" w:rsidR="00E37DD9" w:rsidRPr="00550ACE" w:rsidRDefault="00E37DD9" w:rsidP="00BA22CB">
            <w:pPr>
              <w:pStyle w:val="TAC"/>
              <w:rPr>
                <w:lang w:val="en-US"/>
              </w:rPr>
            </w:pPr>
            <w:r w:rsidRPr="00550ACE">
              <w:rPr>
                <w:lang w:val="en-US"/>
              </w:rPr>
              <w:t>0.976</w:t>
            </w:r>
          </w:p>
        </w:tc>
      </w:tr>
      <w:tr w:rsidR="00E37DD9" w:rsidRPr="00550ACE" w14:paraId="71B19C2B"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3C644B" w14:textId="77777777"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14:paraId="1BE04BD8" w14:textId="77777777" w:rsidR="00E37DD9" w:rsidRPr="00550ACE" w:rsidRDefault="00E37DD9" w:rsidP="00BA22CB">
            <w:pPr>
              <w:pStyle w:val="TAC"/>
              <w:rPr>
                <w:lang w:val="en-US"/>
              </w:rPr>
            </w:pPr>
            <w:r w:rsidRPr="00550ACE">
              <w:rPr>
                <w:lang w:val="en-US"/>
              </w:rPr>
              <w:t>0.976</w:t>
            </w:r>
          </w:p>
        </w:tc>
        <w:tc>
          <w:tcPr>
            <w:tcW w:w="1075" w:type="dxa"/>
            <w:tcBorders>
              <w:top w:val="nil"/>
              <w:left w:val="nil"/>
              <w:bottom w:val="single" w:sz="4" w:space="0" w:color="auto"/>
              <w:right w:val="single" w:sz="4" w:space="0" w:color="auto"/>
            </w:tcBorders>
            <w:shd w:val="clear" w:color="auto" w:fill="auto"/>
            <w:noWrap/>
            <w:vAlign w:val="center"/>
            <w:hideMark/>
          </w:tcPr>
          <w:p w14:paraId="06CA5299" w14:textId="77777777" w:rsidR="00E37DD9" w:rsidRPr="00550ACE" w:rsidRDefault="00E37DD9" w:rsidP="00BA22CB">
            <w:pPr>
              <w:pStyle w:val="TAC"/>
              <w:rPr>
                <w:lang w:val="en-US"/>
              </w:rPr>
            </w:pPr>
            <w:r w:rsidRPr="00550ACE">
              <w:rPr>
                <w:lang w:val="en-US"/>
              </w:rPr>
              <w:t>237.8</w:t>
            </w:r>
          </w:p>
        </w:tc>
        <w:tc>
          <w:tcPr>
            <w:tcW w:w="525" w:type="dxa"/>
            <w:tcBorders>
              <w:top w:val="nil"/>
              <w:left w:val="nil"/>
              <w:bottom w:val="single" w:sz="4" w:space="0" w:color="auto"/>
              <w:right w:val="single" w:sz="4" w:space="0" w:color="auto"/>
            </w:tcBorders>
            <w:shd w:val="clear" w:color="auto" w:fill="auto"/>
            <w:noWrap/>
            <w:vAlign w:val="center"/>
            <w:hideMark/>
          </w:tcPr>
          <w:p w14:paraId="1ACF62BE" w14:textId="77777777"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14:paraId="210BDE7A" w14:textId="77777777" w:rsidR="00E37DD9" w:rsidRPr="00550ACE" w:rsidRDefault="00E37DD9" w:rsidP="00BA22CB">
            <w:pPr>
              <w:pStyle w:val="TAC"/>
              <w:rPr>
                <w:lang w:val="en-US"/>
              </w:rPr>
            </w:pPr>
            <w:r w:rsidRPr="00550ACE">
              <w:rPr>
                <w:lang w:val="en-US"/>
              </w:rPr>
              <w:t>242.0</w:t>
            </w:r>
          </w:p>
        </w:tc>
        <w:tc>
          <w:tcPr>
            <w:tcW w:w="525" w:type="dxa"/>
            <w:tcBorders>
              <w:top w:val="nil"/>
              <w:left w:val="nil"/>
              <w:bottom w:val="single" w:sz="4" w:space="0" w:color="auto"/>
              <w:right w:val="single" w:sz="4" w:space="0" w:color="auto"/>
            </w:tcBorders>
            <w:shd w:val="clear" w:color="auto" w:fill="auto"/>
            <w:noWrap/>
            <w:vAlign w:val="center"/>
            <w:hideMark/>
          </w:tcPr>
          <w:p w14:paraId="5F62C4C9" w14:textId="77777777" w:rsidR="00E37DD9" w:rsidRPr="00550ACE" w:rsidRDefault="00E37DD9" w:rsidP="00BA22CB">
            <w:pPr>
              <w:pStyle w:val="TAC"/>
              <w:rPr>
                <w:lang w:val="en-US"/>
              </w:rPr>
            </w:pPr>
            <w:r w:rsidRPr="00550ACE">
              <w:rPr>
                <w:lang w:val="en-US"/>
              </w:rPr>
              <w:t>0.975</w:t>
            </w:r>
          </w:p>
        </w:tc>
        <w:tc>
          <w:tcPr>
            <w:tcW w:w="1075" w:type="dxa"/>
            <w:tcBorders>
              <w:top w:val="nil"/>
              <w:left w:val="nil"/>
              <w:bottom w:val="single" w:sz="4" w:space="0" w:color="auto"/>
              <w:right w:val="single" w:sz="4" w:space="0" w:color="auto"/>
            </w:tcBorders>
            <w:shd w:val="clear" w:color="auto" w:fill="auto"/>
            <w:noWrap/>
            <w:vAlign w:val="center"/>
            <w:hideMark/>
          </w:tcPr>
          <w:p w14:paraId="6B244462" w14:textId="77777777" w:rsidR="00E37DD9" w:rsidRPr="00550ACE" w:rsidRDefault="00E37DD9" w:rsidP="00BA22CB">
            <w:pPr>
              <w:pStyle w:val="TAC"/>
              <w:rPr>
                <w:lang w:val="en-US"/>
              </w:rPr>
            </w:pPr>
            <w:r w:rsidRPr="00550ACE">
              <w:rPr>
                <w:lang w:val="en-US"/>
              </w:rPr>
              <w:t>250.9</w:t>
            </w:r>
          </w:p>
        </w:tc>
        <w:tc>
          <w:tcPr>
            <w:tcW w:w="525" w:type="dxa"/>
            <w:tcBorders>
              <w:top w:val="nil"/>
              <w:left w:val="nil"/>
              <w:bottom w:val="single" w:sz="4" w:space="0" w:color="auto"/>
              <w:right w:val="single" w:sz="4" w:space="0" w:color="auto"/>
            </w:tcBorders>
            <w:shd w:val="clear" w:color="auto" w:fill="auto"/>
            <w:noWrap/>
            <w:vAlign w:val="center"/>
            <w:hideMark/>
          </w:tcPr>
          <w:p w14:paraId="69605CFC" w14:textId="77777777" w:rsidR="00E37DD9" w:rsidRPr="00550ACE" w:rsidRDefault="00E37DD9" w:rsidP="00BA22CB">
            <w:pPr>
              <w:pStyle w:val="TAC"/>
              <w:rPr>
                <w:lang w:val="en-US"/>
              </w:rPr>
            </w:pPr>
            <w:r w:rsidRPr="00550ACE">
              <w:rPr>
                <w:lang w:val="en-US"/>
              </w:rPr>
              <w:t>0.969</w:t>
            </w:r>
          </w:p>
        </w:tc>
        <w:tc>
          <w:tcPr>
            <w:tcW w:w="1075" w:type="dxa"/>
            <w:tcBorders>
              <w:top w:val="nil"/>
              <w:left w:val="nil"/>
              <w:bottom w:val="single" w:sz="4" w:space="0" w:color="auto"/>
              <w:right w:val="single" w:sz="4" w:space="0" w:color="auto"/>
            </w:tcBorders>
            <w:shd w:val="clear" w:color="auto" w:fill="auto"/>
            <w:noWrap/>
            <w:vAlign w:val="center"/>
            <w:hideMark/>
          </w:tcPr>
          <w:p w14:paraId="30DC1347" w14:textId="77777777" w:rsidR="00E37DD9" w:rsidRPr="00550ACE" w:rsidRDefault="00E37DD9" w:rsidP="00BA22CB">
            <w:pPr>
              <w:pStyle w:val="TAC"/>
              <w:rPr>
                <w:lang w:val="en-US"/>
              </w:rPr>
            </w:pPr>
            <w:r w:rsidRPr="00550ACE">
              <w:rPr>
                <w:lang w:val="en-US"/>
              </w:rPr>
              <w:t>255.4</w:t>
            </w:r>
          </w:p>
        </w:tc>
        <w:tc>
          <w:tcPr>
            <w:tcW w:w="525" w:type="dxa"/>
            <w:tcBorders>
              <w:top w:val="nil"/>
              <w:left w:val="nil"/>
              <w:bottom w:val="single" w:sz="4" w:space="0" w:color="auto"/>
              <w:right w:val="single" w:sz="4" w:space="0" w:color="auto"/>
            </w:tcBorders>
            <w:shd w:val="clear" w:color="auto" w:fill="auto"/>
            <w:noWrap/>
            <w:vAlign w:val="center"/>
            <w:hideMark/>
          </w:tcPr>
          <w:p w14:paraId="05DC5B92" w14:textId="77777777" w:rsidR="00E37DD9" w:rsidRPr="00550ACE" w:rsidRDefault="00E37DD9" w:rsidP="00BA22CB">
            <w:pPr>
              <w:pStyle w:val="TAC"/>
              <w:rPr>
                <w:lang w:val="en-US"/>
              </w:rPr>
            </w:pPr>
            <w:r w:rsidRPr="00550ACE">
              <w:rPr>
                <w:lang w:val="en-US"/>
              </w:rPr>
              <w:t>0.966</w:t>
            </w:r>
          </w:p>
        </w:tc>
      </w:tr>
      <w:tr w:rsidR="00E37DD9" w:rsidRPr="00550ACE" w14:paraId="4008606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C11D4D" w14:textId="77777777" w:rsidR="00E37DD9" w:rsidRPr="00550ACE" w:rsidRDefault="00E37DD9" w:rsidP="00BA22CB">
            <w:pPr>
              <w:pStyle w:val="TAC"/>
              <w:rPr>
                <w:lang w:val="en-US"/>
              </w:rPr>
            </w:pPr>
            <w:r w:rsidRPr="00550ACE">
              <w:rPr>
                <w:lang w:val="en-US"/>
              </w:rPr>
              <w:t>224.3</w:t>
            </w:r>
          </w:p>
        </w:tc>
        <w:tc>
          <w:tcPr>
            <w:tcW w:w="525" w:type="dxa"/>
            <w:tcBorders>
              <w:top w:val="nil"/>
              <w:left w:val="nil"/>
              <w:bottom w:val="single" w:sz="4" w:space="0" w:color="auto"/>
              <w:right w:val="single" w:sz="4" w:space="0" w:color="auto"/>
            </w:tcBorders>
            <w:shd w:val="clear" w:color="auto" w:fill="auto"/>
            <w:noWrap/>
            <w:vAlign w:val="center"/>
            <w:hideMark/>
          </w:tcPr>
          <w:p w14:paraId="1C8DDA3B" w14:textId="77777777" w:rsidR="00E37DD9" w:rsidRPr="00550ACE" w:rsidRDefault="00E37DD9" w:rsidP="00BA22CB">
            <w:pPr>
              <w:pStyle w:val="TAC"/>
              <w:rPr>
                <w:lang w:val="en-US"/>
              </w:rPr>
            </w:pPr>
            <w:r w:rsidRPr="00550ACE">
              <w:rPr>
                <w:lang w:val="en-US"/>
              </w:rPr>
              <w:t>0.967</w:t>
            </w:r>
          </w:p>
        </w:tc>
        <w:tc>
          <w:tcPr>
            <w:tcW w:w="1075" w:type="dxa"/>
            <w:tcBorders>
              <w:top w:val="nil"/>
              <w:left w:val="nil"/>
              <w:bottom w:val="single" w:sz="4" w:space="0" w:color="auto"/>
              <w:right w:val="single" w:sz="4" w:space="0" w:color="auto"/>
            </w:tcBorders>
            <w:shd w:val="clear" w:color="auto" w:fill="auto"/>
            <w:noWrap/>
            <w:vAlign w:val="center"/>
            <w:hideMark/>
          </w:tcPr>
          <w:p w14:paraId="08F9D950" w14:textId="77777777" w:rsidR="00E37DD9" w:rsidRPr="00550ACE" w:rsidRDefault="00E37DD9" w:rsidP="00BA22CB">
            <w:pPr>
              <w:pStyle w:val="TAC"/>
              <w:rPr>
                <w:lang w:val="en-US"/>
              </w:rPr>
            </w:pPr>
            <w:r w:rsidRPr="00550ACE">
              <w:rPr>
                <w:lang w:val="en-US"/>
              </w:rPr>
              <w:t>229.7</w:t>
            </w:r>
          </w:p>
        </w:tc>
        <w:tc>
          <w:tcPr>
            <w:tcW w:w="525" w:type="dxa"/>
            <w:tcBorders>
              <w:top w:val="nil"/>
              <w:left w:val="nil"/>
              <w:bottom w:val="single" w:sz="4" w:space="0" w:color="auto"/>
              <w:right w:val="single" w:sz="4" w:space="0" w:color="auto"/>
            </w:tcBorders>
            <w:shd w:val="clear" w:color="auto" w:fill="auto"/>
            <w:noWrap/>
            <w:vAlign w:val="center"/>
            <w:hideMark/>
          </w:tcPr>
          <w:p w14:paraId="7412774D" w14:textId="77777777" w:rsidR="00E37DD9" w:rsidRPr="00550ACE" w:rsidRDefault="00E37DD9" w:rsidP="00BA22CB">
            <w:pPr>
              <w:pStyle w:val="TAC"/>
              <w:rPr>
                <w:lang w:val="en-US"/>
              </w:rPr>
            </w:pPr>
            <w:r w:rsidRPr="00550ACE">
              <w:rPr>
                <w:lang w:val="en-US"/>
              </w:rPr>
              <w:t>0.966</w:t>
            </w:r>
          </w:p>
        </w:tc>
        <w:tc>
          <w:tcPr>
            <w:tcW w:w="1075" w:type="dxa"/>
            <w:tcBorders>
              <w:top w:val="nil"/>
              <w:left w:val="nil"/>
              <w:bottom w:val="single" w:sz="4" w:space="0" w:color="auto"/>
              <w:right w:val="single" w:sz="4" w:space="0" w:color="auto"/>
            </w:tcBorders>
            <w:shd w:val="clear" w:color="auto" w:fill="auto"/>
            <w:noWrap/>
            <w:vAlign w:val="center"/>
            <w:hideMark/>
          </w:tcPr>
          <w:p w14:paraId="0377A961" w14:textId="77777777" w:rsidR="00E37DD9" w:rsidRPr="00550ACE" w:rsidRDefault="00E37DD9" w:rsidP="00BA22CB">
            <w:pPr>
              <w:pStyle w:val="TAC"/>
              <w:rPr>
                <w:lang w:val="en-US"/>
              </w:rPr>
            </w:pPr>
            <w:r w:rsidRPr="00550ACE">
              <w:rPr>
                <w:lang w:val="en-US"/>
              </w:rPr>
              <w:t>234.9</w:t>
            </w:r>
          </w:p>
        </w:tc>
        <w:tc>
          <w:tcPr>
            <w:tcW w:w="525" w:type="dxa"/>
            <w:tcBorders>
              <w:top w:val="nil"/>
              <w:left w:val="nil"/>
              <w:bottom w:val="single" w:sz="4" w:space="0" w:color="auto"/>
              <w:right w:val="single" w:sz="4" w:space="0" w:color="auto"/>
            </w:tcBorders>
            <w:shd w:val="clear" w:color="auto" w:fill="auto"/>
            <w:noWrap/>
            <w:vAlign w:val="center"/>
            <w:hideMark/>
          </w:tcPr>
          <w:p w14:paraId="20A9B100" w14:textId="77777777" w:rsidR="00E37DD9" w:rsidRPr="00550ACE" w:rsidRDefault="00E37DD9" w:rsidP="00BA22CB">
            <w:pPr>
              <w:pStyle w:val="TAC"/>
              <w:rPr>
                <w:lang w:val="en-US"/>
              </w:rPr>
            </w:pPr>
            <w:r w:rsidRPr="00550ACE">
              <w:rPr>
                <w:lang w:val="en-US"/>
              </w:rPr>
              <w:t>0.965</w:t>
            </w:r>
          </w:p>
        </w:tc>
        <w:tc>
          <w:tcPr>
            <w:tcW w:w="1075" w:type="dxa"/>
            <w:tcBorders>
              <w:top w:val="nil"/>
              <w:left w:val="nil"/>
              <w:bottom w:val="single" w:sz="4" w:space="0" w:color="auto"/>
              <w:right w:val="single" w:sz="4" w:space="0" w:color="auto"/>
            </w:tcBorders>
            <w:shd w:val="clear" w:color="auto" w:fill="auto"/>
            <w:noWrap/>
            <w:vAlign w:val="center"/>
            <w:hideMark/>
          </w:tcPr>
          <w:p w14:paraId="28F820C6" w14:textId="77777777" w:rsidR="00E37DD9" w:rsidRPr="00550ACE" w:rsidRDefault="00E37DD9" w:rsidP="00BA22CB">
            <w:pPr>
              <w:pStyle w:val="TAC"/>
              <w:rPr>
                <w:lang w:val="en-US"/>
              </w:rPr>
            </w:pPr>
            <w:r w:rsidRPr="00550ACE">
              <w:rPr>
                <w:lang w:val="en-US"/>
              </w:rPr>
              <w:t>246.1</w:t>
            </w:r>
          </w:p>
        </w:tc>
        <w:tc>
          <w:tcPr>
            <w:tcW w:w="525" w:type="dxa"/>
            <w:tcBorders>
              <w:top w:val="nil"/>
              <w:left w:val="nil"/>
              <w:bottom w:val="single" w:sz="4" w:space="0" w:color="auto"/>
              <w:right w:val="single" w:sz="4" w:space="0" w:color="auto"/>
            </w:tcBorders>
            <w:shd w:val="clear" w:color="auto" w:fill="auto"/>
            <w:noWrap/>
            <w:vAlign w:val="center"/>
            <w:hideMark/>
          </w:tcPr>
          <w:p w14:paraId="520E0240" w14:textId="77777777" w:rsidR="00E37DD9" w:rsidRPr="00550ACE" w:rsidRDefault="00E37DD9" w:rsidP="00BA22CB">
            <w:pPr>
              <w:pStyle w:val="TAC"/>
              <w:rPr>
                <w:lang w:val="en-US"/>
              </w:rPr>
            </w:pPr>
            <w:r w:rsidRPr="00550ACE">
              <w:rPr>
                <w:lang w:val="en-US"/>
              </w:rPr>
              <w:t>0.960</w:t>
            </w:r>
          </w:p>
        </w:tc>
        <w:tc>
          <w:tcPr>
            <w:tcW w:w="1075" w:type="dxa"/>
            <w:tcBorders>
              <w:top w:val="nil"/>
              <w:left w:val="nil"/>
              <w:bottom w:val="single" w:sz="4" w:space="0" w:color="auto"/>
              <w:right w:val="single" w:sz="4" w:space="0" w:color="auto"/>
            </w:tcBorders>
            <w:shd w:val="clear" w:color="auto" w:fill="auto"/>
            <w:noWrap/>
            <w:vAlign w:val="center"/>
            <w:hideMark/>
          </w:tcPr>
          <w:p w14:paraId="7E794589" w14:textId="77777777" w:rsidR="00E37DD9" w:rsidRPr="00550ACE" w:rsidRDefault="00E37DD9" w:rsidP="00BA22CB">
            <w:pPr>
              <w:pStyle w:val="TAC"/>
              <w:rPr>
                <w:lang w:val="en-US"/>
              </w:rPr>
            </w:pPr>
            <w:r w:rsidRPr="00550ACE">
              <w:rPr>
                <w:lang w:val="en-US"/>
              </w:rPr>
              <w:t>251.7</w:t>
            </w:r>
          </w:p>
        </w:tc>
        <w:tc>
          <w:tcPr>
            <w:tcW w:w="525" w:type="dxa"/>
            <w:tcBorders>
              <w:top w:val="nil"/>
              <w:left w:val="nil"/>
              <w:bottom w:val="single" w:sz="4" w:space="0" w:color="auto"/>
              <w:right w:val="single" w:sz="4" w:space="0" w:color="auto"/>
            </w:tcBorders>
            <w:shd w:val="clear" w:color="auto" w:fill="auto"/>
            <w:noWrap/>
            <w:vAlign w:val="center"/>
            <w:hideMark/>
          </w:tcPr>
          <w:p w14:paraId="0D6D9561" w14:textId="77777777" w:rsidR="00E37DD9" w:rsidRPr="00550ACE" w:rsidRDefault="00E37DD9" w:rsidP="00BA22CB">
            <w:pPr>
              <w:pStyle w:val="TAC"/>
              <w:rPr>
                <w:lang w:val="en-US"/>
              </w:rPr>
            </w:pPr>
            <w:r w:rsidRPr="00550ACE">
              <w:rPr>
                <w:lang w:val="en-US"/>
              </w:rPr>
              <w:t>0.957</w:t>
            </w:r>
          </w:p>
        </w:tc>
      </w:tr>
      <w:tr w:rsidR="00E37DD9" w:rsidRPr="00550ACE" w14:paraId="0CFC790A"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678280" w14:textId="77777777"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14:paraId="4A06209F" w14:textId="77777777"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14:paraId="681E4F79" w14:textId="77777777" w:rsidR="00E37DD9" w:rsidRPr="00550ACE" w:rsidRDefault="00E37DD9" w:rsidP="00BA22CB">
            <w:pPr>
              <w:pStyle w:val="TAC"/>
              <w:rPr>
                <w:lang w:val="en-US"/>
              </w:rPr>
            </w:pPr>
            <w:r w:rsidRPr="00550ACE">
              <w:rPr>
                <w:lang w:val="en-US"/>
              </w:rPr>
              <w:t>221.7</w:t>
            </w:r>
          </w:p>
        </w:tc>
        <w:tc>
          <w:tcPr>
            <w:tcW w:w="525" w:type="dxa"/>
            <w:tcBorders>
              <w:top w:val="nil"/>
              <w:left w:val="nil"/>
              <w:bottom w:val="single" w:sz="4" w:space="0" w:color="auto"/>
              <w:right w:val="single" w:sz="4" w:space="0" w:color="auto"/>
            </w:tcBorders>
            <w:shd w:val="clear" w:color="auto" w:fill="auto"/>
            <w:noWrap/>
            <w:vAlign w:val="center"/>
            <w:hideMark/>
          </w:tcPr>
          <w:p w14:paraId="6DDBBB62" w14:textId="77777777" w:rsidR="00E37DD9" w:rsidRPr="00550ACE" w:rsidRDefault="00E37DD9" w:rsidP="00BA22CB">
            <w:pPr>
              <w:pStyle w:val="TAC"/>
              <w:rPr>
                <w:lang w:val="en-US"/>
              </w:rPr>
            </w:pPr>
            <w:r w:rsidRPr="00550ACE">
              <w:rPr>
                <w:lang w:val="en-US"/>
              </w:rPr>
              <w:t>0.955</w:t>
            </w:r>
          </w:p>
        </w:tc>
        <w:tc>
          <w:tcPr>
            <w:tcW w:w="1075" w:type="dxa"/>
            <w:tcBorders>
              <w:top w:val="nil"/>
              <w:left w:val="nil"/>
              <w:bottom w:val="single" w:sz="4" w:space="0" w:color="auto"/>
              <w:right w:val="single" w:sz="4" w:space="0" w:color="auto"/>
            </w:tcBorders>
            <w:shd w:val="clear" w:color="auto" w:fill="auto"/>
            <w:noWrap/>
            <w:vAlign w:val="center"/>
            <w:hideMark/>
          </w:tcPr>
          <w:p w14:paraId="21B0840F" w14:textId="77777777" w:rsidR="00E37DD9" w:rsidRPr="00550ACE" w:rsidRDefault="00E37DD9" w:rsidP="00BA22CB">
            <w:pPr>
              <w:pStyle w:val="TAC"/>
              <w:rPr>
                <w:lang w:val="en-US"/>
              </w:rPr>
            </w:pPr>
            <w:r w:rsidRPr="00550ACE">
              <w:rPr>
                <w:lang w:val="en-US"/>
              </w:rPr>
              <w:t>227.9</w:t>
            </w:r>
          </w:p>
        </w:tc>
        <w:tc>
          <w:tcPr>
            <w:tcW w:w="525" w:type="dxa"/>
            <w:tcBorders>
              <w:top w:val="nil"/>
              <w:left w:val="nil"/>
              <w:bottom w:val="single" w:sz="4" w:space="0" w:color="auto"/>
              <w:right w:val="single" w:sz="4" w:space="0" w:color="auto"/>
            </w:tcBorders>
            <w:shd w:val="clear" w:color="auto" w:fill="auto"/>
            <w:noWrap/>
            <w:vAlign w:val="center"/>
            <w:hideMark/>
          </w:tcPr>
          <w:p w14:paraId="0BC6E4D5" w14:textId="77777777" w:rsidR="00E37DD9" w:rsidRPr="00550ACE" w:rsidRDefault="00E37DD9" w:rsidP="00BA22CB">
            <w:pPr>
              <w:pStyle w:val="TAC"/>
              <w:rPr>
                <w:lang w:val="en-US"/>
              </w:rPr>
            </w:pPr>
            <w:r w:rsidRPr="00550ACE">
              <w:rPr>
                <w:lang w:val="en-US"/>
              </w:rPr>
              <w:t>0.953</w:t>
            </w:r>
          </w:p>
        </w:tc>
        <w:tc>
          <w:tcPr>
            <w:tcW w:w="1075" w:type="dxa"/>
            <w:tcBorders>
              <w:top w:val="nil"/>
              <w:left w:val="nil"/>
              <w:bottom w:val="single" w:sz="4" w:space="0" w:color="auto"/>
              <w:right w:val="single" w:sz="4" w:space="0" w:color="auto"/>
            </w:tcBorders>
            <w:shd w:val="clear" w:color="auto" w:fill="auto"/>
            <w:noWrap/>
            <w:vAlign w:val="center"/>
            <w:hideMark/>
          </w:tcPr>
          <w:p w14:paraId="68456763" w14:textId="77777777" w:rsidR="00E37DD9" w:rsidRPr="00550ACE" w:rsidRDefault="00E37DD9" w:rsidP="00BA22CB">
            <w:pPr>
              <w:pStyle w:val="TAC"/>
              <w:rPr>
                <w:lang w:val="en-US"/>
              </w:rPr>
            </w:pPr>
            <w:r w:rsidRPr="00550ACE">
              <w:rPr>
                <w:lang w:val="en-US"/>
              </w:rPr>
              <w:t>241.4</w:t>
            </w:r>
          </w:p>
        </w:tc>
        <w:tc>
          <w:tcPr>
            <w:tcW w:w="525" w:type="dxa"/>
            <w:tcBorders>
              <w:top w:val="nil"/>
              <w:left w:val="nil"/>
              <w:bottom w:val="single" w:sz="4" w:space="0" w:color="auto"/>
              <w:right w:val="single" w:sz="4" w:space="0" w:color="auto"/>
            </w:tcBorders>
            <w:shd w:val="clear" w:color="auto" w:fill="auto"/>
            <w:noWrap/>
            <w:vAlign w:val="center"/>
            <w:hideMark/>
          </w:tcPr>
          <w:p w14:paraId="499C4104" w14:textId="77777777" w:rsidR="00E37DD9" w:rsidRPr="00550ACE" w:rsidRDefault="00E37DD9" w:rsidP="00BA22CB">
            <w:pPr>
              <w:pStyle w:val="TAC"/>
              <w:rPr>
                <w:lang w:val="en-US"/>
              </w:rPr>
            </w:pPr>
            <w:r w:rsidRPr="00550ACE">
              <w:rPr>
                <w:lang w:val="en-US"/>
              </w:rPr>
              <w:t>0.954</w:t>
            </w:r>
          </w:p>
        </w:tc>
        <w:tc>
          <w:tcPr>
            <w:tcW w:w="1075" w:type="dxa"/>
            <w:tcBorders>
              <w:top w:val="nil"/>
              <w:left w:val="nil"/>
              <w:bottom w:val="single" w:sz="4" w:space="0" w:color="auto"/>
              <w:right w:val="single" w:sz="4" w:space="0" w:color="auto"/>
            </w:tcBorders>
            <w:shd w:val="clear" w:color="auto" w:fill="auto"/>
            <w:noWrap/>
            <w:vAlign w:val="center"/>
            <w:hideMark/>
          </w:tcPr>
          <w:p w14:paraId="0A77208E" w14:textId="77777777" w:rsidR="00E37DD9" w:rsidRPr="00550ACE" w:rsidRDefault="00E37DD9" w:rsidP="00BA22CB">
            <w:pPr>
              <w:pStyle w:val="TAC"/>
              <w:rPr>
                <w:lang w:val="en-US"/>
              </w:rPr>
            </w:pPr>
            <w:r w:rsidRPr="00550ACE">
              <w:rPr>
                <w:lang w:val="en-US"/>
              </w:rPr>
              <w:t>248.1</w:t>
            </w:r>
          </w:p>
        </w:tc>
        <w:tc>
          <w:tcPr>
            <w:tcW w:w="525" w:type="dxa"/>
            <w:tcBorders>
              <w:top w:val="nil"/>
              <w:left w:val="nil"/>
              <w:bottom w:val="single" w:sz="4" w:space="0" w:color="auto"/>
              <w:right w:val="single" w:sz="4" w:space="0" w:color="auto"/>
            </w:tcBorders>
            <w:shd w:val="clear" w:color="auto" w:fill="auto"/>
            <w:noWrap/>
            <w:vAlign w:val="center"/>
            <w:hideMark/>
          </w:tcPr>
          <w:p w14:paraId="1728A2DB" w14:textId="77777777" w:rsidR="00E37DD9" w:rsidRPr="00550ACE" w:rsidRDefault="00E37DD9" w:rsidP="00BA22CB">
            <w:pPr>
              <w:pStyle w:val="TAC"/>
              <w:rPr>
                <w:lang w:val="en-US"/>
              </w:rPr>
            </w:pPr>
            <w:r w:rsidRPr="00550ACE">
              <w:rPr>
                <w:lang w:val="en-US"/>
              </w:rPr>
              <w:t>0.951</w:t>
            </w:r>
          </w:p>
        </w:tc>
      </w:tr>
      <w:tr w:rsidR="00E37DD9" w:rsidRPr="00550ACE" w14:paraId="1E3766F6"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BC2111" w14:textId="77777777" w:rsidR="00E37DD9" w:rsidRPr="00550ACE" w:rsidRDefault="00E37DD9" w:rsidP="00BA22CB">
            <w:pPr>
              <w:pStyle w:val="TAC"/>
              <w:rPr>
                <w:lang w:val="en-US"/>
              </w:rPr>
            </w:pPr>
            <w:r w:rsidRPr="00550ACE">
              <w:rPr>
                <w:lang w:val="en-US"/>
              </w:rPr>
              <w:t>206.0</w:t>
            </w:r>
          </w:p>
        </w:tc>
        <w:tc>
          <w:tcPr>
            <w:tcW w:w="525" w:type="dxa"/>
            <w:tcBorders>
              <w:top w:val="nil"/>
              <w:left w:val="nil"/>
              <w:bottom w:val="single" w:sz="4" w:space="0" w:color="auto"/>
              <w:right w:val="single" w:sz="4" w:space="0" w:color="auto"/>
            </w:tcBorders>
            <w:shd w:val="clear" w:color="auto" w:fill="auto"/>
            <w:noWrap/>
            <w:vAlign w:val="center"/>
            <w:hideMark/>
          </w:tcPr>
          <w:p w14:paraId="684D5800" w14:textId="77777777" w:rsidR="00E37DD9" w:rsidRPr="00550ACE" w:rsidRDefault="00E37DD9" w:rsidP="00BA22CB">
            <w:pPr>
              <w:pStyle w:val="TAC"/>
              <w:rPr>
                <w:lang w:val="en-US"/>
              </w:rPr>
            </w:pPr>
            <w:r w:rsidRPr="00550ACE">
              <w:rPr>
                <w:lang w:val="en-US"/>
              </w:rPr>
              <w:t>0.936</w:t>
            </w:r>
          </w:p>
        </w:tc>
        <w:tc>
          <w:tcPr>
            <w:tcW w:w="1075" w:type="dxa"/>
            <w:tcBorders>
              <w:top w:val="nil"/>
              <w:left w:val="nil"/>
              <w:bottom w:val="single" w:sz="4" w:space="0" w:color="auto"/>
              <w:right w:val="single" w:sz="4" w:space="0" w:color="auto"/>
            </w:tcBorders>
            <w:shd w:val="clear" w:color="auto" w:fill="auto"/>
            <w:noWrap/>
            <w:vAlign w:val="center"/>
            <w:hideMark/>
          </w:tcPr>
          <w:p w14:paraId="7A35D522" w14:textId="77777777" w:rsidR="00E37DD9" w:rsidRPr="00550ACE" w:rsidRDefault="00E37DD9" w:rsidP="00BA22CB">
            <w:pPr>
              <w:pStyle w:val="TAC"/>
              <w:rPr>
                <w:lang w:val="en-US"/>
              </w:rPr>
            </w:pPr>
            <w:r w:rsidRPr="00550ACE">
              <w:rPr>
                <w:lang w:val="en-US"/>
              </w:rPr>
              <w:t>213.6</w:t>
            </w:r>
          </w:p>
        </w:tc>
        <w:tc>
          <w:tcPr>
            <w:tcW w:w="525" w:type="dxa"/>
            <w:tcBorders>
              <w:top w:val="nil"/>
              <w:left w:val="nil"/>
              <w:bottom w:val="single" w:sz="4" w:space="0" w:color="auto"/>
              <w:right w:val="single" w:sz="4" w:space="0" w:color="auto"/>
            </w:tcBorders>
            <w:shd w:val="clear" w:color="auto" w:fill="auto"/>
            <w:noWrap/>
            <w:vAlign w:val="center"/>
            <w:hideMark/>
          </w:tcPr>
          <w:p w14:paraId="7E3E7115" w14:textId="77777777" w:rsidR="00E37DD9" w:rsidRPr="00550ACE" w:rsidRDefault="00E37DD9" w:rsidP="00BA22CB">
            <w:pPr>
              <w:pStyle w:val="TAC"/>
              <w:rPr>
                <w:lang w:val="en-US"/>
              </w:rPr>
            </w:pPr>
            <w:r w:rsidRPr="00550ACE">
              <w:rPr>
                <w:lang w:val="en-US"/>
              </w:rPr>
              <w:t>0.940</w:t>
            </w:r>
          </w:p>
        </w:tc>
        <w:tc>
          <w:tcPr>
            <w:tcW w:w="1075" w:type="dxa"/>
            <w:tcBorders>
              <w:top w:val="nil"/>
              <w:left w:val="nil"/>
              <w:bottom w:val="single" w:sz="4" w:space="0" w:color="auto"/>
              <w:right w:val="single" w:sz="4" w:space="0" w:color="auto"/>
            </w:tcBorders>
            <w:shd w:val="clear" w:color="auto" w:fill="auto"/>
            <w:noWrap/>
            <w:vAlign w:val="center"/>
            <w:hideMark/>
          </w:tcPr>
          <w:p w14:paraId="3C853D06" w14:textId="77777777" w:rsidR="00E37DD9" w:rsidRPr="00550ACE" w:rsidRDefault="00E37DD9" w:rsidP="00BA22CB">
            <w:pPr>
              <w:pStyle w:val="TAC"/>
              <w:rPr>
                <w:lang w:val="en-US"/>
              </w:rPr>
            </w:pPr>
            <w:r w:rsidRPr="00550ACE">
              <w:rPr>
                <w:lang w:val="en-US"/>
              </w:rPr>
              <w:t>220.9</w:t>
            </w:r>
          </w:p>
        </w:tc>
        <w:tc>
          <w:tcPr>
            <w:tcW w:w="525" w:type="dxa"/>
            <w:tcBorders>
              <w:top w:val="nil"/>
              <w:left w:val="nil"/>
              <w:bottom w:val="single" w:sz="4" w:space="0" w:color="auto"/>
              <w:right w:val="single" w:sz="4" w:space="0" w:color="auto"/>
            </w:tcBorders>
            <w:shd w:val="clear" w:color="auto" w:fill="auto"/>
            <w:noWrap/>
            <w:vAlign w:val="center"/>
            <w:hideMark/>
          </w:tcPr>
          <w:p w14:paraId="5E82D589" w14:textId="77777777" w:rsidR="00E37DD9" w:rsidRPr="00550ACE" w:rsidRDefault="00E37DD9" w:rsidP="00BA22CB">
            <w:pPr>
              <w:pStyle w:val="TAC"/>
              <w:rPr>
                <w:lang w:val="en-US"/>
              </w:rPr>
            </w:pPr>
            <w:r w:rsidRPr="00550ACE">
              <w:rPr>
                <w:lang w:val="en-US"/>
              </w:rPr>
              <w:t>0.939</w:t>
            </w:r>
          </w:p>
        </w:tc>
        <w:tc>
          <w:tcPr>
            <w:tcW w:w="1075" w:type="dxa"/>
            <w:tcBorders>
              <w:top w:val="nil"/>
              <w:left w:val="nil"/>
              <w:bottom w:val="single" w:sz="4" w:space="0" w:color="auto"/>
              <w:right w:val="single" w:sz="4" w:space="0" w:color="auto"/>
            </w:tcBorders>
            <w:shd w:val="clear" w:color="auto" w:fill="auto"/>
            <w:noWrap/>
            <w:vAlign w:val="center"/>
            <w:hideMark/>
          </w:tcPr>
          <w:p w14:paraId="5C46D81D" w14:textId="77777777" w:rsidR="00E37DD9" w:rsidRPr="00550ACE" w:rsidRDefault="00E37DD9" w:rsidP="00BA22CB">
            <w:pPr>
              <w:pStyle w:val="TAC"/>
              <w:rPr>
                <w:lang w:val="en-US"/>
              </w:rPr>
            </w:pPr>
            <w:r w:rsidRPr="00550ACE">
              <w:rPr>
                <w:lang w:val="en-US"/>
              </w:rPr>
              <w:t>236.6</w:t>
            </w:r>
          </w:p>
        </w:tc>
        <w:tc>
          <w:tcPr>
            <w:tcW w:w="525" w:type="dxa"/>
            <w:tcBorders>
              <w:top w:val="nil"/>
              <w:left w:val="nil"/>
              <w:bottom w:val="single" w:sz="4" w:space="0" w:color="auto"/>
              <w:right w:val="single" w:sz="4" w:space="0" w:color="auto"/>
            </w:tcBorders>
            <w:shd w:val="clear" w:color="auto" w:fill="auto"/>
            <w:noWrap/>
            <w:vAlign w:val="center"/>
            <w:hideMark/>
          </w:tcPr>
          <w:p w14:paraId="24DDA73B" w14:textId="77777777" w:rsidR="00E37DD9" w:rsidRPr="00550ACE" w:rsidRDefault="00E37DD9" w:rsidP="00BA22CB">
            <w:pPr>
              <w:pStyle w:val="TAC"/>
              <w:rPr>
                <w:lang w:val="en-US"/>
              </w:rPr>
            </w:pPr>
            <w:r w:rsidRPr="00550ACE">
              <w:rPr>
                <w:lang w:val="en-US"/>
              </w:rPr>
              <w:t>0.947</w:t>
            </w:r>
          </w:p>
        </w:tc>
        <w:tc>
          <w:tcPr>
            <w:tcW w:w="1075" w:type="dxa"/>
            <w:tcBorders>
              <w:top w:val="nil"/>
              <w:left w:val="nil"/>
              <w:bottom w:val="single" w:sz="4" w:space="0" w:color="auto"/>
              <w:right w:val="single" w:sz="4" w:space="0" w:color="auto"/>
            </w:tcBorders>
            <w:shd w:val="clear" w:color="auto" w:fill="auto"/>
            <w:noWrap/>
            <w:vAlign w:val="center"/>
            <w:hideMark/>
          </w:tcPr>
          <w:p w14:paraId="66653BFA" w14:textId="77777777" w:rsidR="00E37DD9" w:rsidRPr="00550ACE" w:rsidRDefault="00E37DD9" w:rsidP="00BA22CB">
            <w:pPr>
              <w:pStyle w:val="TAC"/>
              <w:rPr>
                <w:lang w:val="en-US"/>
              </w:rPr>
            </w:pPr>
            <w:r w:rsidRPr="00550ACE">
              <w:rPr>
                <w:lang w:val="en-US"/>
              </w:rPr>
              <w:t>244.4</w:t>
            </w:r>
          </w:p>
        </w:tc>
        <w:tc>
          <w:tcPr>
            <w:tcW w:w="525" w:type="dxa"/>
            <w:tcBorders>
              <w:top w:val="nil"/>
              <w:left w:val="nil"/>
              <w:bottom w:val="single" w:sz="4" w:space="0" w:color="auto"/>
              <w:right w:val="single" w:sz="4" w:space="0" w:color="auto"/>
            </w:tcBorders>
            <w:shd w:val="clear" w:color="auto" w:fill="auto"/>
            <w:noWrap/>
            <w:vAlign w:val="center"/>
            <w:hideMark/>
          </w:tcPr>
          <w:p w14:paraId="54BAD2D7" w14:textId="77777777" w:rsidR="00E37DD9" w:rsidRPr="00550ACE" w:rsidRDefault="00E37DD9" w:rsidP="00BA22CB">
            <w:pPr>
              <w:pStyle w:val="TAC"/>
              <w:rPr>
                <w:lang w:val="en-US"/>
              </w:rPr>
            </w:pPr>
            <w:r w:rsidRPr="00550ACE">
              <w:rPr>
                <w:lang w:val="en-US"/>
              </w:rPr>
              <w:t>0.945</w:t>
            </w:r>
          </w:p>
        </w:tc>
      </w:tr>
      <w:tr w:rsidR="00E37DD9" w:rsidRPr="00550ACE" w14:paraId="29A953FE"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75B193" w14:textId="77777777"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14:paraId="142A35D0" w14:textId="77777777" w:rsidR="00E37DD9" w:rsidRPr="00550ACE" w:rsidRDefault="00E37DD9" w:rsidP="00BA22CB">
            <w:pPr>
              <w:pStyle w:val="TAC"/>
              <w:rPr>
                <w:lang w:val="en-US"/>
              </w:rPr>
            </w:pPr>
            <w:r w:rsidRPr="00550ACE">
              <w:rPr>
                <w:lang w:val="en-US"/>
              </w:rPr>
              <w:t>0.908</w:t>
            </w:r>
          </w:p>
        </w:tc>
        <w:tc>
          <w:tcPr>
            <w:tcW w:w="1075" w:type="dxa"/>
            <w:tcBorders>
              <w:top w:val="nil"/>
              <w:left w:val="nil"/>
              <w:bottom w:val="single" w:sz="4" w:space="0" w:color="auto"/>
              <w:right w:val="single" w:sz="4" w:space="0" w:color="auto"/>
            </w:tcBorders>
            <w:shd w:val="clear" w:color="auto" w:fill="auto"/>
            <w:noWrap/>
            <w:vAlign w:val="center"/>
            <w:hideMark/>
          </w:tcPr>
          <w:p w14:paraId="325F2522" w14:textId="77777777" w:rsidR="00E37DD9" w:rsidRPr="00550ACE" w:rsidRDefault="00E37DD9" w:rsidP="00BA22CB">
            <w:pPr>
              <w:pStyle w:val="TAC"/>
              <w:rPr>
                <w:lang w:val="en-US"/>
              </w:rPr>
            </w:pPr>
            <w:r w:rsidRPr="00550ACE">
              <w:rPr>
                <w:lang w:val="en-US"/>
              </w:rPr>
              <w:t>205.6</w:t>
            </w:r>
          </w:p>
        </w:tc>
        <w:tc>
          <w:tcPr>
            <w:tcW w:w="525" w:type="dxa"/>
            <w:tcBorders>
              <w:top w:val="nil"/>
              <w:left w:val="nil"/>
              <w:bottom w:val="single" w:sz="4" w:space="0" w:color="auto"/>
              <w:right w:val="single" w:sz="4" w:space="0" w:color="auto"/>
            </w:tcBorders>
            <w:shd w:val="clear" w:color="auto" w:fill="auto"/>
            <w:noWrap/>
            <w:vAlign w:val="center"/>
            <w:hideMark/>
          </w:tcPr>
          <w:p w14:paraId="07206884" w14:textId="77777777" w:rsidR="00E37DD9" w:rsidRPr="00550ACE" w:rsidRDefault="00E37DD9" w:rsidP="00BA22CB">
            <w:pPr>
              <w:pStyle w:val="TAC"/>
              <w:rPr>
                <w:lang w:val="en-US"/>
              </w:rPr>
            </w:pPr>
            <w:r w:rsidRPr="00550ACE">
              <w:rPr>
                <w:lang w:val="en-US"/>
              </w:rPr>
              <w:t>0.918</w:t>
            </w:r>
          </w:p>
        </w:tc>
        <w:tc>
          <w:tcPr>
            <w:tcW w:w="1075" w:type="dxa"/>
            <w:tcBorders>
              <w:top w:val="nil"/>
              <w:left w:val="nil"/>
              <w:bottom w:val="single" w:sz="4" w:space="0" w:color="auto"/>
              <w:right w:val="single" w:sz="4" w:space="0" w:color="auto"/>
            </w:tcBorders>
            <w:shd w:val="clear" w:color="auto" w:fill="auto"/>
            <w:noWrap/>
            <w:vAlign w:val="center"/>
            <w:hideMark/>
          </w:tcPr>
          <w:p w14:paraId="0156374B" w14:textId="77777777" w:rsidR="00E37DD9" w:rsidRPr="00550ACE" w:rsidRDefault="00E37DD9" w:rsidP="00BA22CB">
            <w:pPr>
              <w:pStyle w:val="TAC"/>
              <w:rPr>
                <w:lang w:val="en-US"/>
              </w:rPr>
            </w:pPr>
            <w:r w:rsidRPr="00550ACE">
              <w:rPr>
                <w:lang w:val="en-US"/>
              </w:rPr>
              <w:t>213.9</w:t>
            </w:r>
          </w:p>
        </w:tc>
        <w:tc>
          <w:tcPr>
            <w:tcW w:w="525" w:type="dxa"/>
            <w:tcBorders>
              <w:top w:val="nil"/>
              <w:left w:val="nil"/>
              <w:bottom w:val="single" w:sz="4" w:space="0" w:color="auto"/>
              <w:right w:val="single" w:sz="4" w:space="0" w:color="auto"/>
            </w:tcBorders>
            <w:shd w:val="clear" w:color="auto" w:fill="auto"/>
            <w:noWrap/>
            <w:vAlign w:val="center"/>
            <w:hideMark/>
          </w:tcPr>
          <w:p w14:paraId="6393F995" w14:textId="77777777" w:rsidR="00E37DD9" w:rsidRPr="00550ACE" w:rsidRDefault="00E37DD9" w:rsidP="00BA22CB">
            <w:pPr>
              <w:pStyle w:val="TAC"/>
              <w:rPr>
                <w:lang w:val="en-US"/>
              </w:rPr>
            </w:pPr>
            <w:r w:rsidRPr="00550ACE">
              <w:rPr>
                <w:lang w:val="en-US"/>
              </w:rPr>
              <w:t>0.921</w:t>
            </w:r>
          </w:p>
        </w:tc>
        <w:tc>
          <w:tcPr>
            <w:tcW w:w="1075" w:type="dxa"/>
            <w:tcBorders>
              <w:top w:val="nil"/>
              <w:left w:val="nil"/>
              <w:bottom w:val="single" w:sz="4" w:space="0" w:color="auto"/>
              <w:right w:val="single" w:sz="4" w:space="0" w:color="auto"/>
            </w:tcBorders>
            <w:shd w:val="clear" w:color="auto" w:fill="auto"/>
            <w:noWrap/>
            <w:vAlign w:val="center"/>
            <w:hideMark/>
          </w:tcPr>
          <w:p w14:paraId="3EDAB1F5" w14:textId="77777777" w:rsidR="00E37DD9" w:rsidRPr="00550ACE" w:rsidRDefault="00E37DD9" w:rsidP="00BA22CB">
            <w:pPr>
              <w:pStyle w:val="TAC"/>
              <w:rPr>
                <w:lang w:val="en-US"/>
              </w:rPr>
            </w:pPr>
            <w:r w:rsidRPr="00550ACE">
              <w:rPr>
                <w:lang w:val="en-US"/>
              </w:rPr>
              <w:t>231.8</w:t>
            </w:r>
          </w:p>
        </w:tc>
        <w:tc>
          <w:tcPr>
            <w:tcW w:w="525" w:type="dxa"/>
            <w:tcBorders>
              <w:top w:val="nil"/>
              <w:left w:val="nil"/>
              <w:bottom w:val="single" w:sz="4" w:space="0" w:color="auto"/>
              <w:right w:val="single" w:sz="4" w:space="0" w:color="auto"/>
            </w:tcBorders>
            <w:shd w:val="clear" w:color="auto" w:fill="auto"/>
            <w:noWrap/>
            <w:vAlign w:val="center"/>
            <w:hideMark/>
          </w:tcPr>
          <w:p w14:paraId="66E9C75D" w14:textId="77777777"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14:paraId="31921FF1" w14:textId="77777777" w:rsidR="00E37DD9" w:rsidRPr="00550ACE" w:rsidRDefault="00E37DD9" w:rsidP="00BA22CB">
            <w:pPr>
              <w:pStyle w:val="TAC"/>
              <w:rPr>
                <w:lang w:val="en-US"/>
              </w:rPr>
            </w:pPr>
            <w:r w:rsidRPr="00550ACE">
              <w:rPr>
                <w:lang w:val="en-US"/>
              </w:rPr>
              <w:t>240.8</w:t>
            </w:r>
          </w:p>
        </w:tc>
        <w:tc>
          <w:tcPr>
            <w:tcW w:w="525" w:type="dxa"/>
            <w:tcBorders>
              <w:top w:val="nil"/>
              <w:left w:val="nil"/>
              <w:bottom w:val="single" w:sz="4" w:space="0" w:color="auto"/>
              <w:right w:val="single" w:sz="4" w:space="0" w:color="auto"/>
            </w:tcBorders>
            <w:shd w:val="clear" w:color="auto" w:fill="auto"/>
            <w:noWrap/>
            <w:vAlign w:val="center"/>
            <w:hideMark/>
          </w:tcPr>
          <w:p w14:paraId="4DE01C45" w14:textId="77777777" w:rsidR="00E37DD9" w:rsidRPr="00550ACE" w:rsidRDefault="00E37DD9" w:rsidP="00BA22CB">
            <w:pPr>
              <w:pStyle w:val="TAC"/>
              <w:rPr>
                <w:lang w:val="en-US"/>
              </w:rPr>
            </w:pPr>
            <w:r w:rsidRPr="00550ACE">
              <w:rPr>
                <w:lang w:val="en-US"/>
              </w:rPr>
              <w:t>0.940</w:t>
            </w:r>
          </w:p>
        </w:tc>
      </w:tr>
      <w:tr w:rsidR="00E37DD9" w:rsidRPr="00550ACE" w14:paraId="5F5D6C2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07F157" w14:textId="77777777" w:rsidR="00E37DD9" w:rsidRPr="00550ACE" w:rsidRDefault="00E37DD9" w:rsidP="00BA22CB">
            <w:pPr>
              <w:pStyle w:val="TAC"/>
              <w:rPr>
                <w:lang w:val="en-US"/>
              </w:rPr>
            </w:pPr>
            <w:r w:rsidRPr="00550ACE">
              <w:rPr>
                <w:lang w:val="en-US"/>
              </w:rPr>
              <w:t>187.8</w:t>
            </w:r>
          </w:p>
        </w:tc>
        <w:tc>
          <w:tcPr>
            <w:tcW w:w="525" w:type="dxa"/>
            <w:tcBorders>
              <w:top w:val="nil"/>
              <w:left w:val="nil"/>
              <w:bottom w:val="single" w:sz="4" w:space="0" w:color="auto"/>
              <w:right w:val="single" w:sz="4" w:space="0" w:color="auto"/>
            </w:tcBorders>
            <w:shd w:val="clear" w:color="auto" w:fill="auto"/>
            <w:noWrap/>
            <w:vAlign w:val="center"/>
            <w:hideMark/>
          </w:tcPr>
          <w:p w14:paraId="2BC28E0B" w14:textId="77777777" w:rsidR="00E37DD9" w:rsidRPr="00550ACE" w:rsidRDefault="00E37DD9" w:rsidP="00BA22CB">
            <w:pPr>
              <w:pStyle w:val="TAC"/>
              <w:rPr>
                <w:lang w:val="en-US"/>
              </w:rPr>
            </w:pPr>
            <w:r w:rsidRPr="00550ACE">
              <w:rPr>
                <w:lang w:val="en-US"/>
              </w:rPr>
              <w:t>0.863</w:t>
            </w:r>
          </w:p>
        </w:tc>
        <w:tc>
          <w:tcPr>
            <w:tcW w:w="1075" w:type="dxa"/>
            <w:tcBorders>
              <w:top w:val="nil"/>
              <w:left w:val="nil"/>
              <w:bottom w:val="single" w:sz="4" w:space="0" w:color="auto"/>
              <w:right w:val="single" w:sz="4" w:space="0" w:color="auto"/>
            </w:tcBorders>
            <w:shd w:val="clear" w:color="auto" w:fill="auto"/>
            <w:noWrap/>
            <w:vAlign w:val="center"/>
            <w:hideMark/>
          </w:tcPr>
          <w:p w14:paraId="61D00400" w14:textId="77777777" w:rsidR="00E37DD9" w:rsidRPr="00550ACE" w:rsidRDefault="00E37DD9" w:rsidP="00BA22CB">
            <w:pPr>
              <w:pStyle w:val="TAC"/>
              <w:rPr>
                <w:lang w:val="en-US"/>
              </w:rPr>
            </w:pPr>
            <w:r w:rsidRPr="00550ACE">
              <w:rPr>
                <w:lang w:val="en-US"/>
              </w:rPr>
              <w:t>197.5</w:t>
            </w:r>
          </w:p>
        </w:tc>
        <w:tc>
          <w:tcPr>
            <w:tcW w:w="525" w:type="dxa"/>
            <w:tcBorders>
              <w:top w:val="nil"/>
              <w:left w:val="nil"/>
              <w:bottom w:val="single" w:sz="4" w:space="0" w:color="auto"/>
              <w:right w:val="single" w:sz="4" w:space="0" w:color="auto"/>
            </w:tcBorders>
            <w:shd w:val="clear" w:color="auto" w:fill="auto"/>
            <w:noWrap/>
            <w:vAlign w:val="center"/>
            <w:hideMark/>
          </w:tcPr>
          <w:p w14:paraId="04366333" w14:textId="77777777" w:rsidR="00E37DD9" w:rsidRPr="00550ACE" w:rsidRDefault="00E37DD9" w:rsidP="00BA22CB">
            <w:pPr>
              <w:pStyle w:val="TAC"/>
              <w:rPr>
                <w:lang w:val="en-US"/>
              </w:rPr>
            </w:pPr>
            <w:r w:rsidRPr="00550ACE">
              <w:rPr>
                <w:lang w:val="en-US"/>
              </w:rPr>
              <w:t>0.888</w:t>
            </w:r>
          </w:p>
        </w:tc>
        <w:tc>
          <w:tcPr>
            <w:tcW w:w="1075" w:type="dxa"/>
            <w:tcBorders>
              <w:top w:val="nil"/>
              <w:left w:val="nil"/>
              <w:bottom w:val="single" w:sz="4" w:space="0" w:color="auto"/>
              <w:right w:val="single" w:sz="4" w:space="0" w:color="auto"/>
            </w:tcBorders>
            <w:shd w:val="clear" w:color="auto" w:fill="auto"/>
            <w:noWrap/>
            <w:vAlign w:val="center"/>
            <w:hideMark/>
          </w:tcPr>
          <w:p w14:paraId="35883DEC" w14:textId="77777777" w:rsidR="00E37DD9" w:rsidRPr="00550ACE" w:rsidRDefault="00E37DD9" w:rsidP="00BA22CB">
            <w:pPr>
              <w:pStyle w:val="TAC"/>
              <w:rPr>
                <w:lang w:val="en-US"/>
              </w:rPr>
            </w:pPr>
            <w:r w:rsidRPr="00550ACE">
              <w:rPr>
                <w:lang w:val="en-US"/>
              </w:rPr>
              <w:t>206.9</w:t>
            </w:r>
          </w:p>
        </w:tc>
        <w:tc>
          <w:tcPr>
            <w:tcW w:w="525" w:type="dxa"/>
            <w:tcBorders>
              <w:top w:val="nil"/>
              <w:left w:val="nil"/>
              <w:bottom w:val="single" w:sz="4" w:space="0" w:color="auto"/>
              <w:right w:val="single" w:sz="4" w:space="0" w:color="auto"/>
            </w:tcBorders>
            <w:shd w:val="clear" w:color="auto" w:fill="auto"/>
            <w:noWrap/>
            <w:vAlign w:val="center"/>
            <w:hideMark/>
          </w:tcPr>
          <w:p w14:paraId="46BC4885" w14:textId="77777777" w:rsidR="00E37DD9" w:rsidRPr="00550ACE" w:rsidRDefault="00E37DD9" w:rsidP="00BA22CB">
            <w:pPr>
              <w:pStyle w:val="TAC"/>
              <w:rPr>
                <w:lang w:val="en-US"/>
              </w:rPr>
            </w:pPr>
            <w:r w:rsidRPr="00550ACE">
              <w:rPr>
                <w:lang w:val="en-US"/>
              </w:rPr>
              <w:t>0.898</w:t>
            </w:r>
          </w:p>
        </w:tc>
        <w:tc>
          <w:tcPr>
            <w:tcW w:w="1075" w:type="dxa"/>
            <w:tcBorders>
              <w:top w:val="nil"/>
              <w:left w:val="nil"/>
              <w:bottom w:val="single" w:sz="4" w:space="0" w:color="auto"/>
              <w:right w:val="single" w:sz="4" w:space="0" w:color="auto"/>
            </w:tcBorders>
            <w:shd w:val="clear" w:color="auto" w:fill="auto"/>
            <w:noWrap/>
            <w:vAlign w:val="center"/>
            <w:hideMark/>
          </w:tcPr>
          <w:p w14:paraId="40370297" w14:textId="77777777" w:rsidR="00E37DD9" w:rsidRPr="00550ACE" w:rsidRDefault="00E37DD9" w:rsidP="00BA22CB">
            <w:pPr>
              <w:pStyle w:val="TAC"/>
              <w:rPr>
                <w:lang w:val="en-US"/>
              </w:rPr>
            </w:pPr>
            <w:r w:rsidRPr="00550ACE">
              <w:rPr>
                <w:lang w:val="en-US"/>
              </w:rPr>
              <w:t>227.1</w:t>
            </w:r>
          </w:p>
        </w:tc>
        <w:tc>
          <w:tcPr>
            <w:tcW w:w="525" w:type="dxa"/>
            <w:tcBorders>
              <w:top w:val="nil"/>
              <w:left w:val="nil"/>
              <w:bottom w:val="single" w:sz="4" w:space="0" w:color="auto"/>
              <w:right w:val="single" w:sz="4" w:space="0" w:color="auto"/>
            </w:tcBorders>
            <w:shd w:val="clear" w:color="auto" w:fill="auto"/>
            <w:noWrap/>
            <w:vAlign w:val="center"/>
            <w:hideMark/>
          </w:tcPr>
          <w:p w14:paraId="196B2064" w14:textId="77777777" w:rsidR="00E37DD9" w:rsidRPr="00550ACE" w:rsidRDefault="00E37DD9" w:rsidP="00BA22CB">
            <w:pPr>
              <w:pStyle w:val="TAC"/>
              <w:rPr>
                <w:lang w:val="en-US"/>
              </w:rPr>
            </w:pPr>
            <w:r w:rsidRPr="00550ACE">
              <w:rPr>
                <w:lang w:val="en-US"/>
              </w:rPr>
              <w:t>0.925</w:t>
            </w:r>
          </w:p>
        </w:tc>
        <w:tc>
          <w:tcPr>
            <w:tcW w:w="1075" w:type="dxa"/>
            <w:tcBorders>
              <w:top w:val="nil"/>
              <w:left w:val="nil"/>
              <w:bottom w:val="single" w:sz="4" w:space="0" w:color="auto"/>
              <w:right w:val="single" w:sz="4" w:space="0" w:color="auto"/>
            </w:tcBorders>
            <w:shd w:val="clear" w:color="auto" w:fill="auto"/>
            <w:noWrap/>
            <w:vAlign w:val="center"/>
            <w:hideMark/>
          </w:tcPr>
          <w:p w14:paraId="3DC66562" w14:textId="77777777" w:rsidR="00E37DD9" w:rsidRPr="00550ACE" w:rsidRDefault="00E37DD9" w:rsidP="00BA22CB">
            <w:pPr>
              <w:pStyle w:val="TAC"/>
              <w:rPr>
                <w:lang w:val="en-US"/>
              </w:rPr>
            </w:pPr>
            <w:r w:rsidRPr="00550ACE">
              <w:rPr>
                <w:lang w:val="en-US"/>
              </w:rPr>
              <w:t>237.1</w:t>
            </w:r>
          </w:p>
        </w:tc>
        <w:tc>
          <w:tcPr>
            <w:tcW w:w="525" w:type="dxa"/>
            <w:tcBorders>
              <w:top w:val="nil"/>
              <w:left w:val="nil"/>
              <w:bottom w:val="single" w:sz="4" w:space="0" w:color="auto"/>
              <w:right w:val="single" w:sz="4" w:space="0" w:color="auto"/>
            </w:tcBorders>
            <w:shd w:val="clear" w:color="auto" w:fill="auto"/>
            <w:noWrap/>
            <w:vAlign w:val="center"/>
            <w:hideMark/>
          </w:tcPr>
          <w:p w14:paraId="7F2C3E42" w14:textId="77777777" w:rsidR="00E37DD9" w:rsidRPr="00550ACE" w:rsidRDefault="00E37DD9" w:rsidP="00BA22CB">
            <w:pPr>
              <w:pStyle w:val="TAC"/>
              <w:rPr>
                <w:lang w:val="en-US"/>
              </w:rPr>
            </w:pPr>
            <w:r w:rsidRPr="00550ACE">
              <w:rPr>
                <w:lang w:val="en-US"/>
              </w:rPr>
              <w:t>0.935</w:t>
            </w:r>
          </w:p>
        </w:tc>
      </w:tr>
      <w:tr w:rsidR="00E37DD9" w:rsidRPr="00550ACE" w14:paraId="03B32B91"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09F519" w14:textId="77777777" w:rsidR="00E37DD9" w:rsidRPr="00550ACE" w:rsidRDefault="00E37DD9" w:rsidP="00BA22CB">
            <w:pPr>
              <w:pStyle w:val="TAC"/>
              <w:rPr>
                <w:lang w:val="en-US"/>
              </w:rPr>
            </w:pPr>
            <w:r w:rsidRPr="00550ACE">
              <w:rPr>
                <w:lang w:val="en-US"/>
              </w:rPr>
              <w:t>134.3</w:t>
            </w:r>
          </w:p>
        </w:tc>
        <w:tc>
          <w:tcPr>
            <w:tcW w:w="525" w:type="dxa"/>
            <w:tcBorders>
              <w:top w:val="nil"/>
              <w:left w:val="nil"/>
              <w:bottom w:val="single" w:sz="4" w:space="0" w:color="auto"/>
              <w:right w:val="single" w:sz="4" w:space="0" w:color="auto"/>
            </w:tcBorders>
            <w:shd w:val="clear" w:color="auto" w:fill="auto"/>
            <w:noWrap/>
            <w:vAlign w:val="center"/>
            <w:hideMark/>
          </w:tcPr>
          <w:p w14:paraId="7F0C8204" w14:textId="77777777" w:rsidR="00E37DD9" w:rsidRPr="00550ACE" w:rsidRDefault="00E37DD9" w:rsidP="00BA22CB">
            <w:pPr>
              <w:pStyle w:val="TAC"/>
              <w:rPr>
                <w:lang w:val="en-US"/>
              </w:rPr>
            </w:pPr>
            <w:r w:rsidRPr="00550ACE">
              <w:rPr>
                <w:lang w:val="en-US"/>
              </w:rPr>
              <w:t>0.309</w:t>
            </w:r>
          </w:p>
        </w:tc>
        <w:tc>
          <w:tcPr>
            <w:tcW w:w="1075" w:type="dxa"/>
            <w:tcBorders>
              <w:top w:val="nil"/>
              <w:left w:val="nil"/>
              <w:bottom w:val="single" w:sz="4" w:space="0" w:color="auto"/>
              <w:right w:val="single" w:sz="4" w:space="0" w:color="auto"/>
            </w:tcBorders>
            <w:shd w:val="clear" w:color="auto" w:fill="auto"/>
            <w:noWrap/>
            <w:vAlign w:val="center"/>
            <w:hideMark/>
          </w:tcPr>
          <w:p w14:paraId="1DE4CDAA" w14:textId="77777777" w:rsidR="00E37DD9" w:rsidRPr="00550ACE" w:rsidRDefault="00E37DD9" w:rsidP="00BA22CB">
            <w:pPr>
              <w:pStyle w:val="TAC"/>
              <w:rPr>
                <w:lang w:val="en-US"/>
              </w:rPr>
            </w:pPr>
            <w:r w:rsidRPr="00550ACE">
              <w:rPr>
                <w:lang w:val="en-US"/>
              </w:rPr>
              <w:t>189.5</w:t>
            </w:r>
          </w:p>
        </w:tc>
        <w:tc>
          <w:tcPr>
            <w:tcW w:w="525" w:type="dxa"/>
            <w:tcBorders>
              <w:top w:val="nil"/>
              <w:left w:val="nil"/>
              <w:bottom w:val="single" w:sz="4" w:space="0" w:color="auto"/>
              <w:right w:val="single" w:sz="4" w:space="0" w:color="auto"/>
            </w:tcBorders>
            <w:shd w:val="clear" w:color="auto" w:fill="auto"/>
            <w:noWrap/>
            <w:vAlign w:val="center"/>
            <w:hideMark/>
          </w:tcPr>
          <w:p w14:paraId="6DB2B01F" w14:textId="77777777" w:rsidR="00E37DD9" w:rsidRPr="00550ACE" w:rsidRDefault="00E37DD9" w:rsidP="00BA22CB">
            <w:pPr>
              <w:pStyle w:val="TAC"/>
              <w:rPr>
                <w:lang w:val="en-US"/>
              </w:rPr>
            </w:pPr>
            <w:r w:rsidRPr="00550ACE">
              <w:rPr>
                <w:lang w:val="en-US"/>
              </w:rPr>
              <w:t>0.846</w:t>
            </w:r>
          </w:p>
        </w:tc>
        <w:tc>
          <w:tcPr>
            <w:tcW w:w="1075" w:type="dxa"/>
            <w:tcBorders>
              <w:top w:val="nil"/>
              <w:left w:val="nil"/>
              <w:bottom w:val="single" w:sz="4" w:space="0" w:color="auto"/>
              <w:right w:val="single" w:sz="4" w:space="0" w:color="auto"/>
            </w:tcBorders>
            <w:shd w:val="clear" w:color="auto" w:fill="auto"/>
            <w:noWrap/>
            <w:vAlign w:val="center"/>
            <w:hideMark/>
          </w:tcPr>
          <w:p w14:paraId="7B1B8C65" w14:textId="77777777" w:rsidR="00E37DD9" w:rsidRPr="00550ACE" w:rsidRDefault="00E37DD9" w:rsidP="00BA22CB">
            <w:pPr>
              <w:pStyle w:val="TAC"/>
              <w:rPr>
                <w:lang w:val="en-US"/>
              </w:rPr>
            </w:pPr>
            <w:r w:rsidRPr="00550ACE">
              <w:rPr>
                <w:lang w:val="en-US"/>
              </w:rPr>
              <w:t>199.9</w:t>
            </w:r>
          </w:p>
        </w:tc>
        <w:tc>
          <w:tcPr>
            <w:tcW w:w="525" w:type="dxa"/>
            <w:tcBorders>
              <w:top w:val="nil"/>
              <w:left w:val="nil"/>
              <w:bottom w:val="single" w:sz="4" w:space="0" w:color="auto"/>
              <w:right w:val="single" w:sz="4" w:space="0" w:color="auto"/>
            </w:tcBorders>
            <w:shd w:val="clear" w:color="auto" w:fill="auto"/>
            <w:noWrap/>
            <w:vAlign w:val="center"/>
            <w:hideMark/>
          </w:tcPr>
          <w:p w14:paraId="6AE5F7B3" w14:textId="77777777" w:rsidR="00E37DD9" w:rsidRPr="00550ACE" w:rsidRDefault="00E37DD9" w:rsidP="00BA22CB">
            <w:pPr>
              <w:pStyle w:val="TAC"/>
              <w:rPr>
                <w:lang w:val="en-US"/>
              </w:rPr>
            </w:pPr>
            <w:r w:rsidRPr="00550ACE">
              <w:rPr>
                <w:lang w:val="en-US"/>
              </w:rPr>
              <w:t>0.867</w:t>
            </w:r>
          </w:p>
        </w:tc>
        <w:tc>
          <w:tcPr>
            <w:tcW w:w="1075" w:type="dxa"/>
            <w:tcBorders>
              <w:top w:val="nil"/>
              <w:left w:val="nil"/>
              <w:bottom w:val="single" w:sz="4" w:space="0" w:color="auto"/>
              <w:right w:val="single" w:sz="4" w:space="0" w:color="auto"/>
            </w:tcBorders>
            <w:shd w:val="clear" w:color="auto" w:fill="auto"/>
            <w:noWrap/>
            <w:vAlign w:val="center"/>
            <w:hideMark/>
          </w:tcPr>
          <w:p w14:paraId="135C755B" w14:textId="77777777" w:rsidR="00E37DD9" w:rsidRPr="00550ACE" w:rsidRDefault="00E37DD9" w:rsidP="00BA22CB">
            <w:pPr>
              <w:pStyle w:val="TAC"/>
              <w:rPr>
                <w:lang w:val="en-US"/>
              </w:rPr>
            </w:pPr>
            <w:r w:rsidRPr="00550ACE">
              <w:rPr>
                <w:lang w:val="en-US"/>
              </w:rPr>
              <w:t>222.3</w:t>
            </w:r>
          </w:p>
        </w:tc>
        <w:tc>
          <w:tcPr>
            <w:tcW w:w="525" w:type="dxa"/>
            <w:tcBorders>
              <w:top w:val="nil"/>
              <w:left w:val="nil"/>
              <w:bottom w:val="single" w:sz="4" w:space="0" w:color="auto"/>
              <w:right w:val="single" w:sz="4" w:space="0" w:color="auto"/>
            </w:tcBorders>
            <w:shd w:val="clear" w:color="auto" w:fill="auto"/>
            <w:noWrap/>
            <w:vAlign w:val="center"/>
            <w:hideMark/>
          </w:tcPr>
          <w:p w14:paraId="5D0EEA1D" w14:textId="77777777" w:rsidR="00E37DD9" w:rsidRPr="00550ACE" w:rsidRDefault="00E37DD9" w:rsidP="00BA22CB">
            <w:pPr>
              <w:pStyle w:val="TAC"/>
              <w:rPr>
                <w:lang w:val="en-US"/>
              </w:rPr>
            </w:pPr>
            <w:r w:rsidRPr="00550ACE">
              <w:rPr>
                <w:lang w:val="en-US"/>
              </w:rPr>
              <w:t>0.903</w:t>
            </w:r>
          </w:p>
        </w:tc>
        <w:tc>
          <w:tcPr>
            <w:tcW w:w="1075" w:type="dxa"/>
            <w:tcBorders>
              <w:top w:val="nil"/>
              <w:left w:val="nil"/>
              <w:bottom w:val="single" w:sz="4" w:space="0" w:color="auto"/>
              <w:right w:val="single" w:sz="4" w:space="0" w:color="auto"/>
            </w:tcBorders>
            <w:shd w:val="clear" w:color="auto" w:fill="auto"/>
            <w:noWrap/>
            <w:vAlign w:val="center"/>
            <w:hideMark/>
          </w:tcPr>
          <w:p w14:paraId="2038545F" w14:textId="77777777" w:rsidR="00E37DD9" w:rsidRPr="00550ACE" w:rsidRDefault="00E37DD9" w:rsidP="00BA22CB">
            <w:pPr>
              <w:pStyle w:val="TAC"/>
              <w:rPr>
                <w:lang w:val="en-US"/>
              </w:rPr>
            </w:pPr>
            <w:r w:rsidRPr="00550ACE">
              <w:rPr>
                <w:lang w:val="en-US"/>
              </w:rPr>
              <w:t>233.5</w:t>
            </w:r>
          </w:p>
        </w:tc>
        <w:tc>
          <w:tcPr>
            <w:tcW w:w="525" w:type="dxa"/>
            <w:tcBorders>
              <w:top w:val="nil"/>
              <w:left w:val="nil"/>
              <w:bottom w:val="single" w:sz="4" w:space="0" w:color="auto"/>
              <w:right w:val="single" w:sz="4" w:space="0" w:color="auto"/>
            </w:tcBorders>
            <w:shd w:val="clear" w:color="auto" w:fill="auto"/>
            <w:noWrap/>
            <w:vAlign w:val="center"/>
            <w:hideMark/>
          </w:tcPr>
          <w:p w14:paraId="2C098154" w14:textId="77777777" w:rsidR="00E37DD9" w:rsidRPr="00550ACE" w:rsidRDefault="00E37DD9" w:rsidP="00BA22CB">
            <w:pPr>
              <w:pStyle w:val="TAC"/>
              <w:rPr>
                <w:lang w:val="en-US"/>
              </w:rPr>
            </w:pPr>
            <w:r w:rsidRPr="00550ACE">
              <w:rPr>
                <w:lang w:val="en-US"/>
              </w:rPr>
              <w:t>0.928</w:t>
            </w:r>
          </w:p>
        </w:tc>
      </w:tr>
      <w:tr w:rsidR="00E37DD9" w:rsidRPr="00550ACE" w14:paraId="5DCA3A7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9B080F" w14:textId="77777777"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14:paraId="5590EBA2" w14:textId="77777777" w:rsidR="00E37DD9" w:rsidRPr="00550ACE" w:rsidRDefault="00E37DD9" w:rsidP="00BA22CB">
            <w:pPr>
              <w:pStyle w:val="TAC"/>
              <w:rPr>
                <w:lang w:val="en-US"/>
              </w:rPr>
            </w:pPr>
            <w:r w:rsidRPr="00550ACE">
              <w:rPr>
                <w:lang w:val="en-US"/>
              </w:rPr>
              <w:t>0.269</w:t>
            </w:r>
          </w:p>
        </w:tc>
        <w:tc>
          <w:tcPr>
            <w:tcW w:w="1075" w:type="dxa"/>
            <w:tcBorders>
              <w:top w:val="nil"/>
              <w:left w:val="nil"/>
              <w:bottom w:val="single" w:sz="4" w:space="0" w:color="auto"/>
              <w:right w:val="single" w:sz="4" w:space="0" w:color="auto"/>
            </w:tcBorders>
            <w:shd w:val="clear" w:color="auto" w:fill="auto"/>
            <w:noWrap/>
            <w:vAlign w:val="center"/>
            <w:hideMark/>
          </w:tcPr>
          <w:p w14:paraId="33AC8AEE" w14:textId="77777777" w:rsidR="00E37DD9" w:rsidRPr="00550ACE" w:rsidRDefault="00E37DD9" w:rsidP="00BA22CB">
            <w:pPr>
              <w:pStyle w:val="TAC"/>
              <w:rPr>
                <w:lang w:val="en-US"/>
              </w:rPr>
            </w:pPr>
            <w:r w:rsidRPr="00550ACE">
              <w:rPr>
                <w:lang w:val="en-US"/>
              </w:rPr>
              <w:t>181.4</w:t>
            </w:r>
          </w:p>
        </w:tc>
        <w:tc>
          <w:tcPr>
            <w:tcW w:w="525" w:type="dxa"/>
            <w:tcBorders>
              <w:top w:val="nil"/>
              <w:left w:val="nil"/>
              <w:bottom w:val="single" w:sz="4" w:space="0" w:color="auto"/>
              <w:right w:val="single" w:sz="4" w:space="0" w:color="auto"/>
            </w:tcBorders>
            <w:shd w:val="clear" w:color="auto" w:fill="auto"/>
            <w:noWrap/>
            <w:vAlign w:val="center"/>
            <w:hideMark/>
          </w:tcPr>
          <w:p w14:paraId="7D5AA792" w14:textId="77777777" w:rsidR="00E37DD9" w:rsidRPr="00550ACE" w:rsidRDefault="00E37DD9" w:rsidP="00BA22CB">
            <w:pPr>
              <w:pStyle w:val="TAC"/>
              <w:rPr>
                <w:lang w:val="en-US"/>
              </w:rPr>
            </w:pPr>
            <w:r w:rsidRPr="00550ACE">
              <w:rPr>
                <w:lang w:val="en-US"/>
              </w:rPr>
              <w:t>0.793</w:t>
            </w:r>
          </w:p>
        </w:tc>
        <w:tc>
          <w:tcPr>
            <w:tcW w:w="1075" w:type="dxa"/>
            <w:tcBorders>
              <w:top w:val="nil"/>
              <w:left w:val="nil"/>
              <w:bottom w:val="single" w:sz="4" w:space="0" w:color="auto"/>
              <w:right w:val="single" w:sz="4" w:space="0" w:color="auto"/>
            </w:tcBorders>
            <w:shd w:val="clear" w:color="auto" w:fill="auto"/>
            <w:noWrap/>
            <w:vAlign w:val="center"/>
            <w:hideMark/>
          </w:tcPr>
          <w:p w14:paraId="19DB8773" w14:textId="77777777" w:rsidR="00E37DD9" w:rsidRPr="00550ACE" w:rsidRDefault="00E37DD9" w:rsidP="00BA22CB">
            <w:pPr>
              <w:pStyle w:val="TAC"/>
              <w:rPr>
                <w:lang w:val="en-US"/>
              </w:rPr>
            </w:pPr>
            <w:r w:rsidRPr="00550ACE">
              <w:rPr>
                <w:lang w:val="en-US"/>
              </w:rPr>
              <w:t>192.9</w:t>
            </w:r>
          </w:p>
        </w:tc>
        <w:tc>
          <w:tcPr>
            <w:tcW w:w="525" w:type="dxa"/>
            <w:tcBorders>
              <w:top w:val="nil"/>
              <w:left w:val="nil"/>
              <w:bottom w:val="single" w:sz="4" w:space="0" w:color="auto"/>
              <w:right w:val="single" w:sz="4" w:space="0" w:color="auto"/>
            </w:tcBorders>
            <w:shd w:val="clear" w:color="auto" w:fill="auto"/>
            <w:noWrap/>
            <w:vAlign w:val="center"/>
            <w:hideMark/>
          </w:tcPr>
          <w:p w14:paraId="15E8008D" w14:textId="77777777" w:rsidR="00E37DD9" w:rsidRPr="00550ACE" w:rsidRDefault="00E37DD9" w:rsidP="00BA22CB">
            <w:pPr>
              <w:pStyle w:val="TAC"/>
              <w:rPr>
                <w:lang w:val="en-US"/>
              </w:rPr>
            </w:pPr>
            <w:r w:rsidRPr="00550ACE">
              <w:rPr>
                <w:lang w:val="en-US"/>
              </w:rPr>
              <w:t>0.829</w:t>
            </w:r>
          </w:p>
        </w:tc>
        <w:tc>
          <w:tcPr>
            <w:tcW w:w="1075" w:type="dxa"/>
            <w:tcBorders>
              <w:top w:val="nil"/>
              <w:left w:val="nil"/>
              <w:bottom w:val="single" w:sz="4" w:space="0" w:color="auto"/>
              <w:right w:val="single" w:sz="4" w:space="0" w:color="auto"/>
            </w:tcBorders>
            <w:shd w:val="clear" w:color="auto" w:fill="auto"/>
            <w:noWrap/>
            <w:vAlign w:val="center"/>
            <w:hideMark/>
          </w:tcPr>
          <w:p w14:paraId="0069D66D" w14:textId="77777777" w:rsidR="00E37DD9" w:rsidRPr="00550ACE" w:rsidRDefault="00E37DD9" w:rsidP="00BA22CB">
            <w:pPr>
              <w:pStyle w:val="TAC"/>
              <w:rPr>
                <w:lang w:val="en-US"/>
              </w:rPr>
            </w:pPr>
            <w:r w:rsidRPr="00550ACE">
              <w:rPr>
                <w:lang w:val="en-US"/>
              </w:rPr>
              <w:t>217.5</w:t>
            </w:r>
          </w:p>
        </w:tc>
        <w:tc>
          <w:tcPr>
            <w:tcW w:w="525" w:type="dxa"/>
            <w:tcBorders>
              <w:top w:val="nil"/>
              <w:left w:val="nil"/>
              <w:bottom w:val="single" w:sz="4" w:space="0" w:color="auto"/>
              <w:right w:val="single" w:sz="4" w:space="0" w:color="auto"/>
            </w:tcBorders>
            <w:shd w:val="clear" w:color="auto" w:fill="auto"/>
            <w:noWrap/>
            <w:vAlign w:val="center"/>
            <w:hideMark/>
          </w:tcPr>
          <w:p w14:paraId="7753C5B9" w14:textId="77777777" w:rsidR="00E37DD9" w:rsidRPr="00550ACE" w:rsidRDefault="00E37DD9" w:rsidP="00BA22CB">
            <w:pPr>
              <w:pStyle w:val="TAC"/>
              <w:rPr>
                <w:lang w:val="en-US"/>
              </w:rPr>
            </w:pPr>
            <w:r w:rsidRPr="00550ACE">
              <w:rPr>
                <w:lang w:val="en-US"/>
              </w:rPr>
              <w:t>0.876</w:t>
            </w:r>
          </w:p>
        </w:tc>
        <w:tc>
          <w:tcPr>
            <w:tcW w:w="1075" w:type="dxa"/>
            <w:tcBorders>
              <w:top w:val="nil"/>
              <w:left w:val="nil"/>
              <w:bottom w:val="single" w:sz="4" w:space="0" w:color="auto"/>
              <w:right w:val="single" w:sz="4" w:space="0" w:color="auto"/>
            </w:tcBorders>
            <w:shd w:val="clear" w:color="auto" w:fill="auto"/>
            <w:noWrap/>
            <w:vAlign w:val="center"/>
            <w:hideMark/>
          </w:tcPr>
          <w:p w14:paraId="63D537E7" w14:textId="77777777" w:rsidR="00E37DD9" w:rsidRPr="00550ACE" w:rsidRDefault="00E37DD9" w:rsidP="00BA22CB">
            <w:pPr>
              <w:pStyle w:val="TAC"/>
              <w:rPr>
                <w:lang w:val="en-US"/>
              </w:rPr>
            </w:pPr>
            <w:r w:rsidRPr="00550ACE">
              <w:rPr>
                <w:lang w:val="en-US"/>
              </w:rPr>
              <w:t>229.8</w:t>
            </w:r>
          </w:p>
        </w:tc>
        <w:tc>
          <w:tcPr>
            <w:tcW w:w="525" w:type="dxa"/>
            <w:tcBorders>
              <w:top w:val="nil"/>
              <w:left w:val="nil"/>
              <w:bottom w:val="single" w:sz="4" w:space="0" w:color="auto"/>
              <w:right w:val="single" w:sz="4" w:space="0" w:color="auto"/>
            </w:tcBorders>
            <w:shd w:val="clear" w:color="auto" w:fill="auto"/>
            <w:noWrap/>
            <w:vAlign w:val="center"/>
            <w:hideMark/>
          </w:tcPr>
          <w:p w14:paraId="05CE7E26" w14:textId="77777777" w:rsidR="00E37DD9" w:rsidRPr="00550ACE" w:rsidRDefault="00E37DD9" w:rsidP="00BA22CB">
            <w:pPr>
              <w:pStyle w:val="TAC"/>
              <w:rPr>
                <w:lang w:val="en-US"/>
              </w:rPr>
            </w:pPr>
            <w:r w:rsidRPr="00550ACE">
              <w:rPr>
                <w:lang w:val="en-US"/>
              </w:rPr>
              <w:t>0.918</w:t>
            </w:r>
          </w:p>
        </w:tc>
      </w:tr>
      <w:tr w:rsidR="00E37DD9" w:rsidRPr="00550ACE" w14:paraId="57F7282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32C093" w14:textId="77777777" w:rsidR="00E37DD9" w:rsidRPr="00550ACE" w:rsidRDefault="00E37DD9" w:rsidP="00BA22CB">
            <w:pPr>
              <w:pStyle w:val="TAC"/>
              <w:rPr>
                <w:lang w:val="en-US"/>
              </w:rPr>
            </w:pPr>
            <w:r w:rsidRPr="00550ACE">
              <w:rPr>
                <w:lang w:val="en-US"/>
              </w:rPr>
              <w:t>43.0</w:t>
            </w:r>
          </w:p>
        </w:tc>
        <w:tc>
          <w:tcPr>
            <w:tcW w:w="525" w:type="dxa"/>
            <w:tcBorders>
              <w:top w:val="nil"/>
              <w:left w:val="nil"/>
              <w:bottom w:val="single" w:sz="4" w:space="0" w:color="auto"/>
              <w:right w:val="single" w:sz="4" w:space="0" w:color="auto"/>
            </w:tcBorders>
            <w:shd w:val="clear" w:color="auto" w:fill="auto"/>
            <w:noWrap/>
            <w:vAlign w:val="center"/>
            <w:hideMark/>
          </w:tcPr>
          <w:p w14:paraId="6012A835" w14:textId="77777777" w:rsidR="00E37DD9" w:rsidRPr="00550ACE" w:rsidRDefault="00E37DD9" w:rsidP="00BA22CB">
            <w:pPr>
              <w:pStyle w:val="TAC"/>
              <w:rPr>
                <w:lang w:val="en-US"/>
              </w:rPr>
            </w:pPr>
            <w:r w:rsidRPr="00550ACE">
              <w:rPr>
                <w:lang w:val="en-US"/>
              </w:rPr>
              <w:t>0.396</w:t>
            </w:r>
          </w:p>
        </w:tc>
        <w:tc>
          <w:tcPr>
            <w:tcW w:w="1075" w:type="dxa"/>
            <w:tcBorders>
              <w:top w:val="nil"/>
              <w:left w:val="nil"/>
              <w:bottom w:val="single" w:sz="4" w:space="0" w:color="auto"/>
              <w:right w:val="single" w:sz="4" w:space="0" w:color="auto"/>
            </w:tcBorders>
            <w:shd w:val="clear" w:color="auto" w:fill="auto"/>
            <w:noWrap/>
            <w:vAlign w:val="center"/>
            <w:hideMark/>
          </w:tcPr>
          <w:p w14:paraId="46CBED2B" w14:textId="77777777" w:rsidR="00E37DD9" w:rsidRPr="00550ACE" w:rsidRDefault="00E37DD9" w:rsidP="00BA22CB">
            <w:pPr>
              <w:pStyle w:val="TAC"/>
              <w:rPr>
                <w:lang w:val="en-US"/>
              </w:rPr>
            </w:pPr>
            <w:r w:rsidRPr="00550ACE">
              <w:rPr>
                <w:lang w:val="en-US"/>
              </w:rPr>
              <w:t>139.7</w:t>
            </w:r>
          </w:p>
        </w:tc>
        <w:tc>
          <w:tcPr>
            <w:tcW w:w="525" w:type="dxa"/>
            <w:tcBorders>
              <w:top w:val="nil"/>
              <w:left w:val="nil"/>
              <w:bottom w:val="single" w:sz="4" w:space="0" w:color="auto"/>
              <w:right w:val="single" w:sz="4" w:space="0" w:color="auto"/>
            </w:tcBorders>
            <w:shd w:val="clear" w:color="auto" w:fill="auto"/>
            <w:noWrap/>
            <w:vAlign w:val="center"/>
            <w:hideMark/>
          </w:tcPr>
          <w:p w14:paraId="18566463" w14:textId="77777777" w:rsidR="00E37DD9" w:rsidRPr="00550ACE" w:rsidRDefault="00E37DD9" w:rsidP="00BA22CB">
            <w:pPr>
              <w:pStyle w:val="TAC"/>
              <w:rPr>
                <w:lang w:val="en-US"/>
              </w:rPr>
            </w:pPr>
            <w:r w:rsidRPr="00550ACE">
              <w:rPr>
                <w:lang w:val="en-US"/>
              </w:rPr>
              <w:t>0.280</w:t>
            </w:r>
          </w:p>
        </w:tc>
        <w:tc>
          <w:tcPr>
            <w:tcW w:w="1075" w:type="dxa"/>
            <w:tcBorders>
              <w:top w:val="nil"/>
              <w:left w:val="nil"/>
              <w:bottom w:val="single" w:sz="4" w:space="0" w:color="auto"/>
              <w:right w:val="single" w:sz="4" w:space="0" w:color="auto"/>
            </w:tcBorders>
            <w:shd w:val="clear" w:color="auto" w:fill="auto"/>
            <w:noWrap/>
            <w:vAlign w:val="center"/>
            <w:hideMark/>
          </w:tcPr>
          <w:p w14:paraId="4555F4AB" w14:textId="77777777"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14:paraId="0D9821A3" w14:textId="77777777" w:rsidR="00E37DD9" w:rsidRPr="00550ACE" w:rsidRDefault="00E37DD9" w:rsidP="00BA22CB">
            <w:pPr>
              <w:pStyle w:val="TAC"/>
              <w:rPr>
                <w:lang w:val="en-US"/>
              </w:rPr>
            </w:pPr>
            <w:r w:rsidRPr="00550ACE">
              <w:rPr>
                <w:lang w:val="en-US"/>
              </w:rPr>
              <w:t>0.786</w:t>
            </w:r>
          </w:p>
        </w:tc>
        <w:tc>
          <w:tcPr>
            <w:tcW w:w="1075" w:type="dxa"/>
            <w:tcBorders>
              <w:top w:val="nil"/>
              <w:left w:val="nil"/>
              <w:bottom w:val="single" w:sz="4" w:space="0" w:color="auto"/>
              <w:right w:val="single" w:sz="4" w:space="0" w:color="auto"/>
            </w:tcBorders>
            <w:shd w:val="clear" w:color="auto" w:fill="auto"/>
            <w:noWrap/>
            <w:vAlign w:val="center"/>
            <w:hideMark/>
          </w:tcPr>
          <w:p w14:paraId="204F11B4" w14:textId="77777777" w:rsidR="00E37DD9" w:rsidRPr="00550ACE" w:rsidRDefault="00E37DD9" w:rsidP="00BA22CB">
            <w:pPr>
              <w:pStyle w:val="TAC"/>
              <w:rPr>
                <w:lang w:val="en-US"/>
              </w:rPr>
            </w:pPr>
            <w:r w:rsidRPr="00550ACE">
              <w:rPr>
                <w:lang w:val="en-US"/>
              </w:rPr>
              <w:t>212.7</w:t>
            </w:r>
          </w:p>
        </w:tc>
        <w:tc>
          <w:tcPr>
            <w:tcW w:w="525" w:type="dxa"/>
            <w:tcBorders>
              <w:top w:val="nil"/>
              <w:left w:val="nil"/>
              <w:bottom w:val="single" w:sz="4" w:space="0" w:color="auto"/>
              <w:right w:val="single" w:sz="4" w:space="0" w:color="auto"/>
            </w:tcBorders>
            <w:shd w:val="clear" w:color="auto" w:fill="auto"/>
            <w:noWrap/>
            <w:vAlign w:val="center"/>
            <w:hideMark/>
          </w:tcPr>
          <w:p w14:paraId="1466F5AB" w14:textId="77777777" w:rsidR="00E37DD9" w:rsidRPr="00550ACE" w:rsidRDefault="00E37DD9" w:rsidP="00BA22CB">
            <w:pPr>
              <w:pStyle w:val="TAC"/>
              <w:rPr>
                <w:lang w:val="en-US"/>
              </w:rPr>
            </w:pPr>
            <w:r w:rsidRPr="00550ACE">
              <w:rPr>
                <w:lang w:val="en-US"/>
              </w:rPr>
              <w:t>0.837</w:t>
            </w:r>
          </w:p>
        </w:tc>
        <w:tc>
          <w:tcPr>
            <w:tcW w:w="1075" w:type="dxa"/>
            <w:tcBorders>
              <w:top w:val="nil"/>
              <w:left w:val="nil"/>
              <w:bottom w:val="single" w:sz="4" w:space="0" w:color="auto"/>
              <w:right w:val="single" w:sz="4" w:space="0" w:color="auto"/>
            </w:tcBorders>
            <w:shd w:val="clear" w:color="auto" w:fill="auto"/>
            <w:noWrap/>
            <w:vAlign w:val="center"/>
            <w:hideMark/>
          </w:tcPr>
          <w:p w14:paraId="4CEB5B57" w14:textId="77777777" w:rsidR="00E37DD9" w:rsidRPr="00550ACE" w:rsidRDefault="00E37DD9" w:rsidP="00BA22CB">
            <w:pPr>
              <w:pStyle w:val="TAC"/>
              <w:rPr>
                <w:lang w:val="en-US"/>
              </w:rPr>
            </w:pPr>
            <w:r w:rsidRPr="00550ACE">
              <w:rPr>
                <w:lang w:val="en-US"/>
              </w:rPr>
              <w:t>226.1</w:t>
            </w:r>
          </w:p>
        </w:tc>
        <w:tc>
          <w:tcPr>
            <w:tcW w:w="525" w:type="dxa"/>
            <w:tcBorders>
              <w:top w:val="nil"/>
              <w:left w:val="nil"/>
              <w:bottom w:val="single" w:sz="4" w:space="0" w:color="auto"/>
              <w:right w:val="single" w:sz="4" w:space="0" w:color="auto"/>
            </w:tcBorders>
            <w:shd w:val="clear" w:color="auto" w:fill="auto"/>
            <w:noWrap/>
            <w:vAlign w:val="center"/>
            <w:hideMark/>
          </w:tcPr>
          <w:p w14:paraId="7C1BF79C" w14:textId="77777777" w:rsidR="00E37DD9" w:rsidRPr="00550ACE" w:rsidRDefault="00E37DD9" w:rsidP="00BA22CB">
            <w:pPr>
              <w:pStyle w:val="TAC"/>
              <w:rPr>
                <w:lang w:val="en-US"/>
              </w:rPr>
            </w:pPr>
            <w:r w:rsidRPr="00550ACE">
              <w:rPr>
                <w:lang w:val="en-US"/>
              </w:rPr>
              <w:t>0.902</w:t>
            </w:r>
          </w:p>
        </w:tc>
      </w:tr>
      <w:tr w:rsidR="00E37DD9" w:rsidRPr="00550ACE" w14:paraId="6FAE7A5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FCC9CEA" w14:textId="77777777" w:rsidR="00E37DD9" w:rsidRPr="00550ACE" w:rsidRDefault="00E37DD9" w:rsidP="00BA22CB">
            <w:pPr>
              <w:pStyle w:val="TAC"/>
              <w:rPr>
                <w:lang w:val="en-US"/>
              </w:rPr>
            </w:pPr>
            <w:r w:rsidRPr="00550ACE">
              <w:rPr>
                <w:lang w:val="en-US"/>
              </w:rPr>
              <w:lastRenderedPageBreak/>
              <w:t>357.3</w:t>
            </w:r>
          </w:p>
        </w:tc>
        <w:tc>
          <w:tcPr>
            <w:tcW w:w="525" w:type="dxa"/>
            <w:tcBorders>
              <w:top w:val="nil"/>
              <w:left w:val="nil"/>
              <w:bottom w:val="single" w:sz="4" w:space="0" w:color="auto"/>
              <w:right w:val="single" w:sz="4" w:space="0" w:color="auto"/>
            </w:tcBorders>
            <w:shd w:val="clear" w:color="auto" w:fill="auto"/>
            <w:noWrap/>
            <w:vAlign w:val="center"/>
            <w:hideMark/>
          </w:tcPr>
          <w:p w14:paraId="27AC85B1" w14:textId="77777777" w:rsidR="00E37DD9" w:rsidRPr="00550ACE" w:rsidRDefault="00E37DD9" w:rsidP="00BA22CB">
            <w:pPr>
              <w:pStyle w:val="TAC"/>
              <w:rPr>
                <w:lang w:val="en-US"/>
              </w:rPr>
            </w:pPr>
            <w:r w:rsidRPr="00550ACE">
              <w:rPr>
                <w:lang w:val="en-US"/>
              </w:rPr>
              <w:t>0.619</w:t>
            </w:r>
          </w:p>
        </w:tc>
        <w:tc>
          <w:tcPr>
            <w:tcW w:w="1075" w:type="dxa"/>
            <w:tcBorders>
              <w:top w:val="nil"/>
              <w:left w:val="nil"/>
              <w:bottom w:val="single" w:sz="4" w:space="0" w:color="auto"/>
              <w:right w:val="single" w:sz="4" w:space="0" w:color="auto"/>
            </w:tcBorders>
            <w:shd w:val="clear" w:color="auto" w:fill="auto"/>
            <w:noWrap/>
            <w:vAlign w:val="center"/>
            <w:hideMark/>
          </w:tcPr>
          <w:p w14:paraId="2091921F" w14:textId="77777777" w:rsidR="00E37DD9" w:rsidRPr="00550ACE" w:rsidRDefault="00E37DD9" w:rsidP="00BA22CB">
            <w:pPr>
              <w:pStyle w:val="TAC"/>
              <w:rPr>
                <w:lang w:val="en-US"/>
              </w:rPr>
            </w:pPr>
            <w:r w:rsidRPr="00550ACE">
              <w:rPr>
                <w:lang w:val="en-US"/>
              </w:rPr>
              <w:t>99.5</w:t>
            </w:r>
          </w:p>
        </w:tc>
        <w:tc>
          <w:tcPr>
            <w:tcW w:w="525" w:type="dxa"/>
            <w:tcBorders>
              <w:top w:val="nil"/>
              <w:left w:val="nil"/>
              <w:bottom w:val="single" w:sz="4" w:space="0" w:color="auto"/>
              <w:right w:val="single" w:sz="4" w:space="0" w:color="auto"/>
            </w:tcBorders>
            <w:shd w:val="clear" w:color="auto" w:fill="auto"/>
            <w:noWrap/>
            <w:vAlign w:val="center"/>
            <w:hideMark/>
          </w:tcPr>
          <w:p w14:paraId="0B9F794B" w14:textId="77777777" w:rsidR="00E37DD9" w:rsidRPr="00550ACE" w:rsidRDefault="00E37DD9" w:rsidP="00BA22CB">
            <w:pPr>
              <w:pStyle w:val="TAC"/>
              <w:rPr>
                <w:lang w:val="en-US"/>
              </w:rPr>
            </w:pPr>
            <w:r w:rsidRPr="00550ACE">
              <w:rPr>
                <w:lang w:val="en-US"/>
              </w:rPr>
              <w:t>0.252</w:t>
            </w:r>
          </w:p>
        </w:tc>
        <w:tc>
          <w:tcPr>
            <w:tcW w:w="1075" w:type="dxa"/>
            <w:tcBorders>
              <w:top w:val="nil"/>
              <w:left w:val="nil"/>
              <w:bottom w:val="single" w:sz="4" w:space="0" w:color="auto"/>
              <w:right w:val="single" w:sz="4" w:space="0" w:color="auto"/>
            </w:tcBorders>
            <w:shd w:val="clear" w:color="auto" w:fill="auto"/>
            <w:noWrap/>
            <w:vAlign w:val="center"/>
            <w:hideMark/>
          </w:tcPr>
          <w:p w14:paraId="7FFCF767" w14:textId="77777777" w:rsidR="00E37DD9" w:rsidRPr="00550ACE" w:rsidRDefault="00E37DD9" w:rsidP="00BA22CB">
            <w:pPr>
              <w:pStyle w:val="TAC"/>
              <w:rPr>
                <w:lang w:val="en-US"/>
              </w:rPr>
            </w:pPr>
            <w:r w:rsidRPr="00550ACE">
              <w:rPr>
                <w:lang w:val="en-US"/>
              </w:rPr>
              <w:t>144.9</w:t>
            </w:r>
          </w:p>
        </w:tc>
        <w:tc>
          <w:tcPr>
            <w:tcW w:w="525" w:type="dxa"/>
            <w:tcBorders>
              <w:top w:val="nil"/>
              <w:left w:val="nil"/>
              <w:bottom w:val="single" w:sz="4" w:space="0" w:color="auto"/>
              <w:right w:val="single" w:sz="4" w:space="0" w:color="auto"/>
            </w:tcBorders>
            <w:shd w:val="clear" w:color="auto" w:fill="auto"/>
            <w:noWrap/>
            <w:vAlign w:val="center"/>
            <w:hideMark/>
          </w:tcPr>
          <w:p w14:paraId="26AC1D5C" w14:textId="77777777" w:rsidR="00E37DD9" w:rsidRPr="00550ACE" w:rsidRDefault="00E37DD9" w:rsidP="00BA22CB">
            <w:pPr>
              <w:pStyle w:val="TAC"/>
              <w:rPr>
                <w:lang w:val="en-US"/>
              </w:rPr>
            </w:pPr>
            <w:r w:rsidRPr="00550ACE">
              <w:rPr>
                <w:lang w:val="en-US"/>
              </w:rPr>
              <w:t>0.245</w:t>
            </w:r>
          </w:p>
        </w:tc>
        <w:tc>
          <w:tcPr>
            <w:tcW w:w="1075" w:type="dxa"/>
            <w:tcBorders>
              <w:top w:val="nil"/>
              <w:left w:val="nil"/>
              <w:bottom w:val="single" w:sz="4" w:space="0" w:color="auto"/>
              <w:right w:val="single" w:sz="4" w:space="0" w:color="auto"/>
            </w:tcBorders>
            <w:shd w:val="clear" w:color="auto" w:fill="auto"/>
            <w:noWrap/>
            <w:vAlign w:val="center"/>
            <w:hideMark/>
          </w:tcPr>
          <w:p w14:paraId="33EF1E7A" w14:textId="77777777" w:rsidR="00E37DD9" w:rsidRPr="00550ACE" w:rsidRDefault="00E37DD9" w:rsidP="00BA22CB">
            <w:pPr>
              <w:pStyle w:val="TAC"/>
              <w:rPr>
                <w:lang w:val="en-US"/>
              </w:rPr>
            </w:pPr>
            <w:r w:rsidRPr="00550ACE">
              <w:rPr>
                <w:lang w:val="en-US"/>
              </w:rPr>
              <w:t>208.0</w:t>
            </w:r>
          </w:p>
        </w:tc>
        <w:tc>
          <w:tcPr>
            <w:tcW w:w="525" w:type="dxa"/>
            <w:tcBorders>
              <w:top w:val="nil"/>
              <w:left w:val="nil"/>
              <w:bottom w:val="single" w:sz="4" w:space="0" w:color="auto"/>
              <w:right w:val="single" w:sz="4" w:space="0" w:color="auto"/>
            </w:tcBorders>
            <w:shd w:val="clear" w:color="auto" w:fill="auto"/>
            <w:noWrap/>
            <w:vAlign w:val="center"/>
            <w:hideMark/>
          </w:tcPr>
          <w:p w14:paraId="7770EFCE" w14:textId="77777777" w:rsidR="00E37DD9" w:rsidRPr="00550ACE" w:rsidRDefault="00E37DD9" w:rsidP="00BA22CB">
            <w:pPr>
              <w:pStyle w:val="TAC"/>
              <w:rPr>
                <w:lang w:val="en-US"/>
              </w:rPr>
            </w:pPr>
            <w:r w:rsidRPr="00550ACE">
              <w:rPr>
                <w:lang w:val="en-US"/>
              </w:rPr>
              <w:t>0.798</w:t>
            </w:r>
          </w:p>
        </w:tc>
        <w:tc>
          <w:tcPr>
            <w:tcW w:w="1075" w:type="dxa"/>
            <w:tcBorders>
              <w:top w:val="nil"/>
              <w:left w:val="nil"/>
              <w:bottom w:val="single" w:sz="4" w:space="0" w:color="auto"/>
              <w:right w:val="single" w:sz="4" w:space="0" w:color="auto"/>
            </w:tcBorders>
            <w:shd w:val="clear" w:color="auto" w:fill="auto"/>
            <w:noWrap/>
            <w:vAlign w:val="center"/>
            <w:hideMark/>
          </w:tcPr>
          <w:p w14:paraId="42ACA899" w14:textId="77777777" w:rsidR="00E37DD9" w:rsidRPr="00550ACE" w:rsidRDefault="00E37DD9" w:rsidP="00BA22CB">
            <w:pPr>
              <w:pStyle w:val="TAC"/>
              <w:rPr>
                <w:lang w:val="en-US"/>
              </w:rPr>
            </w:pPr>
            <w:r w:rsidRPr="00550ACE">
              <w:rPr>
                <w:lang w:val="en-US"/>
              </w:rPr>
              <w:t>222.5</w:t>
            </w:r>
          </w:p>
        </w:tc>
        <w:tc>
          <w:tcPr>
            <w:tcW w:w="525" w:type="dxa"/>
            <w:tcBorders>
              <w:top w:val="nil"/>
              <w:left w:val="nil"/>
              <w:bottom w:val="single" w:sz="4" w:space="0" w:color="auto"/>
              <w:right w:val="single" w:sz="4" w:space="0" w:color="auto"/>
            </w:tcBorders>
            <w:shd w:val="clear" w:color="auto" w:fill="auto"/>
            <w:noWrap/>
            <w:vAlign w:val="center"/>
            <w:hideMark/>
          </w:tcPr>
          <w:p w14:paraId="74CCCBAC" w14:textId="77777777" w:rsidR="00E37DD9" w:rsidRPr="00550ACE" w:rsidRDefault="00E37DD9" w:rsidP="00BA22CB">
            <w:pPr>
              <w:pStyle w:val="TAC"/>
              <w:rPr>
                <w:lang w:val="en-US"/>
              </w:rPr>
            </w:pPr>
            <w:r w:rsidRPr="00550ACE">
              <w:rPr>
                <w:lang w:val="en-US"/>
              </w:rPr>
              <w:t>0.882</w:t>
            </w:r>
          </w:p>
        </w:tc>
      </w:tr>
      <w:tr w:rsidR="00E37DD9" w:rsidRPr="00550ACE" w14:paraId="303722F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997624" w14:textId="77777777" w:rsidR="00E37DD9" w:rsidRPr="00550ACE" w:rsidRDefault="00E37DD9" w:rsidP="00BA22CB">
            <w:pPr>
              <w:pStyle w:val="TAC"/>
              <w:rPr>
                <w:lang w:val="en-US"/>
              </w:rPr>
            </w:pPr>
            <w:r w:rsidRPr="00550ACE">
              <w:rPr>
                <w:lang w:val="en-US"/>
              </w:rPr>
              <w:t>311.6</w:t>
            </w:r>
          </w:p>
        </w:tc>
        <w:tc>
          <w:tcPr>
            <w:tcW w:w="525" w:type="dxa"/>
            <w:tcBorders>
              <w:top w:val="nil"/>
              <w:left w:val="nil"/>
              <w:bottom w:val="single" w:sz="4" w:space="0" w:color="auto"/>
              <w:right w:val="single" w:sz="4" w:space="0" w:color="auto"/>
            </w:tcBorders>
            <w:shd w:val="clear" w:color="auto" w:fill="auto"/>
            <w:noWrap/>
            <w:vAlign w:val="center"/>
            <w:hideMark/>
          </w:tcPr>
          <w:p w14:paraId="0155FEA6" w14:textId="77777777" w:rsidR="00E37DD9" w:rsidRPr="00550ACE" w:rsidRDefault="00E37DD9" w:rsidP="00BA22CB">
            <w:pPr>
              <w:pStyle w:val="TAC"/>
              <w:rPr>
                <w:lang w:val="en-US"/>
              </w:rPr>
            </w:pPr>
            <w:r w:rsidRPr="00550ACE">
              <w:rPr>
                <w:lang w:val="en-US"/>
              </w:rPr>
              <w:t>0.879</w:t>
            </w:r>
          </w:p>
        </w:tc>
        <w:tc>
          <w:tcPr>
            <w:tcW w:w="1075" w:type="dxa"/>
            <w:tcBorders>
              <w:top w:val="nil"/>
              <w:left w:val="nil"/>
              <w:bottom w:val="single" w:sz="4" w:space="0" w:color="auto"/>
              <w:right w:val="single" w:sz="4" w:space="0" w:color="auto"/>
            </w:tcBorders>
            <w:shd w:val="clear" w:color="auto" w:fill="auto"/>
            <w:noWrap/>
            <w:vAlign w:val="center"/>
            <w:hideMark/>
          </w:tcPr>
          <w:p w14:paraId="5B16E94A" w14:textId="77777777" w:rsidR="00E37DD9" w:rsidRPr="00550ACE" w:rsidRDefault="00E37DD9" w:rsidP="00BA22CB">
            <w:pPr>
              <w:pStyle w:val="TAC"/>
              <w:rPr>
                <w:lang w:val="en-US"/>
              </w:rPr>
            </w:pPr>
            <w:r w:rsidRPr="00550ACE">
              <w:rPr>
                <w:lang w:val="en-US"/>
              </w:rPr>
              <w:t>59.2</w:t>
            </w:r>
          </w:p>
        </w:tc>
        <w:tc>
          <w:tcPr>
            <w:tcW w:w="525" w:type="dxa"/>
            <w:tcBorders>
              <w:top w:val="nil"/>
              <w:left w:val="nil"/>
              <w:bottom w:val="single" w:sz="4" w:space="0" w:color="auto"/>
              <w:right w:val="single" w:sz="4" w:space="0" w:color="auto"/>
            </w:tcBorders>
            <w:shd w:val="clear" w:color="auto" w:fill="auto"/>
            <w:noWrap/>
            <w:vAlign w:val="center"/>
            <w:hideMark/>
          </w:tcPr>
          <w:p w14:paraId="1900A490" w14:textId="77777777" w:rsidR="00E37DD9" w:rsidRPr="00550ACE" w:rsidRDefault="00E37DD9" w:rsidP="00BA22CB">
            <w:pPr>
              <w:pStyle w:val="TAC"/>
              <w:rPr>
                <w:lang w:val="en-US"/>
              </w:rPr>
            </w:pPr>
            <w:r w:rsidRPr="00550ACE">
              <w:rPr>
                <w:lang w:val="en-US"/>
              </w:rPr>
              <w:t>0.257</w:t>
            </w:r>
          </w:p>
        </w:tc>
        <w:tc>
          <w:tcPr>
            <w:tcW w:w="1075" w:type="dxa"/>
            <w:tcBorders>
              <w:top w:val="nil"/>
              <w:left w:val="nil"/>
              <w:bottom w:val="single" w:sz="4" w:space="0" w:color="auto"/>
              <w:right w:val="single" w:sz="4" w:space="0" w:color="auto"/>
            </w:tcBorders>
            <w:shd w:val="clear" w:color="auto" w:fill="auto"/>
            <w:noWrap/>
            <w:vAlign w:val="center"/>
            <w:hideMark/>
          </w:tcPr>
          <w:p w14:paraId="48B5DDBC" w14:textId="77777777" w:rsidR="00E37DD9" w:rsidRPr="00550ACE" w:rsidRDefault="00E37DD9" w:rsidP="00BA22CB">
            <w:pPr>
              <w:pStyle w:val="TAC"/>
              <w:rPr>
                <w:lang w:val="en-US"/>
              </w:rPr>
            </w:pPr>
            <w:r w:rsidRPr="00550ACE">
              <w:rPr>
                <w:lang w:val="en-US"/>
              </w:rPr>
              <w:t>109.9</w:t>
            </w:r>
          </w:p>
        </w:tc>
        <w:tc>
          <w:tcPr>
            <w:tcW w:w="525" w:type="dxa"/>
            <w:tcBorders>
              <w:top w:val="nil"/>
              <w:left w:val="nil"/>
              <w:bottom w:val="single" w:sz="4" w:space="0" w:color="auto"/>
              <w:right w:val="single" w:sz="4" w:space="0" w:color="auto"/>
            </w:tcBorders>
            <w:shd w:val="clear" w:color="auto" w:fill="auto"/>
            <w:noWrap/>
            <w:vAlign w:val="center"/>
            <w:hideMark/>
          </w:tcPr>
          <w:p w14:paraId="040862B2" w14:textId="77777777" w:rsidR="00E37DD9" w:rsidRPr="00550ACE" w:rsidRDefault="00E37DD9" w:rsidP="00BA22CB">
            <w:pPr>
              <w:pStyle w:val="TAC"/>
              <w:rPr>
                <w:lang w:val="en-US"/>
              </w:rPr>
            </w:pPr>
            <w:r w:rsidRPr="00550ACE">
              <w:rPr>
                <w:lang w:val="en-US"/>
              </w:rPr>
              <w:t>0.299</w:t>
            </w:r>
          </w:p>
        </w:tc>
        <w:tc>
          <w:tcPr>
            <w:tcW w:w="1075" w:type="dxa"/>
            <w:tcBorders>
              <w:top w:val="nil"/>
              <w:left w:val="nil"/>
              <w:bottom w:val="single" w:sz="4" w:space="0" w:color="auto"/>
              <w:right w:val="single" w:sz="4" w:space="0" w:color="auto"/>
            </w:tcBorders>
            <w:shd w:val="clear" w:color="auto" w:fill="auto"/>
            <w:noWrap/>
            <w:vAlign w:val="center"/>
            <w:hideMark/>
          </w:tcPr>
          <w:p w14:paraId="50BF01A2" w14:textId="77777777" w:rsidR="00E37DD9" w:rsidRPr="00550ACE" w:rsidRDefault="00E37DD9" w:rsidP="00BA22CB">
            <w:pPr>
              <w:pStyle w:val="TAC"/>
              <w:rPr>
                <w:lang w:val="en-US"/>
              </w:rPr>
            </w:pPr>
            <w:r w:rsidRPr="00550ACE">
              <w:rPr>
                <w:lang w:val="en-US"/>
              </w:rPr>
              <w:t>203.2</w:t>
            </w:r>
          </w:p>
        </w:tc>
        <w:tc>
          <w:tcPr>
            <w:tcW w:w="525" w:type="dxa"/>
            <w:tcBorders>
              <w:top w:val="nil"/>
              <w:left w:val="nil"/>
              <w:bottom w:val="single" w:sz="4" w:space="0" w:color="auto"/>
              <w:right w:val="single" w:sz="4" w:space="0" w:color="auto"/>
            </w:tcBorders>
            <w:shd w:val="clear" w:color="auto" w:fill="auto"/>
            <w:noWrap/>
            <w:vAlign w:val="center"/>
            <w:hideMark/>
          </w:tcPr>
          <w:p w14:paraId="4AAE7BD1" w14:textId="77777777" w:rsidR="00E37DD9" w:rsidRPr="00550ACE" w:rsidRDefault="00E37DD9" w:rsidP="00BA22CB">
            <w:pPr>
              <w:pStyle w:val="TAC"/>
              <w:rPr>
                <w:lang w:val="en-US"/>
              </w:rPr>
            </w:pPr>
            <w:r w:rsidRPr="00550ACE">
              <w:rPr>
                <w:lang w:val="en-US"/>
              </w:rPr>
              <w:t>0.753</w:t>
            </w:r>
          </w:p>
        </w:tc>
        <w:tc>
          <w:tcPr>
            <w:tcW w:w="1075" w:type="dxa"/>
            <w:tcBorders>
              <w:top w:val="nil"/>
              <w:left w:val="nil"/>
              <w:bottom w:val="single" w:sz="4" w:space="0" w:color="auto"/>
              <w:right w:val="single" w:sz="4" w:space="0" w:color="auto"/>
            </w:tcBorders>
            <w:shd w:val="clear" w:color="auto" w:fill="auto"/>
            <w:noWrap/>
            <w:vAlign w:val="center"/>
            <w:hideMark/>
          </w:tcPr>
          <w:p w14:paraId="22D0E435" w14:textId="77777777" w:rsidR="00E37DD9" w:rsidRPr="00550ACE" w:rsidRDefault="00E37DD9" w:rsidP="00BA22CB">
            <w:pPr>
              <w:pStyle w:val="TAC"/>
              <w:rPr>
                <w:lang w:val="en-US"/>
              </w:rPr>
            </w:pPr>
            <w:r w:rsidRPr="00550ACE">
              <w:rPr>
                <w:lang w:val="en-US"/>
              </w:rPr>
              <w:t>218.8</w:t>
            </w:r>
          </w:p>
        </w:tc>
        <w:tc>
          <w:tcPr>
            <w:tcW w:w="525" w:type="dxa"/>
            <w:tcBorders>
              <w:top w:val="nil"/>
              <w:left w:val="nil"/>
              <w:bottom w:val="single" w:sz="4" w:space="0" w:color="auto"/>
              <w:right w:val="single" w:sz="4" w:space="0" w:color="auto"/>
            </w:tcBorders>
            <w:shd w:val="clear" w:color="auto" w:fill="auto"/>
            <w:noWrap/>
            <w:vAlign w:val="center"/>
            <w:hideMark/>
          </w:tcPr>
          <w:p w14:paraId="42CF9294" w14:textId="77777777" w:rsidR="00E37DD9" w:rsidRPr="00550ACE" w:rsidRDefault="00E37DD9" w:rsidP="00BA22CB">
            <w:pPr>
              <w:pStyle w:val="TAC"/>
              <w:rPr>
                <w:lang w:val="en-US"/>
              </w:rPr>
            </w:pPr>
            <w:r w:rsidRPr="00550ACE">
              <w:rPr>
                <w:lang w:val="en-US"/>
              </w:rPr>
              <w:t>0.851</w:t>
            </w:r>
          </w:p>
        </w:tc>
      </w:tr>
      <w:tr w:rsidR="00E37DD9" w:rsidRPr="00550ACE" w14:paraId="337D4B4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461AF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285C53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0EB5AAC" w14:textId="77777777" w:rsidR="00E37DD9" w:rsidRPr="00550ACE" w:rsidRDefault="00E37DD9" w:rsidP="00BA22CB">
            <w:pPr>
              <w:pStyle w:val="TAC"/>
              <w:rPr>
                <w:lang w:val="en-US"/>
              </w:rPr>
            </w:pPr>
            <w:r w:rsidRPr="00550ACE">
              <w:rPr>
                <w:lang w:val="en-US"/>
              </w:rPr>
              <w:t>18.9</w:t>
            </w:r>
          </w:p>
        </w:tc>
        <w:tc>
          <w:tcPr>
            <w:tcW w:w="525" w:type="dxa"/>
            <w:tcBorders>
              <w:top w:val="nil"/>
              <w:left w:val="nil"/>
              <w:bottom w:val="single" w:sz="4" w:space="0" w:color="auto"/>
              <w:right w:val="single" w:sz="4" w:space="0" w:color="auto"/>
            </w:tcBorders>
            <w:shd w:val="clear" w:color="auto" w:fill="auto"/>
            <w:noWrap/>
            <w:vAlign w:val="center"/>
            <w:hideMark/>
          </w:tcPr>
          <w:p w14:paraId="300238D9" w14:textId="77777777" w:rsidR="00E37DD9" w:rsidRPr="00550ACE" w:rsidRDefault="00E37DD9" w:rsidP="00BA22CB">
            <w:pPr>
              <w:pStyle w:val="TAC"/>
              <w:rPr>
                <w:lang w:val="en-US"/>
              </w:rPr>
            </w:pPr>
            <w:r w:rsidRPr="00550ACE">
              <w:rPr>
                <w:lang w:val="en-US"/>
              </w:rPr>
              <w:t>0.471</w:t>
            </w:r>
          </w:p>
        </w:tc>
        <w:tc>
          <w:tcPr>
            <w:tcW w:w="1075" w:type="dxa"/>
            <w:tcBorders>
              <w:top w:val="nil"/>
              <w:left w:val="nil"/>
              <w:bottom w:val="single" w:sz="4" w:space="0" w:color="auto"/>
              <w:right w:val="single" w:sz="4" w:space="0" w:color="auto"/>
            </w:tcBorders>
            <w:shd w:val="clear" w:color="auto" w:fill="auto"/>
            <w:noWrap/>
            <w:vAlign w:val="center"/>
            <w:hideMark/>
          </w:tcPr>
          <w:p w14:paraId="604BB7CB" w14:textId="77777777" w:rsidR="00E37DD9" w:rsidRPr="00550ACE" w:rsidRDefault="00E37DD9" w:rsidP="00BA22CB">
            <w:pPr>
              <w:pStyle w:val="TAC"/>
              <w:rPr>
                <w:lang w:val="en-US"/>
              </w:rPr>
            </w:pPr>
            <w:r w:rsidRPr="00550ACE">
              <w:rPr>
                <w:lang w:val="en-US"/>
              </w:rPr>
              <w:t>74.8</w:t>
            </w:r>
          </w:p>
        </w:tc>
        <w:tc>
          <w:tcPr>
            <w:tcW w:w="525" w:type="dxa"/>
            <w:tcBorders>
              <w:top w:val="nil"/>
              <w:left w:val="nil"/>
              <w:bottom w:val="single" w:sz="4" w:space="0" w:color="auto"/>
              <w:right w:val="single" w:sz="4" w:space="0" w:color="auto"/>
            </w:tcBorders>
            <w:shd w:val="clear" w:color="auto" w:fill="auto"/>
            <w:noWrap/>
            <w:vAlign w:val="center"/>
            <w:hideMark/>
          </w:tcPr>
          <w:p w14:paraId="53D6D437" w14:textId="77777777" w:rsidR="00E37DD9" w:rsidRPr="00550ACE" w:rsidRDefault="00E37DD9" w:rsidP="00BA22CB">
            <w:pPr>
              <w:pStyle w:val="TAC"/>
              <w:rPr>
                <w:lang w:val="en-US"/>
              </w:rPr>
            </w:pPr>
            <w:r w:rsidRPr="00550ACE">
              <w:rPr>
                <w:lang w:val="en-US"/>
              </w:rPr>
              <w:t>0.215</w:t>
            </w:r>
          </w:p>
        </w:tc>
        <w:tc>
          <w:tcPr>
            <w:tcW w:w="1075" w:type="dxa"/>
            <w:tcBorders>
              <w:top w:val="nil"/>
              <w:left w:val="nil"/>
              <w:bottom w:val="single" w:sz="4" w:space="0" w:color="auto"/>
              <w:right w:val="single" w:sz="4" w:space="0" w:color="auto"/>
            </w:tcBorders>
            <w:shd w:val="clear" w:color="auto" w:fill="auto"/>
            <w:noWrap/>
            <w:vAlign w:val="center"/>
            <w:hideMark/>
          </w:tcPr>
          <w:p w14:paraId="73982A47" w14:textId="77777777" w:rsidR="00E37DD9" w:rsidRPr="00550ACE" w:rsidRDefault="00E37DD9" w:rsidP="00BA22CB">
            <w:pPr>
              <w:pStyle w:val="TAC"/>
              <w:rPr>
                <w:lang w:val="en-US"/>
              </w:rPr>
            </w:pPr>
            <w:r w:rsidRPr="00550ACE">
              <w:rPr>
                <w:lang w:val="en-US"/>
              </w:rPr>
              <w:t>198.4</w:t>
            </w:r>
          </w:p>
        </w:tc>
        <w:tc>
          <w:tcPr>
            <w:tcW w:w="525" w:type="dxa"/>
            <w:tcBorders>
              <w:top w:val="nil"/>
              <w:left w:val="nil"/>
              <w:bottom w:val="single" w:sz="4" w:space="0" w:color="auto"/>
              <w:right w:val="single" w:sz="4" w:space="0" w:color="auto"/>
            </w:tcBorders>
            <w:shd w:val="clear" w:color="auto" w:fill="auto"/>
            <w:noWrap/>
            <w:vAlign w:val="center"/>
            <w:hideMark/>
          </w:tcPr>
          <w:p w14:paraId="2F9AE001" w14:textId="77777777" w:rsidR="00E37DD9" w:rsidRPr="00550ACE" w:rsidRDefault="00E37DD9" w:rsidP="00BA22CB">
            <w:pPr>
              <w:pStyle w:val="TAC"/>
              <w:rPr>
                <w:lang w:val="en-US"/>
              </w:rPr>
            </w:pPr>
            <w:r w:rsidRPr="00550ACE">
              <w:rPr>
                <w:lang w:val="en-US"/>
              </w:rPr>
              <w:t>0.708</w:t>
            </w:r>
          </w:p>
        </w:tc>
        <w:tc>
          <w:tcPr>
            <w:tcW w:w="1075" w:type="dxa"/>
            <w:tcBorders>
              <w:top w:val="nil"/>
              <w:left w:val="nil"/>
              <w:bottom w:val="single" w:sz="4" w:space="0" w:color="auto"/>
              <w:right w:val="single" w:sz="4" w:space="0" w:color="auto"/>
            </w:tcBorders>
            <w:shd w:val="clear" w:color="auto" w:fill="auto"/>
            <w:noWrap/>
            <w:vAlign w:val="center"/>
            <w:hideMark/>
          </w:tcPr>
          <w:p w14:paraId="639043BA" w14:textId="77777777" w:rsidR="00E37DD9" w:rsidRPr="00550ACE" w:rsidRDefault="00E37DD9" w:rsidP="00BA22CB">
            <w:pPr>
              <w:pStyle w:val="TAC"/>
              <w:rPr>
                <w:lang w:val="en-US"/>
              </w:rPr>
            </w:pPr>
            <w:r w:rsidRPr="00550ACE">
              <w:rPr>
                <w:lang w:val="en-US"/>
              </w:rPr>
              <w:t>215.2</w:t>
            </w:r>
          </w:p>
        </w:tc>
        <w:tc>
          <w:tcPr>
            <w:tcW w:w="525" w:type="dxa"/>
            <w:tcBorders>
              <w:top w:val="nil"/>
              <w:left w:val="nil"/>
              <w:bottom w:val="single" w:sz="4" w:space="0" w:color="auto"/>
              <w:right w:val="single" w:sz="4" w:space="0" w:color="auto"/>
            </w:tcBorders>
            <w:shd w:val="clear" w:color="auto" w:fill="auto"/>
            <w:noWrap/>
            <w:vAlign w:val="center"/>
            <w:hideMark/>
          </w:tcPr>
          <w:p w14:paraId="30832DB5" w14:textId="77777777" w:rsidR="00E37DD9" w:rsidRPr="00550ACE" w:rsidRDefault="00E37DD9" w:rsidP="00BA22CB">
            <w:pPr>
              <w:pStyle w:val="TAC"/>
              <w:rPr>
                <w:lang w:val="en-US"/>
              </w:rPr>
            </w:pPr>
            <w:r w:rsidRPr="00550ACE">
              <w:rPr>
                <w:lang w:val="en-US"/>
              </w:rPr>
              <w:t>0.816</w:t>
            </w:r>
          </w:p>
        </w:tc>
      </w:tr>
      <w:tr w:rsidR="00E37DD9" w:rsidRPr="00550ACE" w14:paraId="60068AA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BCAF9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9A814E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037E4B3" w14:textId="77777777" w:rsidR="00E37DD9" w:rsidRPr="00550ACE" w:rsidRDefault="00E37DD9" w:rsidP="00BA22CB">
            <w:pPr>
              <w:pStyle w:val="TAC"/>
              <w:rPr>
                <w:lang w:val="en-US"/>
              </w:rPr>
            </w:pPr>
            <w:r w:rsidRPr="00550ACE">
              <w:rPr>
                <w:lang w:val="en-US"/>
              </w:rPr>
              <w:t>338.6</w:t>
            </w:r>
          </w:p>
        </w:tc>
        <w:tc>
          <w:tcPr>
            <w:tcW w:w="525" w:type="dxa"/>
            <w:tcBorders>
              <w:top w:val="nil"/>
              <w:left w:val="nil"/>
              <w:bottom w:val="single" w:sz="4" w:space="0" w:color="auto"/>
              <w:right w:val="single" w:sz="4" w:space="0" w:color="auto"/>
            </w:tcBorders>
            <w:shd w:val="clear" w:color="auto" w:fill="auto"/>
            <w:noWrap/>
            <w:vAlign w:val="center"/>
            <w:hideMark/>
          </w:tcPr>
          <w:p w14:paraId="6B4D72A1" w14:textId="77777777" w:rsidR="00E37DD9" w:rsidRPr="00550ACE" w:rsidRDefault="00E37DD9" w:rsidP="00BA22CB">
            <w:pPr>
              <w:pStyle w:val="TAC"/>
              <w:rPr>
                <w:lang w:val="en-US"/>
              </w:rPr>
            </w:pPr>
            <w:r w:rsidRPr="00550ACE">
              <w:rPr>
                <w:lang w:val="en-US"/>
              </w:rPr>
              <w:t>0.661</w:t>
            </w:r>
          </w:p>
        </w:tc>
        <w:tc>
          <w:tcPr>
            <w:tcW w:w="1075" w:type="dxa"/>
            <w:tcBorders>
              <w:top w:val="nil"/>
              <w:left w:val="nil"/>
              <w:bottom w:val="single" w:sz="4" w:space="0" w:color="auto"/>
              <w:right w:val="single" w:sz="4" w:space="0" w:color="auto"/>
            </w:tcBorders>
            <w:shd w:val="clear" w:color="auto" w:fill="auto"/>
            <w:noWrap/>
            <w:vAlign w:val="center"/>
            <w:hideMark/>
          </w:tcPr>
          <w:p w14:paraId="15336EE5" w14:textId="77777777" w:rsidR="00E37DD9" w:rsidRPr="00550ACE" w:rsidRDefault="00E37DD9" w:rsidP="00BA22CB">
            <w:pPr>
              <w:pStyle w:val="TAC"/>
              <w:rPr>
                <w:lang w:val="en-US"/>
              </w:rPr>
            </w:pPr>
            <w:r w:rsidRPr="00550ACE">
              <w:rPr>
                <w:lang w:val="en-US"/>
              </w:rPr>
              <w:t>39.8</w:t>
            </w:r>
          </w:p>
        </w:tc>
        <w:tc>
          <w:tcPr>
            <w:tcW w:w="525" w:type="dxa"/>
            <w:tcBorders>
              <w:top w:val="nil"/>
              <w:left w:val="nil"/>
              <w:bottom w:val="single" w:sz="4" w:space="0" w:color="auto"/>
              <w:right w:val="single" w:sz="4" w:space="0" w:color="auto"/>
            </w:tcBorders>
            <w:shd w:val="clear" w:color="auto" w:fill="auto"/>
            <w:noWrap/>
            <w:vAlign w:val="center"/>
            <w:hideMark/>
          </w:tcPr>
          <w:p w14:paraId="713209F3" w14:textId="77777777" w:rsidR="00E37DD9" w:rsidRPr="00550ACE" w:rsidRDefault="00E37DD9" w:rsidP="00BA22CB">
            <w:pPr>
              <w:pStyle w:val="TAC"/>
              <w:rPr>
                <w:lang w:val="en-US"/>
              </w:rPr>
            </w:pPr>
            <w:r w:rsidRPr="00550ACE">
              <w:rPr>
                <w:lang w:val="en-US"/>
              </w:rPr>
              <w:t>0.251</w:t>
            </w:r>
          </w:p>
        </w:tc>
        <w:tc>
          <w:tcPr>
            <w:tcW w:w="1075" w:type="dxa"/>
            <w:tcBorders>
              <w:top w:val="nil"/>
              <w:left w:val="nil"/>
              <w:bottom w:val="single" w:sz="4" w:space="0" w:color="auto"/>
              <w:right w:val="single" w:sz="4" w:space="0" w:color="auto"/>
            </w:tcBorders>
            <w:shd w:val="clear" w:color="auto" w:fill="auto"/>
            <w:noWrap/>
            <w:vAlign w:val="center"/>
            <w:hideMark/>
          </w:tcPr>
          <w:p w14:paraId="27B4A96A" w14:textId="77777777" w:rsidR="00E37DD9" w:rsidRPr="00550ACE" w:rsidRDefault="00E37DD9" w:rsidP="00BA22CB">
            <w:pPr>
              <w:pStyle w:val="TAC"/>
              <w:rPr>
                <w:lang w:val="en-US"/>
              </w:rPr>
            </w:pPr>
            <w:r w:rsidRPr="00550ACE">
              <w:rPr>
                <w:lang w:val="en-US"/>
              </w:rPr>
              <w:t>193.7</w:t>
            </w:r>
          </w:p>
        </w:tc>
        <w:tc>
          <w:tcPr>
            <w:tcW w:w="525" w:type="dxa"/>
            <w:tcBorders>
              <w:top w:val="nil"/>
              <w:left w:val="nil"/>
              <w:bottom w:val="single" w:sz="4" w:space="0" w:color="auto"/>
              <w:right w:val="single" w:sz="4" w:space="0" w:color="auto"/>
            </w:tcBorders>
            <w:shd w:val="clear" w:color="auto" w:fill="auto"/>
            <w:noWrap/>
            <w:vAlign w:val="center"/>
            <w:hideMark/>
          </w:tcPr>
          <w:p w14:paraId="58D3FDFB" w14:textId="77777777" w:rsidR="00E37DD9" w:rsidRPr="00550ACE" w:rsidRDefault="00E37DD9" w:rsidP="00BA22CB">
            <w:pPr>
              <w:pStyle w:val="TAC"/>
              <w:rPr>
                <w:lang w:val="en-US"/>
              </w:rPr>
            </w:pPr>
            <w:r w:rsidRPr="00550ACE">
              <w:rPr>
                <w:lang w:val="en-US"/>
              </w:rPr>
              <w:t>0.669</w:t>
            </w:r>
          </w:p>
        </w:tc>
        <w:tc>
          <w:tcPr>
            <w:tcW w:w="1075" w:type="dxa"/>
            <w:tcBorders>
              <w:top w:val="nil"/>
              <w:left w:val="nil"/>
              <w:bottom w:val="single" w:sz="4" w:space="0" w:color="auto"/>
              <w:right w:val="single" w:sz="4" w:space="0" w:color="auto"/>
            </w:tcBorders>
            <w:shd w:val="clear" w:color="auto" w:fill="auto"/>
            <w:noWrap/>
            <w:vAlign w:val="center"/>
            <w:hideMark/>
          </w:tcPr>
          <w:p w14:paraId="57C3620B" w14:textId="77777777" w:rsidR="00E37DD9" w:rsidRPr="00550ACE" w:rsidRDefault="00E37DD9" w:rsidP="00BA22CB">
            <w:pPr>
              <w:pStyle w:val="TAC"/>
              <w:rPr>
                <w:lang w:val="en-US"/>
              </w:rPr>
            </w:pPr>
            <w:r w:rsidRPr="00550ACE">
              <w:rPr>
                <w:lang w:val="en-US"/>
              </w:rPr>
              <w:t>211.5</w:t>
            </w:r>
          </w:p>
        </w:tc>
        <w:tc>
          <w:tcPr>
            <w:tcW w:w="525" w:type="dxa"/>
            <w:tcBorders>
              <w:top w:val="nil"/>
              <w:left w:val="nil"/>
              <w:bottom w:val="single" w:sz="4" w:space="0" w:color="auto"/>
              <w:right w:val="single" w:sz="4" w:space="0" w:color="auto"/>
            </w:tcBorders>
            <w:shd w:val="clear" w:color="auto" w:fill="auto"/>
            <w:noWrap/>
            <w:vAlign w:val="center"/>
            <w:hideMark/>
          </w:tcPr>
          <w:p w14:paraId="7D95345B" w14:textId="77777777" w:rsidR="00E37DD9" w:rsidRPr="00550ACE" w:rsidRDefault="00E37DD9" w:rsidP="00BA22CB">
            <w:pPr>
              <w:pStyle w:val="TAC"/>
              <w:rPr>
                <w:lang w:val="en-US"/>
              </w:rPr>
            </w:pPr>
            <w:r w:rsidRPr="00550ACE">
              <w:rPr>
                <w:lang w:val="en-US"/>
              </w:rPr>
              <w:t>0.767</w:t>
            </w:r>
          </w:p>
        </w:tc>
      </w:tr>
      <w:tr w:rsidR="00E37DD9" w:rsidRPr="00550ACE" w14:paraId="36447FE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01413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92ED49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49D5130" w14:textId="77777777" w:rsidR="00E37DD9" w:rsidRPr="00550ACE" w:rsidRDefault="00E37DD9" w:rsidP="00BA22CB">
            <w:pPr>
              <w:pStyle w:val="TAC"/>
              <w:rPr>
                <w:lang w:val="en-US"/>
              </w:rPr>
            </w:pPr>
            <w:r w:rsidRPr="00550ACE">
              <w:rPr>
                <w:lang w:val="en-US"/>
              </w:rPr>
              <w:t>298.4</w:t>
            </w:r>
          </w:p>
        </w:tc>
        <w:tc>
          <w:tcPr>
            <w:tcW w:w="525" w:type="dxa"/>
            <w:tcBorders>
              <w:top w:val="nil"/>
              <w:left w:val="nil"/>
              <w:bottom w:val="single" w:sz="4" w:space="0" w:color="auto"/>
              <w:right w:val="single" w:sz="4" w:space="0" w:color="auto"/>
            </w:tcBorders>
            <w:shd w:val="clear" w:color="auto" w:fill="auto"/>
            <w:noWrap/>
            <w:vAlign w:val="center"/>
            <w:hideMark/>
          </w:tcPr>
          <w:p w14:paraId="22404CBF" w14:textId="77777777" w:rsidR="00E37DD9" w:rsidRPr="00550ACE" w:rsidRDefault="00E37DD9" w:rsidP="00BA22CB">
            <w:pPr>
              <w:pStyle w:val="TAC"/>
              <w:rPr>
                <w:lang w:val="en-US"/>
              </w:rPr>
            </w:pPr>
            <w:r w:rsidRPr="00550ACE">
              <w:rPr>
                <w:lang w:val="en-US"/>
              </w:rPr>
              <w:t>0.937</w:t>
            </w:r>
          </w:p>
        </w:tc>
        <w:tc>
          <w:tcPr>
            <w:tcW w:w="1075" w:type="dxa"/>
            <w:tcBorders>
              <w:top w:val="nil"/>
              <w:left w:val="nil"/>
              <w:bottom w:val="single" w:sz="4" w:space="0" w:color="auto"/>
              <w:right w:val="single" w:sz="4" w:space="0" w:color="auto"/>
            </w:tcBorders>
            <w:shd w:val="clear" w:color="auto" w:fill="auto"/>
            <w:noWrap/>
            <w:vAlign w:val="center"/>
            <w:hideMark/>
          </w:tcPr>
          <w:p w14:paraId="17CCF89B" w14:textId="77777777" w:rsidR="00E37DD9" w:rsidRPr="00550ACE" w:rsidRDefault="00E37DD9" w:rsidP="00BA22CB">
            <w:pPr>
              <w:pStyle w:val="TAC"/>
              <w:rPr>
                <w:lang w:val="en-US"/>
              </w:rPr>
            </w:pPr>
            <w:r w:rsidRPr="00550ACE">
              <w:rPr>
                <w:lang w:val="en-US"/>
              </w:rPr>
              <w:t>4.7</w:t>
            </w:r>
          </w:p>
        </w:tc>
        <w:tc>
          <w:tcPr>
            <w:tcW w:w="525" w:type="dxa"/>
            <w:tcBorders>
              <w:top w:val="nil"/>
              <w:left w:val="nil"/>
              <w:bottom w:val="single" w:sz="4" w:space="0" w:color="auto"/>
              <w:right w:val="single" w:sz="4" w:space="0" w:color="auto"/>
            </w:tcBorders>
            <w:shd w:val="clear" w:color="auto" w:fill="auto"/>
            <w:noWrap/>
            <w:vAlign w:val="center"/>
            <w:hideMark/>
          </w:tcPr>
          <w:p w14:paraId="2D6A1525" w14:textId="77777777" w:rsidR="00E37DD9" w:rsidRPr="00550ACE" w:rsidRDefault="00E37DD9" w:rsidP="00BA22CB">
            <w:pPr>
              <w:pStyle w:val="TAC"/>
              <w:rPr>
                <w:lang w:val="en-US"/>
              </w:rPr>
            </w:pPr>
            <w:r w:rsidRPr="00550ACE">
              <w:rPr>
                <w:lang w:val="en-US"/>
              </w:rPr>
              <w:t>0.489</w:t>
            </w:r>
          </w:p>
        </w:tc>
        <w:tc>
          <w:tcPr>
            <w:tcW w:w="1075" w:type="dxa"/>
            <w:tcBorders>
              <w:top w:val="nil"/>
              <w:left w:val="nil"/>
              <w:bottom w:val="single" w:sz="4" w:space="0" w:color="auto"/>
              <w:right w:val="single" w:sz="4" w:space="0" w:color="auto"/>
            </w:tcBorders>
            <w:shd w:val="clear" w:color="auto" w:fill="auto"/>
            <w:noWrap/>
            <w:vAlign w:val="center"/>
            <w:hideMark/>
          </w:tcPr>
          <w:p w14:paraId="59BA072E" w14:textId="77777777" w:rsidR="00E37DD9" w:rsidRPr="00550ACE" w:rsidRDefault="00E37DD9" w:rsidP="00BA22CB">
            <w:pPr>
              <w:pStyle w:val="TAC"/>
              <w:rPr>
                <w:lang w:val="en-US"/>
              </w:rPr>
            </w:pPr>
            <w:r w:rsidRPr="00550ACE">
              <w:rPr>
                <w:lang w:val="en-US"/>
              </w:rPr>
              <w:t>188.9</w:t>
            </w:r>
          </w:p>
        </w:tc>
        <w:tc>
          <w:tcPr>
            <w:tcW w:w="525" w:type="dxa"/>
            <w:tcBorders>
              <w:top w:val="nil"/>
              <w:left w:val="nil"/>
              <w:bottom w:val="single" w:sz="4" w:space="0" w:color="auto"/>
              <w:right w:val="single" w:sz="4" w:space="0" w:color="auto"/>
            </w:tcBorders>
            <w:shd w:val="clear" w:color="auto" w:fill="auto"/>
            <w:noWrap/>
            <w:vAlign w:val="center"/>
            <w:hideMark/>
          </w:tcPr>
          <w:p w14:paraId="50B24847" w14:textId="77777777" w:rsidR="00E37DD9" w:rsidRPr="00550ACE" w:rsidRDefault="00E37DD9" w:rsidP="00BA22CB">
            <w:pPr>
              <w:pStyle w:val="TAC"/>
              <w:rPr>
                <w:lang w:val="en-US"/>
              </w:rPr>
            </w:pPr>
            <w:r w:rsidRPr="00550ACE">
              <w:rPr>
                <w:lang w:val="en-US"/>
              </w:rPr>
              <w:t>0.624</w:t>
            </w:r>
          </w:p>
        </w:tc>
        <w:tc>
          <w:tcPr>
            <w:tcW w:w="1075" w:type="dxa"/>
            <w:tcBorders>
              <w:top w:val="nil"/>
              <w:left w:val="nil"/>
              <w:bottom w:val="single" w:sz="4" w:space="0" w:color="auto"/>
              <w:right w:val="single" w:sz="4" w:space="0" w:color="auto"/>
            </w:tcBorders>
            <w:shd w:val="clear" w:color="auto" w:fill="auto"/>
            <w:noWrap/>
            <w:vAlign w:val="center"/>
            <w:hideMark/>
          </w:tcPr>
          <w:p w14:paraId="628B9A17" w14:textId="77777777" w:rsidR="00E37DD9" w:rsidRPr="00550ACE" w:rsidRDefault="00E37DD9" w:rsidP="00BA22CB">
            <w:pPr>
              <w:pStyle w:val="TAC"/>
              <w:rPr>
                <w:lang w:val="en-US"/>
              </w:rPr>
            </w:pPr>
            <w:r w:rsidRPr="00550ACE">
              <w:rPr>
                <w:lang w:val="en-US"/>
              </w:rPr>
              <w:t>207.9</w:t>
            </w:r>
          </w:p>
        </w:tc>
        <w:tc>
          <w:tcPr>
            <w:tcW w:w="525" w:type="dxa"/>
            <w:tcBorders>
              <w:top w:val="nil"/>
              <w:left w:val="nil"/>
              <w:bottom w:val="single" w:sz="4" w:space="0" w:color="auto"/>
              <w:right w:val="single" w:sz="4" w:space="0" w:color="auto"/>
            </w:tcBorders>
            <w:shd w:val="clear" w:color="auto" w:fill="auto"/>
            <w:noWrap/>
            <w:vAlign w:val="center"/>
            <w:hideMark/>
          </w:tcPr>
          <w:p w14:paraId="20A35D71" w14:textId="77777777" w:rsidR="00E37DD9" w:rsidRPr="00550ACE" w:rsidRDefault="00E37DD9" w:rsidP="00BA22CB">
            <w:pPr>
              <w:pStyle w:val="TAC"/>
              <w:rPr>
                <w:lang w:val="en-US"/>
              </w:rPr>
            </w:pPr>
            <w:r w:rsidRPr="00550ACE">
              <w:rPr>
                <w:lang w:val="en-US"/>
              </w:rPr>
              <w:t>0.708</w:t>
            </w:r>
          </w:p>
        </w:tc>
      </w:tr>
      <w:tr w:rsidR="00E37DD9" w:rsidRPr="00550ACE" w14:paraId="4155EBF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EBC88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C79272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DF047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CBB1D3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15D054D" w14:textId="77777777" w:rsidR="00E37DD9" w:rsidRPr="00550ACE" w:rsidRDefault="00E37DD9" w:rsidP="00BA22CB">
            <w:pPr>
              <w:pStyle w:val="TAC"/>
              <w:rPr>
                <w:lang w:val="en-US"/>
              </w:rPr>
            </w:pPr>
            <w:r w:rsidRPr="00550ACE">
              <w:rPr>
                <w:lang w:val="en-US"/>
              </w:rPr>
              <w:t>329.7</w:t>
            </w:r>
          </w:p>
        </w:tc>
        <w:tc>
          <w:tcPr>
            <w:tcW w:w="525" w:type="dxa"/>
            <w:tcBorders>
              <w:top w:val="nil"/>
              <w:left w:val="nil"/>
              <w:bottom w:val="single" w:sz="4" w:space="0" w:color="auto"/>
              <w:right w:val="single" w:sz="4" w:space="0" w:color="auto"/>
            </w:tcBorders>
            <w:shd w:val="clear" w:color="auto" w:fill="auto"/>
            <w:noWrap/>
            <w:vAlign w:val="center"/>
            <w:hideMark/>
          </w:tcPr>
          <w:p w14:paraId="38A11C89" w14:textId="77777777" w:rsidR="00E37DD9" w:rsidRPr="00550ACE" w:rsidRDefault="00E37DD9" w:rsidP="00BA22CB">
            <w:pPr>
              <w:pStyle w:val="TAC"/>
              <w:rPr>
                <w:lang w:val="en-US"/>
              </w:rPr>
            </w:pPr>
            <w:r w:rsidRPr="00550ACE">
              <w:rPr>
                <w:lang w:val="en-US"/>
              </w:rPr>
              <w:t>0.652</w:t>
            </w:r>
          </w:p>
        </w:tc>
        <w:tc>
          <w:tcPr>
            <w:tcW w:w="1075" w:type="dxa"/>
            <w:tcBorders>
              <w:top w:val="nil"/>
              <w:left w:val="nil"/>
              <w:bottom w:val="single" w:sz="4" w:space="0" w:color="auto"/>
              <w:right w:val="single" w:sz="4" w:space="0" w:color="auto"/>
            </w:tcBorders>
            <w:shd w:val="clear" w:color="auto" w:fill="auto"/>
            <w:noWrap/>
            <w:vAlign w:val="center"/>
            <w:hideMark/>
          </w:tcPr>
          <w:p w14:paraId="17D08B24" w14:textId="77777777" w:rsidR="00E37DD9" w:rsidRPr="00550ACE" w:rsidRDefault="00E37DD9" w:rsidP="00BA22CB">
            <w:pPr>
              <w:pStyle w:val="TAC"/>
              <w:rPr>
                <w:lang w:val="en-US"/>
              </w:rPr>
            </w:pPr>
            <w:r w:rsidRPr="00550ACE">
              <w:rPr>
                <w:lang w:val="en-US"/>
              </w:rPr>
              <w:t>184.1</w:t>
            </w:r>
          </w:p>
        </w:tc>
        <w:tc>
          <w:tcPr>
            <w:tcW w:w="525" w:type="dxa"/>
            <w:tcBorders>
              <w:top w:val="nil"/>
              <w:left w:val="nil"/>
              <w:bottom w:val="single" w:sz="4" w:space="0" w:color="auto"/>
              <w:right w:val="single" w:sz="4" w:space="0" w:color="auto"/>
            </w:tcBorders>
            <w:shd w:val="clear" w:color="auto" w:fill="auto"/>
            <w:noWrap/>
            <w:vAlign w:val="center"/>
            <w:hideMark/>
          </w:tcPr>
          <w:p w14:paraId="36768F9D" w14:textId="77777777" w:rsidR="00E37DD9" w:rsidRPr="00550ACE" w:rsidRDefault="00E37DD9" w:rsidP="00BA22CB">
            <w:pPr>
              <w:pStyle w:val="TAC"/>
              <w:rPr>
                <w:lang w:val="en-US"/>
              </w:rPr>
            </w:pPr>
            <w:r w:rsidRPr="00550ACE">
              <w:rPr>
                <w:lang w:val="en-US"/>
              </w:rPr>
              <w:t>0.580</w:t>
            </w:r>
          </w:p>
        </w:tc>
        <w:tc>
          <w:tcPr>
            <w:tcW w:w="1075" w:type="dxa"/>
            <w:tcBorders>
              <w:top w:val="nil"/>
              <w:left w:val="nil"/>
              <w:bottom w:val="single" w:sz="4" w:space="0" w:color="auto"/>
              <w:right w:val="single" w:sz="4" w:space="0" w:color="auto"/>
            </w:tcBorders>
            <w:shd w:val="clear" w:color="auto" w:fill="auto"/>
            <w:noWrap/>
            <w:vAlign w:val="center"/>
            <w:hideMark/>
          </w:tcPr>
          <w:p w14:paraId="7D7041F7" w14:textId="77777777" w:rsidR="00E37DD9" w:rsidRPr="00550ACE" w:rsidRDefault="00E37DD9" w:rsidP="00BA22CB">
            <w:pPr>
              <w:pStyle w:val="TAC"/>
              <w:rPr>
                <w:lang w:val="en-US"/>
              </w:rPr>
            </w:pPr>
            <w:r w:rsidRPr="00550ACE">
              <w:rPr>
                <w:lang w:val="en-US"/>
              </w:rPr>
              <w:t>204.2</w:t>
            </w:r>
          </w:p>
        </w:tc>
        <w:tc>
          <w:tcPr>
            <w:tcW w:w="525" w:type="dxa"/>
            <w:tcBorders>
              <w:top w:val="nil"/>
              <w:left w:val="nil"/>
              <w:bottom w:val="single" w:sz="4" w:space="0" w:color="auto"/>
              <w:right w:val="single" w:sz="4" w:space="0" w:color="auto"/>
            </w:tcBorders>
            <w:shd w:val="clear" w:color="auto" w:fill="auto"/>
            <w:noWrap/>
            <w:vAlign w:val="center"/>
            <w:hideMark/>
          </w:tcPr>
          <w:p w14:paraId="569F88F4" w14:textId="77777777" w:rsidR="00E37DD9" w:rsidRPr="00550ACE" w:rsidRDefault="00E37DD9" w:rsidP="00BA22CB">
            <w:pPr>
              <w:pStyle w:val="TAC"/>
              <w:rPr>
                <w:lang w:val="en-US"/>
              </w:rPr>
            </w:pPr>
            <w:r w:rsidRPr="00550ACE">
              <w:rPr>
                <w:lang w:val="en-US"/>
              </w:rPr>
              <w:t>0.651</w:t>
            </w:r>
          </w:p>
        </w:tc>
      </w:tr>
      <w:tr w:rsidR="00E37DD9" w:rsidRPr="00550ACE" w14:paraId="2424B014"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49DE6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4E5414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A05F4F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192AB9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2CD0111" w14:textId="77777777" w:rsidR="00E37DD9" w:rsidRPr="00550ACE" w:rsidRDefault="00E37DD9" w:rsidP="00BA22CB">
            <w:pPr>
              <w:pStyle w:val="TAC"/>
              <w:rPr>
                <w:lang w:val="en-US"/>
              </w:rPr>
            </w:pPr>
            <w:r w:rsidRPr="00550ACE">
              <w:rPr>
                <w:lang w:val="en-US"/>
              </w:rPr>
              <w:t>294.6</w:t>
            </w:r>
          </w:p>
        </w:tc>
        <w:tc>
          <w:tcPr>
            <w:tcW w:w="525" w:type="dxa"/>
            <w:tcBorders>
              <w:top w:val="nil"/>
              <w:left w:val="nil"/>
              <w:bottom w:val="single" w:sz="4" w:space="0" w:color="auto"/>
              <w:right w:val="single" w:sz="4" w:space="0" w:color="auto"/>
            </w:tcBorders>
            <w:shd w:val="clear" w:color="auto" w:fill="auto"/>
            <w:noWrap/>
            <w:vAlign w:val="center"/>
            <w:hideMark/>
          </w:tcPr>
          <w:p w14:paraId="1DAEBAC6" w14:textId="77777777" w:rsidR="00E37DD9" w:rsidRPr="00550ACE" w:rsidRDefault="00E37DD9" w:rsidP="00BA22CB">
            <w:pPr>
              <w:pStyle w:val="TAC"/>
              <w:rPr>
                <w:lang w:val="en-US"/>
              </w:rPr>
            </w:pPr>
            <w:r w:rsidRPr="00550ACE">
              <w:rPr>
                <w:lang w:val="en-US"/>
              </w:rPr>
              <w:t>0.946</w:t>
            </w:r>
          </w:p>
        </w:tc>
        <w:tc>
          <w:tcPr>
            <w:tcW w:w="1075" w:type="dxa"/>
            <w:tcBorders>
              <w:top w:val="nil"/>
              <w:left w:val="nil"/>
              <w:bottom w:val="single" w:sz="4" w:space="0" w:color="auto"/>
              <w:right w:val="single" w:sz="4" w:space="0" w:color="auto"/>
            </w:tcBorders>
            <w:shd w:val="clear" w:color="auto" w:fill="auto"/>
            <w:noWrap/>
            <w:vAlign w:val="center"/>
            <w:hideMark/>
          </w:tcPr>
          <w:p w14:paraId="5340105A" w14:textId="77777777" w:rsidR="00E37DD9" w:rsidRPr="00550ACE" w:rsidRDefault="00E37DD9" w:rsidP="00BA22CB">
            <w:pPr>
              <w:pStyle w:val="TAC"/>
              <w:rPr>
                <w:lang w:val="en-US"/>
              </w:rPr>
            </w:pPr>
            <w:r w:rsidRPr="00550ACE">
              <w:rPr>
                <w:lang w:val="en-US"/>
              </w:rPr>
              <w:t>156.1</w:t>
            </w:r>
          </w:p>
        </w:tc>
        <w:tc>
          <w:tcPr>
            <w:tcW w:w="525" w:type="dxa"/>
            <w:tcBorders>
              <w:top w:val="nil"/>
              <w:left w:val="nil"/>
              <w:bottom w:val="single" w:sz="4" w:space="0" w:color="auto"/>
              <w:right w:val="single" w:sz="4" w:space="0" w:color="auto"/>
            </w:tcBorders>
            <w:shd w:val="clear" w:color="auto" w:fill="auto"/>
            <w:noWrap/>
            <w:vAlign w:val="center"/>
            <w:hideMark/>
          </w:tcPr>
          <w:p w14:paraId="5BC01F0A" w14:textId="77777777" w:rsidR="00E37DD9" w:rsidRPr="00550ACE" w:rsidRDefault="00E37DD9" w:rsidP="00BA22CB">
            <w:pPr>
              <w:pStyle w:val="TAC"/>
              <w:rPr>
                <w:lang w:val="en-US"/>
              </w:rPr>
            </w:pPr>
            <w:r w:rsidRPr="00550ACE">
              <w:rPr>
                <w:lang w:val="en-US"/>
              </w:rPr>
              <w:t>0.175</w:t>
            </w:r>
          </w:p>
        </w:tc>
        <w:tc>
          <w:tcPr>
            <w:tcW w:w="1075" w:type="dxa"/>
            <w:tcBorders>
              <w:top w:val="nil"/>
              <w:left w:val="nil"/>
              <w:bottom w:val="single" w:sz="4" w:space="0" w:color="auto"/>
              <w:right w:val="single" w:sz="4" w:space="0" w:color="auto"/>
            </w:tcBorders>
            <w:shd w:val="clear" w:color="auto" w:fill="auto"/>
            <w:noWrap/>
            <w:vAlign w:val="center"/>
            <w:hideMark/>
          </w:tcPr>
          <w:p w14:paraId="7473B45F" w14:textId="77777777" w:rsidR="00E37DD9" w:rsidRPr="00550ACE" w:rsidRDefault="00E37DD9" w:rsidP="00BA22CB">
            <w:pPr>
              <w:pStyle w:val="TAC"/>
              <w:rPr>
                <w:lang w:val="en-US"/>
              </w:rPr>
            </w:pPr>
            <w:r w:rsidRPr="00550ACE">
              <w:rPr>
                <w:lang w:val="en-US"/>
              </w:rPr>
              <w:t>200.6</w:t>
            </w:r>
          </w:p>
        </w:tc>
        <w:tc>
          <w:tcPr>
            <w:tcW w:w="525" w:type="dxa"/>
            <w:tcBorders>
              <w:top w:val="nil"/>
              <w:left w:val="nil"/>
              <w:bottom w:val="single" w:sz="4" w:space="0" w:color="auto"/>
              <w:right w:val="single" w:sz="4" w:space="0" w:color="auto"/>
            </w:tcBorders>
            <w:shd w:val="clear" w:color="auto" w:fill="auto"/>
            <w:noWrap/>
            <w:vAlign w:val="center"/>
            <w:hideMark/>
          </w:tcPr>
          <w:p w14:paraId="15DB9660" w14:textId="77777777" w:rsidR="00E37DD9" w:rsidRPr="00550ACE" w:rsidRDefault="00E37DD9" w:rsidP="00BA22CB">
            <w:pPr>
              <w:pStyle w:val="TAC"/>
              <w:rPr>
                <w:lang w:val="en-US"/>
              </w:rPr>
            </w:pPr>
            <w:r w:rsidRPr="00550ACE">
              <w:rPr>
                <w:lang w:val="en-US"/>
              </w:rPr>
              <w:t>0.580</w:t>
            </w:r>
          </w:p>
        </w:tc>
      </w:tr>
      <w:tr w:rsidR="00E37DD9" w:rsidRPr="00550ACE" w14:paraId="55D587FF"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83A28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AFE851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1445C6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698E8B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32417B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AAE5E3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E600C57" w14:textId="77777777" w:rsidR="00E37DD9" w:rsidRPr="00550ACE" w:rsidRDefault="00E37DD9" w:rsidP="00BA22CB">
            <w:pPr>
              <w:pStyle w:val="TAC"/>
              <w:rPr>
                <w:lang w:val="en-US"/>
              </w:rPr>
            </w:pPr>
            <w:r w:rsidRPr="00550ACE">
              <w:rPr>
                <w:lang w:val="en-US"/>
              </w:rPr>
              <w:t>132.3</w:t>
            </w:r>
          </w:p>
        </w:tc>
        <w:tc>
          <w:tcPr>
            <w:tcW w:w="525" w:type="dxa"/>
            <w:tcBorders>
              <w:top w:val="nil"/>
              <w:left w:val="nil"/>
              <w:bottom w:val="single" w:sz="4" w:space="0" w:color="auto"/>
              <w:right w:val="single" w:sz="4" w:space="0" w:color="auto"/>
            </w:tcBorders>
            <w:shd w:val="clear" w:color="auto" w:fill="auto"/>
            <w:noWrap/>
            <w:vAlign w:val="center"/>
            <w:hideMark/>
          </w:tcPr>
          <w:p w14:paraId="35C6393A" w14:textId="77777777" w:rsidR="00E37DD9" w:rsidRPr="00550ACE" w:rsidRDefault="00E37DD9" w:rsidP="00BA22CB">
            <w:pPr>
              <w:pStyle w:val="TAC"/>
              <w:rPr>
                <w:lang w:val="en-US"/>
              </w:rPr>
            </w:pPr>
            <w:r w:rsidRPr="00550ACE">
              <w:rPr>
                <w:lang w:val="en-US"/>
              </w:rPr>
              <w:t>0.565</w:t>
            </w:r>
          </w:p>
        </w:tc>
        <w:tc>
          <w:tcPr>
            <w:tcW w:w="1075" w:type="dxa"/>
            <w:tcBorders>
              <w:top w:val="nil"/>
              <w:left w:val="nil"/>
              <w:bottom w:val="single" w:sz="4" w:space="0" w:color="auto"/>
              <w:right w:val="single" w:sz="4" w:space="0" w:color="auto"/>
            </w:tcBorders>
            <w:shd w:val="clear" w:color="auto" w:fill="auto"/>
            <w:noWrap/>
            <w:vAlign w:val="center"/>
            <w:hideMark/>
          </w:tcPr>
          <w:p w14:paraId="108E34D3" w14:textId="77777777" w:rsidR="00E37DD9" w:rsidRPr="00550ACE" w:rsidRDefault="00E37DD9" w:rsidP="00BA22CB">
            <w:pPr>
              <w:pStyle w:val="TAC"/>
              <w:rPr>
                <w:lang w:val="en-US"/>
              </w:rPr>
            </w:pPr>
            <w:r w:rsidRPr="00550ACE">
              <w:rPr>
                <w:lang w:val="en-US"/>
              </w:rPr>
              <w:t>196.9</w:t>
            </w:r>
          </w:p>
        </w:tc>
        <w:tc>
          <w:tcPr>
            <w:tcW w:w="525" w:type="dxa"/>
            <w:tcBorders>
              <w:top w:val="nil"/>
              <w:left w:val="nil"/>
              <w:bottom w:val="single" w:sz="4" w:space="0" w:color="auto"/>
              <w:right w:val="single" w:sz="4" w:space="0" w:color="auto"/>
            </w:tcBorders>
            <w:shd w:val="clear" w:color="auto" w:fill="auto"/>
            <w:noWrap/>
            <w:vAlign w:val="center"/>
            <w:hideMark/>
          </w:tcPr>
          <w:p w14:paraId="3A8D3275" w14:textId="77777777" w:rsidR="00E37DD9" w:rsidRPr="00550ACE" w:rsidRDefault="00E37DD9" w:rsidP="00BA22CB">
            <w:pPr>
              <w:pStyle w:val="TAC"/>
              <w:rPr>
                <w:lang w:val="en-US"/>
              </w:rPr>
            </w:pPr>
            <w:r w:rsidRPr="00550ACE">
              <w:rPr>
                <w:lang w:val="en-US"/>
              </w:rPr>
              <w:t>0.516</w:t>
            </w:r>
          </w:p>
        </w:tc>
      </w:tr>
      <w:tr w:rsidR="00E37DD9" w:rsidRPr="00550ACE" w14:paraId="1B571D7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CF252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4D0B84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63B8DA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B55F0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A0AC3C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A06041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3D78275" w14:textId="77777777" w:rsidR="00E37DD9" w:rsidRPr="00550ACE" w:rsidRDefault="00E37DD9" w:rsidP="00BA22CB">
            <w:pPr>
              <w:pStyle w:val="TAC"/>
              <w:rPr>
                <w:lang w:val="en-US"/>
              </w:rPr>
            </w:pPr>
            <w:r w:rsidRPr="00550ACE">
              <w:rPr>
                <w:lang w:val="en-US"/>
              </w:rPr>
              <w:t>108.4</w:t>
            </w:r>
          </w:p>
        </w:tc>
        <w:tc>
          <w:tcPr>
            <w:tcW w:w="525" w:type="dxa"/>
            <w:tcBorders>
              <w:top w:val="nil"/>
              <w:left w:val="nil"/>
              <w:bottom w:val="single" w:sz="4" w:space="0" w:color="auto"/>
              <w:right w:val="single" w:sz="4" w:space="0" w:color="auto"/>
            </w:tcBorders>
            <w:shd w:val="clear" w:color="auto" w:fill="auto"/>
            <w:noWrap/>
            <w:vAlign w:val="center"/>
            <w:hideMark/>
          </w:tcPr>
          <w:p w14:paraId="4DB47A66" w14:textId="77777777" w:rsidR="00E37DD9" w:rsidRPr="00550ACE" w:rsidRDefault="00E37DD9" w:rsidP="00BA22CB">
            <w:pPr>
              <w:pStyle w:val="TAC"/>
              <w:rPr>
                <w:lang w:val="en-US"/>
              </w:rPr>
            </w:pPr>
            <w:r w:rsidRPr="00550ACE">
              <w:rPr>
                <w:lang w:val="en-US"/>
              </w:rPr>
              <w:t>0.745</w:t>
            </w:r>
          </w:p>
        </w:tc>
        <w:tc>
          <w:tcPr>
            <w:tcW w:w="1075" w:type="dxa"/>
            <w:tcBorders>
              <w:top w:val="nil"/>
              <w:left w:val="nil"/>
              <w:bottom w:val="single" w:sz="4" w:space="0" w:color="auto"/>
              <w:right w:val="single" w:sz="4" w:space="0" w:color="auto"/>
            </w:tcBorders>
            <w:shd w:val="clear" w:color="auto" w:fill="auto"/>
            <w:noWrap/>
            <w:vAlign w:val="center"/>
            <w:hideMark/>
          </w:tcPr>
          <w:p w14:paraId="1FC8883A" w14:textId="77777777" w:rsidR="00E37DD9" w:rsidRPr="00550ACE" w:rsidRDefault="00E37DD9" w:rsidP="00BA22CB">
            <w:pPr>
              <w:pStyle w:val="TAC"/>
              <w:rPr>
                <w:lang w:val="en-US"/>
              </w:rPr>
            </w:pPr>
            <w:r w:rsidRPr="00550ACE">
              <w:rPr>
                <w:lang w:val="en-US"/>
              </w:rPr>
              <w:t>193.3</w:t>
            </w:r>
          </w:p>
        </w:tc>
        <w:tc>
          <w:tcPr>
            <w:tcW w:w="525" w:type="dxa"/>
            <w:tcBorders>
              <w:top w:val="nil"/>
              <w:left w:val="nil"/>
              <w:bottom w:val="single" w:sz="4" w:space="0" w:color="auto"/>
              <w:right w:val="single" w:sz="4" w:space="0" w:color="auto"/>
            </w:tcBorders>
            <w:shd w:val="clear" w:color="auto" w:fill="auto"/>
            <w:noWrap/>
            <w:vAlign w:val="center"/>
            <w:hideMark/>
          </w:tcPr>
          <w:p w14:paraId="6B1EE57F" w14:textId="77777777" w:rsidR="00E37DD9" w:rsidRPr="00550ACE" w:rsidRDefault="00E37DD9" w:rsidP="00BA22CB">
            <w:pPr>
              <w:pStyle w:val="TAC"/>
              <w:rPr>
                <w:lang w:val="en-US"/>
              </w:rPr>
            </w:pPr>
            <w:r w:rsidRPr="00550ACE">
              <w:rPr>
                <w:lang w:val="en-US"/>
              </w:rPr>
              <w:t>0.444</w:t>
            </w:r>
          </w:p>
        </w:tc>
      </w:tr>
      <w:tr w:rsidR="00E37DD9" w:rsidRPr="00550ACE" w14:paraId="3A9C385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12407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F3FCDB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DC430E8"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A953A7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9F1407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742455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46B9C4A" w14:textId="77777777" w:rsidR="00E37DD9" w:rsidRPr="00550ACE" w:rsidRDefault="00E37DD9" w:rsidP="00BA22CB">
            <w:pPr>
              <w:pStyle w:val="TAC"/>
              <w:rPr>
                <w:lang w:val="en-US"/>
              </w:rPr>
            </w:pPr>
            <w:r w:rsidRPr="00550ACE">
              <w:rPr>
                <w:lang w:val="en-US"/>
              </w:rPr>
              <w:t>84.6</w:t>
            </w:r>
          </w:p>
        </w:tc>
        <w:tc>
          <w:tcPr>
            <w:tcW w:w="525" w:type="dxa"/>
            <w:tcBorders>
              <w:top w:val="nil"/>
              <w:left w:val="nil"/>
              <w:bottom w:val="single" w:sz="4" w:space="0" w:color="auto"/>
              <w:right w:val="single" w:sz="4" w:space="0" w:color="auto"/>
            </w:tcBorders>
            <w:shd w:val="clear" w:color="auto" w:fill="auto"/>
            <w:noWrap/>
            <w:vAlign w:val="center"/>
            <w:hideMark/>
          </w:tcPr>
          <w:p w14:paraId="2F576966" w14:textId="77777777" w:rsidR="00E37DD9" w:rsidRPr="00550ACE" w:rsidRDefault="00E37DD9" w:rsidP="00BA22CB">
            <w:pPr>
              <w:pStyle w:val="TAC"/>
              <w:rPr>
                <w:lang w:val="en-US"/>
              </w:rPr>
            </w:pPr>
            <w:r w:rsidRPr="00550ACE">
              <w:rPr>
                <w:lang w:val="en-US"/>
              </w:rPr>
              <w:t>0.820</w:t>
            </w:r>
          </w:p>
        </w:tc>
        <w:tc>
          <w:tcPr>
            <w:tcW w:w="1075" w:type="dxa"/>
            <w:tcBorders>
              <w:top w:val="nil"/>
              <w:left w:val="nil"/>
              <w:bottom w:val="single" w:sz="4" w:space="0" w:color="auto"/>
              <w:right w:val="single" w:sz="4" w:space="0" w:color="auto"/>
            </w:tcBorders>
            <w:shd w:val="clear" w:color="auto" w:fill="auto"/>
            <w:noWrap/>
            <w:vAlign w:val="center"/>
            <w:hideMark/>
          </w:tcPr>
          <w:p w14:paraId="47732F78" w14:textId="77777777" w:rsidR="00E37DD9" w:rsidRPr="00550ACE" w:rsidRDefault="00E37DD9" w:rsidP="00BA22CB">
            <w:pPr>
              <w:pStyle w:val="TAC"/>
              <w:rPr>
                <w:lang w:val="en-US"/>
              </w:rPr>
            </w:pPr>
            <w:r w:rsidRPr="00550ACE">
              <w:rPr>
                <w:lang w:val="en-US"/>
              </w:rPr>
              <w:t>189.6</w:t>
            </w:r>
          </w:p>
        </w:tc>
        <w:tc>
          <w:tcPr>
            <w:tcW w:w="525" w:type="dxa"/>
            <w:tcBorders>
              <w:top w:val="nil"/>
              <w:left w:val="nil"/>
              <w:bottom w:val="single" w:sz="4" w:space="0" w:color="auto"/>
              <w:right w:val="single" w:sz="4" w:space="0" w:color="auto"/>
            </w:tcBorders>
            <w:shd w:val="clear" w:color="auto" w:fill="auto"/>
            <w:noWrap/>
            <w:vAlign w:val="center"/>
            <w:hideMark/>
          </w:tcPr>
          <w:p w14:paraId="28F0D806" w14:textId="77777777" w:rsidR="00E37DD9" w:rsidRPr="00550ACE" w:rsidRDefault="00E37DD9" w:rsidP="00BA22CB">
            <w:pPr>
              <w:pStyle w:val="TAC"/>
              <w:rPr>
                <w:lang w:val="en-US"/>
              </w:rPr>
            </w:pPr>
            <w:r w:rsidRPr="00550ACE">
              <w:rPr>
                <w:lang w:val="en-US"/>
              </w:rPr>
              <w:t>0.383</w:t>
            </w:r>
          </w:p>
        </w:tc>
      </w:tr>
      <w:tr w:rsidR="00E37DD9" w:rsidRPr="00550ACE" w14:paraId="2CBC008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2968F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DACE15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C4E7C8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A0B6B4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31E895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587713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0F6E66" w14:textId="77777777" w:rsidR="00E37DD9" w:rsidRPr="00550ACE" w:rsidRDefault="00E37DD9" w:rsidP="00BA22CB">
            <w:pPr>
              <w:pStyle w:val="TAC"/>
              <w:rPr>
                <w:lang w:val="en-US"/>
              </w:rPr>
            </w:pPr>
            <w:r w:rsidRPr="00550ACE">
              <w:rPr>
                <w:lang w:val="en-US"/>
              </w:rPr>
              <w:t>60.7</w:t>
            </w:r>
          </w:p>
        </w:tc>
        <w:tc>
          <w:tcPr>
            <w:tcW w:w="525" w:type="dxa"/>
            <w:tcBorders>
              <w:top w:val="nil"/>
              <w:left w:val="nil"/>
              <w:bottom w:val="single" w:sz="4" w:space="0" w:color="auto"/>
              <w:right w:val="single" w:sz="4" w:space="0" w:color="auto"/>
            </w:tcBorders>
            <w:shd w:val="clear" w:color="auto" w:fill="auto"/>
            <w:noWrap/>
            <w:vAlign w:val="center"/>
            <w:hideMark/>
          </w:tcPr>
          <w:p w14:paraId="130B1EF7" w14:textId="77777777" w:rsidR="00E37DD9" w:rsidRPr="00550ACE" w:rsidRDefault="00E37DD9" w:rsidP="00BA22CB">
            <w:pPr>
              <w:pStyle w:val="TAC"/>
              <w:rPr>
                <w:lang w:val="en-US"/>
              </w:rPr>
            </w:pPr>
            <w:r w:rsidRPr="00550ACE">
              <w:rPr>
                <w:lang w:val="en-US"/>
              </w:rPr>
              <w:t>0.750</w:t>
            </w:r>
          </w:p>
        </w:tc>
        <w:tc>
          <w:tcPr>
            <w:tcW w:w="1075" w:type="dxa"/>
            <w:tcBorders>
              <w:top w:val="nil"/>
              <w:left w:val="nil"/>
              <w:bottom w:val="single" w:sz="4" w:space="0" w:color="auto"/>
              <w:right w:val="single" w:sz="4" w:space="0" w:color="auto"/>
            </w:tcBorders>
            <w:shd w:val="clear" w:color="auto" w:fill="auto"/>
            <w:noWrap/>
            <w:vAlign w:val="center"/>
            <w:hideMark/>
          </w:tcPr>
          <w:p w14:paraId="2CAFB064" w14:textId="77777777" w:rsidR="00E37DD9" w:rsidRPr="00550ACE" w:rsidRDefault="00E37DD9" w:rsidP="00BA22CB">
            <w:pPr>
              <w:pStyle w:val="TAC"/>
              <w:rPr>
                <w:lang w:val="en-US"/>
              </w:rPr>
            </w:pPr>
            <w:r w:rsidRPr="00550ACE">
              <w:rPr>
                <w:lang w:val="en-US"/>
              </w:rPr>
              <w:t>185.9</w:t>
            </w:r>
          </w:p>
        </w:tc>
        <w:tc>
          <w:tcPr>
            <w:tcW w:w="525" w:type="dxa"/>
            <w:tcBorders>
              <w:top w:val="nil"/>
              <w:left w:val="nil"/>
              <w:bottom w:val="single" w:sz="4" w:space="0" w:color="auto"/>
              <w:right w:val="single" w:sz="4" w:space="0" w:color="auto"/>
            </w:tcBorders>
            <w:shd w:val="clear" w:color="auto" w:fill="auto"/>
            <w:noWrap/>
            <w:vAlign w:val="center"/>
            <w:hideMark/>
          </w:tcPr>
          <w:p w14:paraId="6B0EAAD1" w14:textId="77777777" w:rsidR="00E37DD9" w:rsidRPr="00550ACE" w:rsidRDefault="00E37DD9" w:rsidP="00BA22CB">
            <w:pPr>
              <w:pStyle w:val="TAC"/>
              <w:rPr>
                <w:lang w:val="en-US"/>
              </w:rPr>
            </w:pPr>
            <w:r w:rsidRPr="00550ACE">
              <w:rPr>
                <w:lang w:val="en-US"/>
              </w:rPr>
              <w:t>0.310</w:t>
            </w:r>
          </w:p>
        </w:tc>
      </w:tr>
      <w:tr w:rsidR="00E37DD9" w:rsidRPr="00550ACE" w14:paraId="6F950F34"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6BE99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DEE384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6F2BD0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949EA2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3A9316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DA69E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21DC96B" w14:textId="77777777" w:rsidR="00E37DD9" w:rsidRPr="00550ACE" w:rsidRDefault="00E37DD9" w:rsidP="00BA22CB">
            <w:pPr>
              <w:pStyle w:val="TAC"/>
              <w:rPr>
                <w:lang w:val="en-US"/>
              </w:rPr>
            </w:pPr>
            <w:r w:rsidRPr="00550ACE">
              <w:rPr>
                <w:lang w:val="en-US"/>
              </w:rPr>
              <w:t>36.9</w:t>
            </w:r>
          </w:p>
        </w:tc>
        <w:tc>
          <w:tcPr>
            <w:tcW w:w="525" w:type="dxa"/>
            <w:tcBorders>
              <w:top w:val="nil"/>
              <w:left w:val="nil"/>
              <w:bottom w:val="single" w:sz="4" w:space="0" w:color="auto"/>
              <w:right w:val="single" w:sz="4" w:space="0" w:color="auto"/>
            </w:tcBorders>
            <w:shd w:val="clear" w:color="auto" w:fill="auto"/>
            <w:noWrap/>
            <w:vAlign w:val="center"/>
            <w:hideMark/>
          </w:tcPr>
          <w:p w14:paraId="1BC4C326" w14:textId="77777777" w:rsidR="00E37DD9" w:rsidRPr="00550ACE" w:rsidRDefault="00E37DD9" w:rsidP="00BA22CB">
            <w:pPr>
              <w:pStyle w:val="TAC"/>
              <w:rPr>
                <w:lang w:val="en-US"/>
              </w:rPr>
            </w:pPr>
            <w:r w:rsidRPr="00550ACE">
              <w:rPr>
                <w:lang w:val="en-US"/>
              </w:rPr>
              <w:t>0.493</w:t>
            </w:r>
          </w:p>
        </w:tc>
        <w:tc>
          <w:tcPr>
            <w:tcW w:w="1075" w:type="dxa"/>
            <w:tcBorders>
              <w:top w:val="nil"/>
              <w:left w:val="nil"/>
              <w:bottom w:val="single" w:sz="4" w:space="0" w:color="auto"/>
              <w:right w:val="single" w:sz="4" w:space="0" w:color="auto"/>
            </w:tcBorders>
            <w:shd w:val="clear" w:color="auto" w:fill="auto"/>
            <w:noWrap/>
            <w:vAlign w:val="center"/>
            <w:hideMark/>
          </w:tcPr>
          <w:p w14:paraId="667F41E6" w14:textId="77777777" w:rsidR="00E37DD9" w:rsidRPr="00550ACE" w:rsidRDefault="00E37DD9" w:rsidP="00BA22CB">
            <w:pPr>
              <w:pStyle w:val="TAC"/>
              <w:rPr>
                <w:lang w:val="en-US"/>
              </w:rPr>
            </w:pPr>
            <w:r w:rsidRPr="00550ACE">
              <w:rPr>
                <w:lang w:val="en-US"/>
              </w:rPr>
              <w:t>182.3</w:t>
            </w:r>
          </w:p>
        </w:tc>
        <w:tc>
          <w:tcPr>
            <w:tcW w:w="525" w:type="dxa"/>
            <w:tcBorders>
              <w:top w:val="nil"/>
              <w:left w:val="nil"/>
              <w:bottom w:val="single" w:sz="4" w:space="0" w:color="auto"/>
              <w:right w:val="single" w:sz="4" w:space="0" w:color="auto"/>
            </w:tcBorders>
            <w:shd w:val="clear" w:color="auto" w:fill="auto"/>
            <w:noWrap/>
            <w:vAlign w:val="center"/>
            <w:hideMark/>
          </w:tcPr>
          <w:p w14:paraId="3B0FFE21" w14:textId="77777777" w:rsidR="00E37DD9" w:rsidRPr="00550ACE" w:rsidRDefault="00E37DD9" w:rsidP="00BA22CB">
            <w:pPr>
              <w:pStyle w:val="TAC"/>
              <w:rPr>
                <w:lang w:val="en-US"/>
              </w:rPr>
            </w:pPr>
            <w:r w:rsidRPr="00550ACE">
              <w:rPr>
                <w:lang w:val="en-US"/>
              </w:rPr>
              <w:t>0.229</w:t>
            </w:r>
          </w:p>
        </w:tc>
      </w:tr>
      <w:tr w:rsidR="00E37DD9" w:rsidRPr="00550ACE" w14:paraId="2E34D15D"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75283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D94963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8541D8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DFD20C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2DE50C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CC97E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4ECAE64" w14:textId="77777777" w:rsidR="00E37DD9" w:rsidRPr="00550ACE" w:rsidRDefault="00E37DD9" w:rsidP="00BA22CB">
            <w:pPr>
              <w:pStyle w:val="TAC"/>
              <w:rPr>
                <w:lang w:val="en-US"/>
              </w:rPr>
            </w:pPr>
            <w:r w:rsidRPr="00550ACE">
              <w:rPr>
                <w:lang w:val="en-US"/>
              </w:rPr>
              <w:t>13.0</w:t>
            </w:r>
          </w:p>
        </w:tc>
        <w:tc>
          <w:tcPr>
            <w:tcW w:w="525" w:type="dxa"/>
            <w:tcBorders>
              <w:top w:val="nil"/>
              <w:left w:val="nil"/>
              <w:bottom w:val="single" w:sz="4" w:space="0" w:color="auto"/>
              <w:right w:val="single" w:sz="4" w:space="0" w:color="auto"/>
            </w:tcBorders>
            <w:shd w:val="clear" w:color="auto" w:fill="auto"/>
            <w:noWrap/>
            <w:vAlign w:val="center"/>
            <w:hideMark/>
          </w:tcPr>
          <w:p w14:paraId="66EB2FFB" w14:textId="77777777" w:rsidR="00E37DD9" w:rsidRPr="00550ACE" w:rsidRDefault="00E37DD9" w:rsidP="00BA22CB">
            <w:pPr>
              <w:pStyle w:val="TAC"/>
              <w:rPr>
                <w:lang w:val="en-US"/>
              </w:rPr>
            </w:pPr>
            <w:r w:rsidRPr="00550ACE">
              <w:rPr>
                <w:lang w:val="en-US"/>
              </w:rPr>
              <w:t>0.120</w:t>
            </w:r>
          </w:p>
        </w:tc>
        <w:tc>
          <w:tcPr>
            <w:tcW w:w="1075" w:type="dxa"/>
            <w:tcBorders>
              <w:top w:val="nil"/>
              <w:left w:val="nil"/>
              <w:bottom w:val="single" w:sz="4" w:space="0" w:color="auto"/>
              <w:right w:val="single" w:sz="4" w:space="0" w:color="auto"/>
            </w:tcBorders>
            <w:shd w:val="clear" w:color="auto" w:fill="auto"/>
            <w:noWrap/>
            <w:vAlign w:val="center"/>
            <w:hideMark/>
          </w:tcPr>
          <w:p w14:paraId="679CA179" w14:textId="77777777" w:rsidR="00E37DD9" w:rsidRPr="00550ACE" w:rsidRDefault="00E37DD9" w:rsidP="00BA22CB">
            <w:pPr>
              <w:pStyle w:val="TAC"/>
              <w:rPr>
                <w:lang w:val="en-US"/>
              </w:rPr>
            </w:pPr>
            <w:r w:rsidRPr="00550ACE">
              <w:rPr>
                <w:lang w:val="en-US"/>
              </w:rPr>
              <w:t>161.7</w:t>
            </w:r>
          </w:p>
        </w:tc>
        <w:tc>
          <w:tcPr>
            <w:tcW w:w="525" w:type="dxa"/>
            <w:tcBorders>
              <w:top w:val="nil"/>
              <w:left w:val="nil"/>
              <w:bottom w:val="single" w:sz="4" w:space="0" w:color="auto"/>
              <w:right w:val="single" w:sz="4" w:space="0" w:color="auto"/>
            </w:tcBorders>
            <w:shd w:val="clear" w:color="auto" w:fill="auto"/>
            <w:noWrap/>
            <w:vAlign w:val="center"/>
            <w:hideMark/>
          </w:tcPr>
          <w:p w14:paraId="7EEB915E" w14:textId="77777777" w:rsidR="00E37DD9" w:rsidRPr="00550ACE" w:rsidRDefault="00E37DD9" w:rsidP="00BA22CB">
            <w:pPr>
              <w:pStyle w:val="TAC"/>
              <w:rPr>
                <w:lang w:val="en-US"/>
              </w:rPr>
            </w:pPr>
            <w:r w:rsidRPr="00550ACE">
              <w:rPr>
                <w:lang w:val="en-US"/>
              </w:rPr>
              <w:t>0.445</w:t>
            </w:r>
          </w:p>
        </w:tc>
      </w:tr>
      <w:tr w:rsidR="00E37DD9" w:rsidRPr="00550ACE" w14:paraId="6F400FF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50AD5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11679D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64CC60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56F39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4CB759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C6A1EC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2CAAAA" w14:textId="77777777" w:rsidR="00E37DD9" w:rsidRPr="00550ACE" w:rsidRDefault="00E37DD9" w:rsidP="00BA22CB">
            <w:pPr>
              <w:pStyle w:val="TAC"/>
              <w:rPr>
                <w:lang w:val="en-US"/>
              </w:rPr>
            </w:pPr>
            <w:r w:rsidRPr="00550ACE">
              <w:rPr>
                <w:lang w:val="en-US"/>
              </w:rPr>
              <w:t>349.1</w:t>
            </w:r>
          </w:p>
        </w:tc>
        <w:tc>
          <w:tcPr>
            <w:tcW w:w="525" w:type="dxa"/>
            <w:tcBorders>
              <w:top w:val="nil"/>
              <w:left w:val="nil"/>
              <w:bottom w:val="single" w:sz="4" w:space="0" w:color="auto"/>
              <w:right w:val="single" w:sz="4" w:space="0" w:color="auto"/>
            </w:tcBorders>
            <w:shd w:val="clear" w:color="auto" w:fill="auto"/>
            <w:noWrap/>
            <w:vAlign w:val="center"/>
            <w:hideMark/>
          </w:tcPr>
          <w:p w14:paraId="229C0FD4" w14:textId="77777777" w:rsidR="00E37DD9" w:rsidRPr="00550ACE" w:rsidRDefault="00E37DD9" w:rsidP="00BA22CB">
            <w:pPr>
              <w:pStyle w:val="TAC"/>
              <w:rPr>
                <w:lang w:val="en-US"/>
              </w:rPr>
            </w:pPr>
            <w:r w:rsidRPr="00550ACE">
              <w:rPr>
                <w:lang w:val="en-US"/>
              </w:rPr>
              <w:t>0.272</w:t>
            </w:r>
          </w:p>
        </w:tc>
        <w:tc>
          <w:tcPr>
            <w:tcW w:w="1075" w:type="dxa"/>
            <w:tcBorders>
              <w:top w:val="nil"/>
              <w:left w:val="nil"/>
              <w:bottom w:val="single" w:sz="4" w:space="0" w:color="auto"/>
              <w:right w:val="single" w:sz="4" w:space="0" w:color="auto"/>
            </w:tcBorders>
            <w:shd w:val="clear" w:color="auto" w:fill="auto"/>
            <w:noWrap/>
            <w:vAlign w:val="center"/>
            <w:hideMark/>
          </w:tcPr>
          <w:p w14:paraId="58180A36" w14:textId="77777777" w:rsidR="00E37DD9" w:rsidRPr="00550ACE" w:rsidRDefault="00E37DD9" w:rsidP="00BA22CB">
            <w:pPr>
              <w:pStyle w:val="TAC"/>
              <w:rPr>
                <w:lang w:val="en-US"/>
              </w:rPr>
            </w:pPr>
            <w:r w:rsidRPr="00550ACE">
              <w:rPr>
                <w:lang w:val="en-US"/>
              </w:rPr>
              <w:t>143.5</w:t>
            </w:r>
          </w:p>
        </w:tc>
        <w:tc>
          <w:tcPr>
            <w:tcW w:w="525" w:type="dxa"/>
            <w:tcBorders>
              <w:top w:val="nil"/>
              <w:left w:val="nil"/>
              <w:bottom w:val="single" w:sz="4" w:space="0" w:color="auto"/>
              <w:right w:val="single" w:sz="4" w:space="0" w:color="auto"/>
            </w:tcBorders>
            <w:shd w:val="clear" w:color="auto" w:fill="auto"/>
            <w:noWrap/>
            <w:vAlign w:val="center"/>
            <w:hideMark/>
          </w:tcPr>
          <w:p w14:paraId="2D4C9D6C" w14:textId="77777777" w:rsidR="00E37DD9" w:rsidRPr="00550ACE" w:rsidRDefault="00E37DD9" w:rsidP="00BA22CB">
            <w:pPr>
              <w:pStyle w:val="TAC"/>
              <w:rPr>
                <w:lang w:val="en-US"/>
              </w:rPr>
            </w:pPr>
            <w:r w:rsidRPr="00550ACE">
              <w:rPr>
                <w:lang w:val="en-US"/>
              </w:rPr>
              <w:t>0.750</w:t>
            </w:r>
          </w:p>
        </w:tc>
      </w:tr>
      <w:tr w:rsidR="00E37DD9" w:rsidRPr="00550ACE" w14:paraId="5A20603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7B1B83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7F4300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DE26808"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1BDFAA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045F3B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6A2C67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DA46BB2" w14:textId="77777777" w:rsidR="00E37DD9" w:rsidRPr="00550ACE" w:rsidRDefault="00E37DD9" w:rsidP="00BA22CB">
            <w:pPr>
              <w:pStyle w:val="TAC"/>
              <w:rPr>
                <w:lang w:val="en-US"/>
              </w:rPr>
            </w:pPr>
            <w:r w:rsidRPr="00550ACE">
              <w:rPr>
                <w:lang w:val="en-US"/>
              </w:rPr>
              <w:t>325.3</w:t>
            </w:r>
          </w:p>
        </w:tc>
        <w:tc>
          <w:tcPr>
            <w:tcW w:w="525" w:type="dxa"/>
            <w:tcBorders>
              <w:top w:val="nil"/>
              <w:left w:val="nil"/>
              <w:bottom w:val="single" w:sz="4" w:space="0" w:color="auto"/>
              <w:right w:val="single" w:sz="4" w:space="0" w:color="auto"/>
            </w:tcBorders>
            <w:shd w:val="clear" w:color="auto" w:fill="auto"/>
            <w:noWrap/>
            <w:vAlign w:val="center"/>
            <w:hideMark/>
          </w:tcPr>
          <w:p w14:paraId="47C44270" w14:textId="77777777" w:rsidR="00E37DD9" w:rsidRPr="00550ACE" w:rsidRDefault="00E37DD9" w:rsidP="00BA22CB">
            <w:pPr>
              <w:pStyle w:val="TAC"/>
              <w:rPr>
                <w:lang w:val="en-US"/>
              </w:rPr>
            </w:pPr>
            <w:r w:rsidRPr="00550ACE">
              <w:rPr>
                <w:lang w:val="en-US"/>
              </w:rPr>
              <w:t>0.498</w:t>
            </w:r>
          </w:p>
        </w:tc>
        <w:tc>
          <w:tcPr>
            <w:tcW w:w="1075" w:type="dxa"/>
            <w:tcBorders>
              <w:top w:val="nil"/>
              <w:left w:val="nil"/>
              <w:bottom w:val="single" w:sz="4" w:space="0" w:color="auto"/>
              <w:right w:val="single" w:sz="4" w:space="0" w:color="auto"/>
            </w:tcBorders>
            <w:shd w:val="clear" w:color="auto" w:fill="auto"/>
            <w:noWrap/>
            <w:vAlign w:val="center"/>
            <w:hideMark/>
          </w:tcPr>
          <w:p w14:paraId="4F35940F" w14:textId="77777777" w:rsidR="00E37DD9" w:rsidRPr="00550ACE" w:rsidRDefault="00E37DD9" w:rsidP="00BA22CB">
            <w:pPr>
              <w:pStyle w:val="TAC"/>
              <w:rPr>
                <w:lang w:val="en-US"/>
              </w:rPr>
            </w:pPr>
            <w:r w:rsidRPr="00550ACE">
              <w:rPr>
                <w:lang w:val="en-US"/>
              </w:rPr>
              <w:t>125.2</w:t>
            </w:r>
          </w:p>
        </w:tc>
        <w:tc>
          <w:tcPr>
            <w:tcW w:w="525" w:type="dxa"/>
            <w:tcBorders>
              <w:top w:val="nil"/>
              <w:left w:val="nil"/>
              <w:bottom w:val="single" w:sz="4" w:space="0" w:color="auto"/>
              <w:right w:val="single" w:sz="4" w:space="0" w:color="auto"/>
            </w:tcBorders>
            <w:shd w:val="clear" w:color="auto" w:fill="auto"/>
            <w:noWrap/>
            <w:vAlign w:val="center"/>
            <w:hideMark/>
          </w:tcPr>
          <w:p w14:paraId="557DE754" w14:textId="77777777" w:rsidR="00E37DD9" w:rsidRPr="00550ACE" w:rsidRDefault="00E37DD9" w:rsidP="00BA22CB">
            <w:pPr>
              <w:pStyle w:val="TAC"/>
              <w:rPr>
                <w:lang w:val="en-US"/>
              </w:rPr>
            </w:pPr>
            <w:r w:rsidRPr="00550ACE">
              <w:rPr>
                <w:lang w:val="en-US"/>
              </w:rPr>
              <w:t>0.879</w:t>
            </w:r>
          </w:p>
        </w:tc>
      </w:tr>
      <w:tr w:rsidR="00E37DD9" w:rsidRPr="00550ACE" w14:paraId="146A4B88"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185B53"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74593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68F798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937300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53B390B"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C08180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D8FF914" w14:textId="77777777" w:rsidR="00E37DD9" w:rsidRPr="00550ACE" w:rsidRDefault="00E37DD9" w:rsidP="00BA22CB">
            <w:pPr>
              <w:pStyle w:val="TAC"/>
              <w:rPr>
                <w:lang w:val="en-US"/>
              </w:rPr>
            </w:pPr>
            <w:r w:rsidRPr="00550ACE">
              <w:rPr>
                <w:lang w:val="en-US"/>
              </w:rPr>
              <w:t>301.4</w:t>
            </w:r>
          </w:p>
        </w:tc>
        <w:tc>
          <w:tcPr>
            <w:tcW w:w="525" w:type="dxa"/>
            <w:tcBorders>
              <w:top w:val="nil"/>
              <w:left w:val="nil"/>
              <w:bottom w:val="single" w:sz="4" w:space="0" w:color="auto"/>
              <w:right w:val="single" w:sz="4" w:space="0" w:color="auto"/>
            </w:tcBorders>
            <w:shd w:val="clear" w:color="auto" w:fill="auto"/>
            <w:noWrap/>
            <w:vAlign w:val="center"/>
            <w:hideMark/>
          </w:tcPr>
          <w:p w14:paraId="67533108" w14:textId="77777777" w:rsidR="00E37DD9" w:rsidRPr="00550ACE" w:rsidRDefault="00E37DD9" w:rsidP="00BA22CB">
            <w:pPr>
              <w:pStyle w:val="TAC"/>
              <w:rPr>
                <w:lang w:val="en-US"/>
              </w:rPr>
            </w:pPr>
            <w:r w:rsidRPr="00550ACE">
              <w:rPr>
                <w:lang w:val="en-US"/>
              </w:rPr>
              <w:t>0.843</w:t>
            </w:r>
          </w:p>
        </w:tc>
        <w:tc>
          <w:tcPr>
            <w:tcW w:w="1075" w:type="dxa"/>
            <w:tcBorders>
              <w:top w:val="nil"/>
              <w:left w:val="nil"/>
              <w:bottom w:val="single" w:sz="4" w:space="0" w:color="auto"/>
              <w:right w:val="single" w:sz="4" w:space="0" w:color="auto"/>
            </w:tcBorders>
            <w:shd w:val="clear" w:color="auto" w:fill="auto"/>
            <w:noWrap/>
            <w:vAlign w:val="center"/>
            <w:hideMark/>
          </w:tcPr>
          <w:p w14:paraId="7D8CE5A8" w14:textId="77777777" w:rsidR="00E37DD9" w:rsidRPr="00550ACE" w:rsidRDefault="00E37DD9" w:rsidP="00BA22CB">
            <w:pPr>
              <w:pStyle w:val="TAC"/>
              <w:rPr>
                <w:lang w:val="en-US"/>
              </w:rPr>
            </w:pPr>
            <w:r w:rsidRPr="00550ACE">
              <w:rPr>
                <w:lang w:val="en-US"/>
              </w:rPr>
              <w:t>106.9</w:t>
            </w:r>
          </w:p>
        </w:tc>
        <w:tc>
          <w:tcPr>
            <w:tcW w:w="525" w:type="dxa"/>
            <w:tcBorders>
              <w:top w:val="nil"/>
              <w:left w:val="nil"/>
              <w:bottom w:val="single" w:sz="4" w:space="0" w:color="auto"/>
              <w:right w:val="single" w:sz="4" w:space="0" w:color="auto"/>
            </w:tcBorders>
            <w:shd w:val="clear" w:color="auto" w:fill="auto"/>
            <w:noWrap/>
            <w:vAlign w:val="center"/>
            <w:hideMark/>
          </w:tcPr>
          <w:p w14:paraId="2153517F" w14:textId="77777777" w:rsidR="00E37DD9" w:rsidRPr="00550ACE" w:rsidRDefault="00E37DD9" w:rsidP="00BA22CB">
            <w:pPr>
              <w:pStyle w:val="TAC"/>
              <w:rPr>
                <w:lang w:val="en-US"/>
              </w:rPr>
            </w:pPr>
            <w:r w:rsidRPr="00550ACE">
              <w:rPr>
                <w:lang w:val="en-US"/>
              </w:rPr>
              <w:t>0.813</w:t>
            </w:r>
          </w:p>
        </w:tc>
      </w:tr>
      <w:tr w:rsidR="00E37DD9" w:rsidRPr="00550ACE" w14:paraId="67ACF9E7"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E0647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77A1A3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24BAD2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C3EABD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B52A4C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C876E8F"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2A933E5" w14:textId="77777777" w:rsidR="00E37DD9" w:rsidRPr="00550ACE" w:rsidRDefault="00E37DD9" w:rsidP="00BA22CB">
            <w:pPr>
              <w:pStyle w:val="TAC"/>
              <w:rPr>
                <w:lang w:val="en-US"/>
              </w:rPr>
            </w:pPr>
            <w:r w:rsidRPr="00550ACE">
              <w:rPr>
                <w:lang w:val="en-US"/>
              </w:rPr>
              <w:t>277.6</w:t>
            </w:r>
          </w:p>
        </w:tc>
        <w:tc>
          <w:tcPr>
            <w:tcW w:w="525" w:type="dxa"/>
            <w:tcBorders>
              <w:top w:val="nil"/>
              <w:left w:val="nil"/>
              <w:bottom w:val="single" w:sz="4" w:space="0" w:color="auto"/>
              <w:right w:val="single" w:sz="4" w:space="0" w:color="auto"/>
            </w:tcBorders>
            <w:shd w:val="clear" w:color="auto" w:fill="auto"/>
            <w:noWrap/>
            <w:vAlign w:val="center"/>
            <w:hideMark/>
          </w:tcPr>
          <w:p w14:paraId="1038D121" w14:textId="77777777" w:rsidR="00E37DD9" w:rsidRPr="00550ACE" w:rsidRDefault="00E37DD9" w:rsidP="00BA22CB">
            <w:pPr>
              <w:pStyle w:val="TAC"/>
              <w:rPr>
                <w:lang w:val="en-US"/>
              </w:rPr>
            </w:pPr>
            <w:r w:rsidRPr="00550ACE">
              <w:rPr>
                <w:lang w:val="en-US"/>
              </w:rPr>
              <w:t>0.991</w:t>
            </w:r>
          </w:p>
        </w:tc>
        <w:tc>
          <w:tcPr>
            <w:tcW w:w="1075" w:type="dxa"/>
            <w:tcBorders>
              <w:top w:val="nil"/>
              <w:left w:val="nil"/>
              <w:bottom w:val="single" w:sz="4" w:space="0" w:color="auto"/>
              <w:right w:val="single" w:sz="4" w:space="0" w:color="auto"/>
            </w:tcBorders>
            <w:shd w:val="clear" w:color="auto" w:fill="auto"/>
            <w:noWrap/>
            <w:vAlign w:val="center"/>
            <w:hideMark/>
          </w:tcPr>
          <w:p w14:paraId="6EBB98E8" w14:textId="77777777" w:rsidR="00E37DD9" w:rsidRPr="00550ACE" w:rsidRDefault="00E37DD9" w:rsidP="00BA22CB">
            <w:pPr>
              <w:pStyle w:val="TAC"/>
              <w:rPr>
                <w:lang w:val="en-US"/>
              </w:rPr>
            </w:pPr>
            <w:r w:rsidRPr="00550ACE">
              <w:rPr>
                <w:lang w:val="en-US"/>
              </w:rPr>
              <w:t>88.6</w:t>
            </w:r>
          </w:p>
        </w:tc>
        <w:tc>
          <w:tcPr>
            <w:tcW w:w="525" w:type="dxa"/>
            <w:tcBorders>
              <w:top w:val="nil"/>
              <w:left w:val="nil"/>
              <w:bottom w:val="single" w:sz="4" w:space="0" w:color="auto"/>
              <w:right w:val="single" w:sz="4" w:space="0" w:color="auto"/>
            </w:tcBorders>
            <w:shd w:val="clear" w:color="auto" w:fill="auto"/>
            <w:noWrap/>
            <w:vAlign w:val="center"/>
            <w:hideMark/>
          </w:tcPr>
          <w:p w14:paraId="2DE5E5C8" w14:textId="77777777" w:rsidR="00E37DD9" w:rsidRPr="00550ACE" w:rsidRDefault="00E37DD9" w:rsidP="00BA22CB">
            <w:pPr>
              <w:pStyle w:val="TAC"/>
              <w:rPr>
                <w:lang w:val="en-US"/>
              </w:rPr>
            </w:pPr>
            <w:r w:rsidRPr="00550ACE">
              <w:rPr>
                <w:lang w:val="en-US"/>
              </w:rPr>
              <w:t>0.733</w:t>
            </w:r>
          </w:p>
        </w:tc>
      </w:tr>
      <w:tr w:rsidR="00E37DD9" w:rsidRPr="00550ACE" w14:paraId="7F78BBD0"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FC015C"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BCD1C9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6CE6B3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7F3731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1934B51"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ABD35F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7CC593D"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588537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9F637E5" w14:textId="77777777" w:rsidR="00E37DD9" w:rsidRPr="00550ACE" w:rsidRDefault="00E37DD9" w:rsidP="00BA22CB">
            <w:pPr>
              <w:pStyle w:val="TAC"/>
              <w:rPr>
                <w:lang w:val="en-US"/>
              </w:rPr>
            </w:pPr>
            <w:r w:rsidRPr="00550ACE">
              <w:rPr>
                <w:lang w:val="en-US"/>
              </w:rPr>
              <w:t>70.4</w:t>
            </w:r>
          </w:p>
        </w:tc>
        <w:tc>
          <w:tcPr>
            <w:tcW w:w="525" w:type="dxa"/>
            <w:tcBorders>
              <w:top w:val="nil"/>
              <w:left w:val="nil"/>
              <w:bottom w:val="single" w:sz="4" w:space="0" w:color="auto"/>
              <w:right w:val="single" w:sz="4" w:space="0" w:color="auto"/>
            </w:tcBorders>
            <w:shd w:val="clear" w:color="auto" w:fill="auto"/>
            <w:noWrap/>
            <w:vAlign w:val="center"/>
            <w:hideMark/>
          </w:tcPr>
          <w:p w14:paraId="25CB3338" w14:textId="77777777" w:rsidR="00E37DD9" w:rsidRPr="00550ACE" w:rsidRDefault="00E37DD9" w:rsidP="00BA22CB">
            <w:pPr>
              <w:pStyle w:val="TAC"/>
              <w:rPr>
                <w:lang w:val="en-US"/>
              </w:rPr>
            </w:pPr>
            <w:r w:rsidRPr="00550ACE">
              <w:rPr>
                <w:lang w:val="en-US"/>
              </w:rPr>
              <w:t>0.740</w:t>
            </w:r>
          </w:p>
        </w:tc>
      </w:tr>
      <w:tr w:rsidR="00E37DD9" w:rsidRPr="00550ACE" w14:paraId="7698B7F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5CA1DE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5EA5D8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B12840B"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06073D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F48AA6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1BE7DE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3F0AEC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36DFA6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D2C5A1F" w14:textId="77777777" w:rsidR="00E37DD9" w:rsidRPr="00550ACE" w:rsidRDefault="00E37DD9" w:rsidP="00BA22CB">
            <w:pPr>
              <w:pStyle w:val="TAC"/>
              <w:rPr>
                <w:lang w:val="en-US"/>
              </w:rPr>
            </w:pPr>
            <w:r w:rsidRPr="00550ACE">
              <w:rPr>
                <w:lang w:val="en-US"/>
              </w:rPr>
              <w:t>52.1</w:t>
            </w:r>
          </w:p>
        </w:tc>
        <w:tc>
          <w:tcPr>
            <w:tcW w:w="525" w:type="dxa"/>
            <w:tcBorders>
              <w:top w:val="nil"/>
              <w:left w:val="nil"/>
              <w:bottom w:val="single" w:sz="4" w:space="0" w:color="auto"/>
              <w:right w:val="single" w:sz="4" w:space="0" w:color="auto"/>
            </w:tcBorders>
            <w:shd w:val="clear" w:color="auto" w:fill="auto"/>
            <w:noWrap/>
            <w:vAlign w:val="center"/>
            <w:hideMark/>
          </w:tcPr>
          <w:p w14:paraId="698A3824" w14:textId="77777777" w:rsidR="00E37DD9" w:rsidRPr="00550ACE" w:rsidRDefault="00E37DD9" w:rsidP="00BA22CB">
            <w:pPr>
              <w:pStyle w:val="TAC"/>
              <w:rPr>
                <w:lang w:val="en-US"/>
              </w:rPr>
            </w:pPr>
            <w:r w:rsidRPr="00550ACE">
              <w:rPr>
                <w:lang w:val="en-US"/>
              </w:rPr>
              <w:t>0.873</w:t>
            </w:r>
          </w:p>
        </w:tc>
      </w:tr>
      <w:tr w:rsidR="00E37DD9" w:rsidRPr="00550ACE" w14:paraId="1A9F9611"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D62E0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AFF43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339CF7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BD97D2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1A3D29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4D2708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34A39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673E37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6EB2F3E" w14:textId="77777777" w:rsidR="00E37DD9" w:rsidRPr="00550ACE" w:rsidRDefault="00E37DD9" w:rsidP="00BA22CB">
            <w:pPr>
              <w:pStyle w:val="TAC"/>
              <w:rPr>
                <w:lang w:val="en-US"/>
              </w:rPr>
            </w:pPr>
            <w:r w:rsidRPr="00550ACE">
              <w:rPr>
                <w:lang w:val="en-US"/>
              </w:rPr>
              <w:t>33.8</w:t>
            </w:r>
          </w:p>
        </w:tc>
        <w:tc>
          <w:tcPr>
            <w:tcW w:w="525" w:type="dxa"/>
            <w:tcBorders>
              <w:top w:val="nil"/>
              <w:left w:val="nil"/>
              <w:bottom w:val="single" w:sz="4" w:space="0" w:color="auto"/>
              <w:right w:val="single" w:sz="4" w:space="0" w:color="auto"/>
            </w:tcBorders>
            <w:shd w:val="clear" w:color="auto" w:fill="auto"/>
            <w:noWrap/>
            <w:vAlign w:val="center"/>
            <w:hideMark/>
          </w:tcPr>
          <w:p w14:paraId="47802887" w14:textId="77777777" w:rsidR="00E37DD9" w:rsidRPr="00550ACE" w:rsidRDefault="00E37DD9" w:rsidP="00BA22CB">
            <w:pPr>
              <w:pStyle w:val="TAC"/>
              <w:rPr>
                <w:lang w:val="en-US"/>
              </w:rPr>
            </w:pPr>
            <w:r w:rsidRPr="00550ACE">
              <w:rPr>
                <w:lang w:val="en-US"/>
              </w:rPr>
              <w:t>0.944</w:t>
            </w:r>
          </w:p>
        </w:tc>
      </w:tr>
      <w:tr w:rsidR="00E37DD9" w:rsidRPr="00550ACE" w14:paraId="4EE48CA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4CC78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78FF045"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80159B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6DB825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E25358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4834CBD"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C23E08D"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76A5EA9"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6BE4046" w14:textId="77777777" w:rsidR="00E37DD9" w:rsidRPr="00550ACE" w:rsidRDefault="00E37DD9" w:rsidP="00BA22CB">
            <w:pPr>
              <w:pStyle w:val="TAC"/>
              <w:rPr>
                <w:lang w:val="en-US"/>
              </w:rPr>
            </w:pPr>
            <w:r w:rsidRPr="00550ACE">
              <w:rPr>
                <w:lang w:val="en-US"/>
              </w:rPr>
              <w:t>15.5</w:t>
            </w:r>
          </w:p>
        </w:tc>
        <w:tc>
          <w:tcPr>
            <w:tcW w:w="525" w:type="dxa"/>
            <w:tcBorders>
              <w:top w:val="nil"/>
              <w:left w:val="nil"/>
              <w:bottom w:val="single" w:sz="4" w:space="0" w:color="auto"/>
              <w:right w:val="single" w:sz="4" w:space="0" w:color="auto"/>
            </w:tcBorders>
            <w:shd w:val="clear" w:color="auto" w:fill="auto"/>
            <w:noWrap/>
            <w:vAlign w:val="center"/>
            <w:hideMark/>
          </w:tcPr>
          <w:p w14:paraId="2BB4B731" w14:textId="77777777" w:rsidR="00E37DD9" w:rsidRPr="00550ACE" w:rsidRDefault="00E37DD9" w:rsidP="00BA22CB">
            <w:pPr>
              <w:pStyle w:val="TAC"/>
              <w:rPr>
                <w:lang w:val="en-US"/>
              </w:rPr>
            </w:pPr>
            <w:r w:rsidRPr="00550ACE">
              <w:rPr>
                <w:lang w:val="en-US"/>
              </w:rPr>
              <w:t>0.643</w:t>
            </w:r>
          </w:p>
        </w:tc>
      </w:tr>
      <w:tr w:rsidR="00E37DD9" w:rsidRPr="00550ACE" w14:paraId="63AC4C9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F4787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2DBE8E54"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266F43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B4020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EBE9FC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204B95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A45FCF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07685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93A2002" w14:textId="77777777" w:rsidR="00E37DD9" w:rsidRPr="00550ACE" w:rsidRDefault="00E37DD9" w:rsidP="00BA22CB">
            <w:pPr>
              <w:pStyle w:val="TAC"/>
              <w:rPr>
                <w:lang w:val="en-US"/>
              </w:rPr>
            </w:pPr>
            <w:r w:rsidRPr="00550ACE">
              <w:rPr>
                <w:lang w:val="en-US"/>
              </w:rPr>
              <w:t>357.3</w:t>
            </w:r>
          </w:p>
        </w:tc>
        <w:tc>
          <w:tcPr>
            <w:tcW w:w="525" w:type="dxa"/>
            <w:tcBorders>
              <w:top w:val="nil"/>
              <w:left w:val="nil"/>
              <w:bottom w:val="single" w:sz="4" w:space="0" w:color="auto"/>
              <w:right w:val="single" w:sz="4" w:space="0" w:color="auto"/>
            </w:tcBorders>
            <w:shd w:val="clear" w:color="auto" w:fill="auto"/>
            <w:noWrap/>
            <w:vAlign w:val="center"/>
            <w:hideMark/>
          </w:tcPr>
          <w:p w14:paraId="15EA96EA" w14:textId="77777777" w:rsidR="00E37DD9" w:rsidRPr="00550ACE" w:rsidRDefault="00E37DD9" w:rsidP="00BA22CB">
            <w:pPr>
              <w:pStyle w:val="TAC"/>
              <w:rPr>
                <w:lang w:val="en-US"/>
              </w:rPr>
            </w:pPr>
            <w:r w:rsidRPr="00550ACE">
              <w:rPr>
                <w:lang w:val="en-US"/>
              </w:rPr>
              <w:t>0.250</w:t>
            </w:r>
          </w:p>
        </w:tc>
      </w:tr>
      <w:tr w:rsidR="00E37DD9" w:rsidRPr="00550ACE" w14:paraId="69B48F35"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036F42"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2D0237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5EDB36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B080CD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EE0BA0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E4E0540"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22C2637"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2C2EE23"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B368C9C" w14:textId="77777777" w:rsidR="00E37DD9" w:rsidRPr="00550ACE" w:rsidRDefault="00E37DD9" w:rsidP="00BA22CB">
            <w:pPr>
              <w:pStyle w:val="TAC"/>
              <w:rPr>
                <w:lang w:val="en-US"/>
              </w:rPr>
            </w:pPr>
            <w:r w:rsidRPr="00550ACE">
              <w:rPr>
                <w:lang w:val="en-US"/>
              </w:rPr>
              <w:t>339.0</w:t>
            </w:r>
          </w:p>
        </w:tc>
        <w:tc>
          <w:tcPr>
            <w:tcW w:w="525" w:type="dxa"/>
            <w:tcBorders>
              <w:top w:val="nil"/>
              <w:left w:val="nil"/>
              <w:bottom w:val="single" w:sz="4" w:space="0" w:color="auto"/>
              <w:right w:val="single" w:sz="4" w:space="0" w:color="auto"/>
            </w:tcBorders>
            <w:shd w:val="clear" w:color="auto" w:fill="auto"/>
            <w:noWrap/>
            <w:vAlign w:val="center"/>
            <w:hideMark/>
          </w:tcPr>
          <w:p w14:paraId="16BCF2A0" w14:textId="77777777" w:rsidR="00E37DD9" w:rsidRPr="00550ACE" w:rsidRDefault="00E37DD9" w:rsidP="00BA22CB">
            <w:pPr>
              <w:pStyle w:val="TAC"/>
              <w:rPr>
                <w:lang w:val="en-US"/>
              </w:rPr>
            </w:pPr>
            <w:r w:rsidRPr="00550ACE">
              <w:rPr>
                <w:lang w:val="en-US"/>
              </w:rPr>
              <w:t>0.178</w:t>
            </w:r>
          </w:p>
        </w:tc>
      </w:tr>
      <w:tr w:rsidR="00E37DD9" w:rsidRPr="00550ACE" w14:paraId="0885B6D2"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E6CF1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7A3F30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37AF6AE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FA4D018"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0D0210E"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5B90E4FC"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60AD7BA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7A6D82E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564455A0" w14:textId="77777777" w:rsidR="00E37DD9" w:rsidRPr="00550ACE" w:rsidRDefault="00E37DD9" w:rsidP="00BA22CB">
            <w:pPr>
              <w:pStyle w:val="TAC"/>
              <w:rPr>
                <w:lang w:val="en-US"/>
              </w:rPr>
            </w:pPr>
            <w:r w:rsidRPr="00550ACE">
              <w:rPr>
                <w:lang w:val="en-US"/>
              </w:rPr>
              <w:t>320.7</w:t>
            </w:r>
          </w:p>
        </w:tc>
        <w:tc>
          <w:tcPr>
            <w:tcW w:w="525" w:type="dxa"/>
            <w:tcBorders>
              <w:top w:val="nil"/>
              <w:left w:val="nil"/>
              <w:bottom w:val="single" w:sz="4" w:space="0" w:color="auto"/>
              <w:right w:val="single" w:sz="4" w:space="0" w:color="auto"/>
            </w:tcBorders>
            <w:shd w:val="clear" w:color="auto" w:fill="auto"/>
            <w:noWrap/>
            <w:vAlign w:val="center"/>
            <w:hideMark/>
          </w:tcPr>
          <w:p w14:paraId="1695B677" w14:textId="77777777" w:rsidR="00E37DD9" w:rsidRPr="00550ACE" w:rsidRDefault="00E37DD9" w:rsidP="00BA22CB">
            <w:pPr>
              <w:pStyle w:val="TAC"/>
              <w:rPr>
                <w:lang w:val="en-US"/>
              </w:rPr>
            </w:pPr>
            <w:r w:rsidRPr="00550ACE">
              <w:rPr>
                <w:lang w:val="en-US"/>
              </w:rPr>
              <w:t>0.375</w:t>
            </w:r>
          </w:p>
        </w:tc>
      </w:tr>
      <w:tr w:rsidR="00E37DD9" w:rsidRPr="00550ACE" w14:paraId="51AF15B9"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C343A0"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3A06007B"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34D40BC"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15B91BCE"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796C6774"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EC9C121"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2D02EFB9"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4B352C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E7BED44" w14:textId="77777777" w:rsidR="00E37DD9" w:rsidRPr="00550ACE" w:rsidRDefault="00E37DD9" w:rsidP="00BA22CB">
            <w:pPr>
              <w:pStyle w:val="TAC"/>
              <w:rPr>
                <w:lang w:val="en-US"/>
              </w:rPr>
            </w:pPr>
            <w:r w:rsidRPr="00550ACE">
              <w:rPr>
                <w:lang w:val="en-US"/>
              </w:rPr>
              <w:t>302.4</w:t>
            </w:r>
          </w:p>
        </w:tc>
        <w:tc>
          <w:tcPr>
            <w:tcW w:w="525" w:type="dxa"/>
            <w:tcBorders>
              <w:top w:val="nil"/>
              <w:left w:val="nil"/>
              <w:bottom w:val="single" w:sz="4" w:space="0" w:color="auto"/>
              <w:right w:val="single" w:sz="4" w:space="0" w:color="auto"/>
            </w:tcBorders>
            <w:shd w:val="clear" w:color="auto" w:fill="auto"/>
            <w:noWrap/>
            <w:vAlign w:val="center"/>
            <w:hideMark/>
          </w:tcPr>
          <w:p w14:paraId="034A3A66" w14:textId="77777777" w:rsidR="00E37DD9" w:rsidRPr="00550ACE" w:rsidRDefault="00E37DD9" w:rsidP="00BA22CB">
            <w:pPr>
              <w:pStyle w:val="TAC"/>
              <w:rPr>
                <w:lang w:val="en-US"/>
              </w:rPr>
            </w:pPr>
            <w:r w:rsidRPr="00550ACE">
              <w:rPr>
                <w:lang w:val="en-US"/>
              </w:rPr>
              <w:t>0.726</w:t>
            </w:r>
          </w:p>
        </w:tc>
      </w:tr>
      <w:tr w:rsidR="00E37DD9" w:rsidRPr="00550ACE" w14:paraId="7930396A" w14:textId="77777777" w:rsidTr="00EE0AC2">
        <w:trPr>
          <w:trHeight w:val="2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E13CAA"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0FE12A2A"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C1B5005"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ED9A396"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0E658E2F"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690C48A2"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174B6B76" w14:textId="77777777" w:rsidR="00E37DD9" w:rsidRPr="00550ACE" w:rsidRDefault="00E37DD9" w:rsidP="00BA22CB">
            <w:pPr>
              <w:pStyle w:val="TAC"/>
              <w:rPr>
                <w:lang w:val="en-US"/>
              </w:rPr>
            </w:pPr>
            <w:r w:rsidRPr="00550ACE">
              <w:rPr>
                <w:lang w:val="en-US"/>
              </w:rPr>
              <w:t> </w:t>
            </w:r>
          </w:p>
        </w:tc>
        <w:tc>
          <w:tcPr>
            <w:tcW w:w="525" w:type="dxa"/>
            <w:tcBorders>
              <w:top w:val="nil"/>
              <w:left w:val="nil"/>
              <w:bottom w:val="single" w:sz="4" w:space="0" w:color="auto"/>
              <w:right w:val="single" w:sz="4" w:space="0" w:color="auto"/>
            </w:tcBorders>
            <w:shd w:val="clear" w:color="auto" w:fill="auto"/>
            <w:noWrap/>
            <w:vAlign w:val="center"/>
            <w:hideMark/>
          </w:tcPr>
          <w:p w14:paraId="436643F7" w14:textId="77777777" w:rsidR="00E37DD9" w:rsidRPr="00550ACE" w:rsidRDefault="00E37DD9" w:rsidP="00BA22CB">
            <w:pPr>
              <w:pStyle w:val="TAC"/>
              <w:rPr>
                <w:lang w:val="en-US"/>
              </w:rPr>
            </w:pPr>
            <w:r w:rsidRPr="00550ACE">
              <w:rPr>
                <w:lang w:val="en-US"/>
              </w:rPr>
              <w:t> </w:t>
            </w:r>
          </w:p>
        </w:tc>
        <w:tc>
          <w:tcPr>
            <w:tcW w:w="1075" w:type="dxa"/>
            <w:tcBorders>
              <w:top w:val="nil"/>
              <w:left w:val="nil"/>
              <w:bottom w:val="single" w:sz="4" w:space="0" w:color="auto"/>
              <w:right w:val="single" w:sz="4" w:space="0" w:color="auto"/>
            </w:tcBorders>
            <w:shd w:val="clear" w:color="auto" w:fill="auto"/>
            <w:noWrap/>
            <w:vAlign w:val="center"/>
            <w:hideMark/>
          </w:tcPr>
          <w:p w14:paraId="454A3A1D" w14:textId="77777777" w:rsidR="00E37DD9" w:rsidRPr="00550ACE" w:rsidRDefault="00E37DD9" w:rsidP="00BA22CB">
            <w:pPr>
              <w:pStyle w:val="TAC"/>
              <w:rPr>
                <w:lang w:val="en-US"/>
              </w:rPr>
            </w:pPr>
            <w:r w:rsidRPr="00550ACE">
              <w:rPr>
                <w:lang w:val="en-US"/>
              </w:rPr>
              <w:t>284.2</w:t>
            </w:r>
          </w:p>
        </w:tc>
        <w:tc>
          <w:tcPr>
            <w:tcW w:w="525" w:type="dxa"/>
            <w:tcBorders>
              <w:top w:val="nil"/>
              <w:left w:val="nil"/>
              <w:bottom w:val="single" w:sz="4" w:space="0" w:color="auto"/>
              <w:right w:val="single" w:sz="4" w:space="0" w:color="auto"/>
            </w:tcBorders>
            <w:shd w:val="clear" w:color="auto" w:fill="auto"/>
            <w:noWrap/>
            <w:vAlign w:val="center"/>
            <w:hideMark/>
          </w:tcPr>
          <w:p w14:paraId="4BA44D24" w14:textId="77777777" w:rsidR="00E37DD9" w:rsidRPr="00550ACE" w:rsidRDefault="00E37DD9" w:rsidP="00BA22CB">
            <w:pPr>
              <w:pStyle w:val="TAC"/>
              <w:rPr>
                <w:lang w:val="en-US"/>
              </w:rPr>
            </w:pPr>
            <w:r w:rsidRPr="00550ACE">
              <w:rPr>
                <w:lang w:val="en-US"/>
              </w:rPr>
              <w:t>0.929</w:t>
            </w:r>
          </w:p>
        </w:tc>
      </w:tr>
    </w:tbl>
    <w:p w14:paraId="4A178175" w14:textId="77777777" w:rsidR="00E37DD9" w:rsidRDefault="00E37DD9" w:rsidP="00E37DD9"/>
    <w:p w14:paraId="02CE395A" w14:textId="77777777" w:rsidR="00E37DD9" w:rsidRDefault="00E37DD9" w:rsidP="00E37DD9">
      <w:pPr>
        <w:rPr>
          <w:b/>
        </w:rPr>
      </w:pPr>
      <w:r>
        <w:rPr>
          <w:b/>
        </w:rPr>
        <w:t>Time Domain Alternative Method:</w:t>
      </w:r>
    </w:p>
    <w:p w14:paraId="3C7AEEFD" w14:textId="6E390571" w:rsidR="00E37DD9" w:rsidRDefault="00E37DD9" w:rsidP="00E37DD9">
      <w:pPr>
        <w:jc w:val="both"/>
      </w:pPr>
      <w:r>
        <w:rPr>
          <w:noProof/>
        </w:rPr>
        <w:t xml:space="preserve">Time domain techniques can also be used to validate the spatial correlation. </w:t>
      </w:r>
      <w:r>
        <w:t xml:space="preserve">The spatial correlation validation measurement setup is illustrated in Figure </w:t>
      </w:r>
      <w:r w:rsidRPr="00C820E8">
        <w:rPr>
          <w:lang w:val="en-US"/>
        </w:rPr>
        <w:t>C.3.4-</w:t>
      </w:r>
      <w:r>
        <w:rPr>
          <w:lang w:val="en-US"/>
        </w:rPr>
        <w:t>3</w:t>
      </w:r>
      <w:r>
        <w:t xml:space="preserve">. </w:t>
      </w:r>
      <w:r w:rsidRPr="008568E0">
        <w:t xml:space="preserve">In this case a Signal generator transmits a CW signal through the MIMO test system. The signal is received by a test antenna within the test area. Finally, the signal is </w:t>
      </w:r>
      <w:r>
        <w:t>collected</w:t>
      </w:r>
      <w:r w:rsidRPr="008568E0">
        <w:t xml:space="preserve"> by a signal </w:t>
      </w:r>
      <w:del w:id="243" w:author="vivo" w:date="2021-08-30T18:02:00Z">
        <w:r w:rsidRPr="008568E0" w:rsidDel="00B20E56">
          <w:delText>analyzer</w:delText>
        </w:r>
      </w:del>
      <w:ins w:id="244" w:author="vivo" w:date="2021-08-30T18:02:00Z">
        <w:r w:rsidR="00B20E56">
          <w:t>analyser</w:t>
        </w:r>
      </w:ins>
      <w:r w:rsidRPr="008568E0">
        <w:t xml:space="preserve"> and the measured signal is stored for postprocessing.</w:t>
      </w:r>
    </w:p>
    <w:p w14:paraId="532F29B7" w14:textId="77777777" w:rsidR="00E37DD9" w:rsidRPr="008568E0" w:rsidRDefault="00D659BB" w:rsidP="00E37DD9">
      <w:pPr>
        <w:jc w:val="center"/>
        <w:rPr>
          <w:noProof/>
          <w:lang w:val="fr-FR"/>
        </w:rPr>
      </w:pPr>
      <w:r>
        <w:rPr>
          <w:noProof/>
          <w:lang w:val="fr-FR"/>
        </w:rPr>
        <w:drawing>
          <wp:anchor distT="0" distB="0" distL="114300" distR="114300" simplePos="0" relativeHeight="251659776" behindDoc="0" locked="0" layoutInCell="1" allowOverlap="1" wp14:anchorId="40703430" wp14:editId="2B8EFE7D">
            <wp:simplePos x="0" y="0"/>
            <wp:positionH relativeFrom="column">
              <wp:posOffset>1781810</wp:posOffset>
            </wp:positionH>
            <wp:positionV relativeFrom="paragraph">
              <wp:posOffset>93345</wp:posOffset>
            </wp:positionV>
            <wp:extent cx="3148965" cy="207708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896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03F1A" w14:textId="77777777" w:rsidR="00E37DD9" w:rsidRDefault="00E37DD9" w:rsidP="00EE0AC2">
      <w:pPr>
        <w:pStyle w:val="TF"/>
      </w:pPr>
      <w:r>
        <w:t xml:space="preserve">Figure </w:t>
      </w:r>
      <w:r>
        <w:rPr>
          <w:lang w:val="en-US"/>
        </w:rPr>
        <w:t>C.3.4</w:t>
      </w:r>
      <w:r w:rsidRPr="000C448C">
        <w:t>-</w:t>
      </w:r>
      <w:r>
        <w:t>3: Configuration for spatial correlation validation based on time domain techniques</w:t>
      </w:r>
    </w:p>
    <w:p w14:paraId="2E619852" w14:textId="1C92A056" w:rsidR="00E37DD9" w:rsidRDefault="00E37DD9" w:rsidP="00E37DD9">
      <w:pPr>
        <w:jc w:val="both"/>
        <w:rPr>
          <w:noProof/>
        </w:rPr>
      </w:pPr>
      <w:r w:rsidRPr="00091304">
        <w:rPr>
          <w:noProof/>
        </w:rPr>
        <w:lastRenderedPageBreak/>
        <w:t xml:space="preserve">For each spatial point, the channel emulator should issue a trigger signal each time fading is started. For each point collect a time domain trace with the </w:t>
      </w:r>
      <w:r>
        <w:rPr>
          <w:noProof/>
        </w:rPr>
        <w:t xml:space="preserve">signal </w:t>
      </w:r>
      <w:del w:id="245" w:author="vivo" w:date="2021-08-30T18:02:00Z">
        <w:r w:rsidDel="00B20E56">
          <w:rPr>
            <w:noProof/>
          </w:rPr>
          <w:delText>analyzer</w:delText>
        </w:r>
      </w:del>
      <w:ins w:id="246" w:author="vivo" w:date="2021-08-30T18:02:00Z">
        <w:r w:rsidR="00B20E56">
          <w:rPr>
            <w:noProof/>
          </w:rPr>
          <w:t>analyser</w:t>
        </w:r>
      </w:ins>
      <w:r w:rsidRPr="00091304">
        <w:rPr>
          <w:noProof/>
        </w:rPr>
        <w:t>, when done, stop fading. Data recording is synchronized with the channel emulator trigger.</w:t>
      </w:r>
    </w:p>
    <w:p w14:paraId="711D4D64" w14:textId="6CD5A0FB" w:rsidR="00E37DD9" w:rsidRDefault="00E37DD9" w:rsidP="00E37DD9">
      <w:pPr>
        <w:jc w:val="both"/>
        <w:rPr>
          <w:noProof/>
        </w:rPr>
      </w:pPr>
      <w:r>
        <w:rPr>
          <w:noProof/>
        </w:rPr>
        <w:t xml:space="preserve">Follow the same procedure to postprocess the data and calcalate the spatial correlation by setting </w:t>
      </w:r>
      <w:r w:rsidRPr="00506828">
        <w:rPr>
          <w:i/>
          <w:iCs/>
          <w:noProof/>
        </w:rPr>
        <w:t>m</w:t>
      </w:r>
      <w:r>
        <w:rPr>
          <w:noProof/>
        </w:rPr>
        <w:t xml:space="preserve"> to 1. The settings for the Signal Generator and Signal </w:t>
      </w:r>
      <w:del w:id="247" w:author="vivo" w:date="2021-08-30T18:03:00Z">
        <w:r w:rsidDel="00B20E56">
          <w:rPr>
            <w:noProof/>
          </w:rPr>
          <w:delText>Analyzer</w:delText>
        </w:r>
      </w:del>
      <w:ins w:id="248" w:author="vivo" w:date="2021-08-30T18:06:00Z">
        <w:r w:rsidR="007F2DCE">
          <w:rPr>
            <w:noProof/>
          </w:rPr>
          <w:t>Analyser</w:t>
        </w:r>
      </w:ins>
      <w:r>
        <w:rPr>
          <w:noProof/>
        </w:rPr>
        <w:t xml:space="preserve"> are in Table </w:t>
      </w:r>
      <w:r>
        <w:rPr>
          <w:lang w:val="en-US"/>
        </w:rPr>
        <w:t>C.3.4</w:t>
      </w:r>
      <w:r w:rsidRPr="000C448C">
        <w:t>-</w:t>
      </w:r>
      <w:r>
        <w:t xml:space="preserve">6 </w:t>
      </w:r>
      <w:r>
        <w:rPr>
          <w:noProof/>
        </w:rPr>
        <w:t xml:space="preserve">and </w:t>
      </w:r>
      <w:r>
        <w:rPr>
          <w:lang w:val="en-US"/>
        </w:rPr>
        <w:t>C.3.4</w:t>
      </w:r>
      <w:r w:rsidRPr="000C448C">
        <w:t>-</w:t>
      </w:r>
      <w:r>
        <w:t xml:space="preserve">7 </w:t>
      </w:r>
      <w:r>
        <w:rPr>
          <w:noProof/>
        </w:rPr>
        <w:t>respectively.</w:t>
      </w:r>
    </w:p>
    <w:p w14:paraId="0C2ED9BC" w14:textId="77777777" w:rsidR="00E37DD9" w:rsidRPr="00792B93" w:rsidRDefault="00E37DD9" w:rsidP="00E37DD9">
      <w:pPr>
        <w:pStyle w:val="TH"/>
        <w:ind w:left="284"/>
      </w:pPr>
      <w:r w:rsidRPr="00792B93">
        <w:t xml:space="preserve">Table </w:t>
      </w:r>
      <w:r>
        <w:rPr>
          <w:lang w:val="en-US"/>
        </w:rPr>
        <w:t>C.3.4</w:t>
      </w:r>
      <w:r w:rsidRPr="000C448C">
        <w:t>-</w:t>
      </w:r>
      <w:r>
        <w:t>6</w:t>
      </w:r>
      <w:r w:rsidRPr="00792B93">
        <w:t xml:space="preserve">: </w:t>
      </w:r>
      <w:r>
        <w:t>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7"/>
        <w:gridCol w:w="4188"/>
      </w:tblGrid>
      <w:tr w:rsidR="00E37DD9" w14:paraId="11621C94"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C63C40E"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A654739" w14:textId="77777777" w:rsidR="00E37DD9" w:rsidRDefault="00E37DD9" w:rsidP="003C30E5">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A6A0C2E" w14:textId="77777777" w:rsidR="00E37DD9" w:rsidRDefault="00E37DD9" w:rsidP="003C30E5">
            <w:pPr>
              <w:pStyle w:val="TAH"/>
              <w:rPr>
                <w:rFonts w:ascii="Calibri" w:hAnsi="Calibri"/>
                <w:sz w:val="22"/>
                <w:lang w:eastAsia="ko-KR"/>
              </w:rPr>
            </w:pPr>
            <w:r>
              <w:rPr>
                <w:lang w:eastAsia="ko-KR"/>
              </w:rPr>
              <w:t>Value</w:t>
            </w:r>
          </w:p>
        </w:tc>
      </w:tr>
      <w:tr w:rsidR="00E37DD9" w14:paraId="4D316DC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EF0166" w14:textId="23A32C16" w:rsidR="00E37DD9" w:rsidRDefault="00E37DD9" w:rsidP="003C30E5">
            <w:pPr>
              <w:pStyle w:val="TAC"/>
              <w:jc w:val="left"/>
              <w:rPr>
                <w:rFonts w:ascii="Calibri" w:hAnsi="Calibri"/>
                <w:sz w:val="22"/>
                <w:lang w:eastAsia="ko-KR"/>
              </w:rPr>
            </w:pPr>
            <w:del w:id="249" w:author="vivo" w:date="2021-08-30T18:03:00Z">
              <w:r w:rsidDel="00B20E56">
                <w:rPr>
                  <w:lang w:eastAsia="ko-KR"/>
                </w:rPr>
                <w:delText>Center</w:delText>
              </w:r>
            </w:del>
            <w:ins w:id="250" w:author="vivo" w:date="2021-08-30T18:03:00Z">
              <w:r w:rsidR="00B20E56">
                <w:rPr>
                  <w:lang w:eastAsia="ko-KR"/>
                </w:rPr>
                <w:t>Centre</w:t>
              </w:r>
            </w:ins>
            <w:r>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1B15A9A2" w14:textId="77777777" w:rsidR="00E37DD9" w:rsidRDefault="00E37DD9" w:rsidP="003C30E5">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95DD5" w14:textId="3135034F" w:rsidR="00E37DD9" w:rsidRPr="002F7A46" w:rsidRDefault="00E37DD9" w:rsidP="003C30E5">
            <w:pPr>
              <w:pStyle w:val="TAC"/>
              <w:rPr>
                <w:rFonts w:cs="Arial"/>
              </w:rPr>
            </w:pPr>
            <w:r w:rsidRPr="001674F5">
              <w:rPr>
                <w:rFonts w:cs="Arial"/>
              </w:rPr>
              <w:t xml:space="preserve">Downlink </w:t>
            </w:r>
            <w:del w:id="251" w:author="vivo" w:date="2021-08-30T18:03:00Z">
              <w:r w:rsidRPr="001674F5" w:rsidDel="00B20E56">
                <w:rPr>
                  <w:rFonts w:cs="Arial"/>
                </w:rPr>
                <w:delText>center</w:delText>
              </w:r>
            </w:del>
            <w:ins w:id="252" w:author="vivo" w:date="2021-08-30T18:03:00Z">
              <w:r w:rsidR="00B20E56">
                <w:rPr>
                  <w:rFonts w:cs="Arial"/>
                </w:rPr>
                <w:t>centre</w:t>
              </w:r>
            </w:ins>
            <w:r w:rsidRPr="001674F5">
              <w:rPr>
                <w:rFonts w:cs="Arial"/>
              </w:rPr>
              <w:t xml:space="preserve"> frequency</w:t>
            </w:r>
            <w:r>
              <w:rPr>
                <w:rFonts w:cs="Arial"/>
              </w:rPr>
              <w:t xml:space="preserve"> </w:t>
            </w:r>
            <w:r w:rsidRPr="001674F5">
              <w:rPr>
                <w:rFonts w:cs="Arial"/>
              </w:rPr>
              <w:t xml:space="preserve">in </w:t>
            </w:r>
            <w:r w:rsidRPr="005D391E">
              <w:rPr>
                <w:rFonts w:cs="Arial"/>
              </w:rPr>
              <w:t xml:space="preserve">Table </w:t>
            </w:r>
            <w:r>
              <w:t>C.3.1-1</w:t>
            </w:r>
          </w:p>
        </w:tc>
      </w:tr>
      <w:tr w:rsidR="00E37DD9" w14:paraId="02F5ABA5"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4D2403" w14:textId="77777777" w:rsidR="00E37DD9" w:rsidRPr="003066F6" w:rsidRDefault="00E37DD9" w:rsidP="003C30E5">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66B7430" w14:textId="77777777" w:rsidR="00E37DD9" w:rsidRPr="003066F6" w:rsidRDefault="00E37DD9" w:rsidP="003C30E5">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53551AE5" w14:textId="77777777" w:rsidR="00E37DD9" w:rsidRPr="003066F6" w:rsidRDefault="00E37DD9" w:rsidP="003C30E5">
            <w:pPr>
              <w:pStyle w:val="TAC"/>
              <w:rPr>
                <w:lang w:eastAsia="ko-KR"/>
              </w:rPr>
            </w:pPr>
            <w:r w:rsidRPr="003066F6">
              <w:rPr>
                <w:lang w:eastAsia="ko-KR"/>
              </w:rPr>
              <w:t>Function of the CE. Sufficiently above Noise Floor</w:t>
            </w:r>
          </w:p>
        </w:tc>
      </w:tr>
    </w:tbl>
    <w:p w14:paraId="25C6945D" w14:textId="77777777" w:rsidR="00E37DD9" w:rsidRDefault="00E37DD9" w:rsidP="00EE0AC2">
      <w:pPr>
        <w:pStyle w:val="TF"/>
        <w:jc w:val="left"/>
      </w:pPr>
    </w:p>
    <w:p w14:paraId="4E3668D6" w14:textId="011444A4" w:rsidR="00E37DD9" w:rsidRPr="00792B93" w:rsidRDefault="00E37DD9" w:rsidP="00E37DD9">
      <w:pPr>
        <w:pStyle w:val="TH"/>
        <w:ind w:left="284"/>
      </w:pPr>
      <w:r w:rsidRPr="00792B93">
        <w:t xml:space="preserve">Table </w:t>
      </w:r>
      <w:r>
        <w:rPr>
          <w:lang w:val="en-US"/>
        </w:rPr>
        <w:t>C.3.4</w:t>
      </w:r>
      <w:r w:rsidRPr="000C448C">
        <w:t>-</w:t>
      </w:r>
      <w:r>
        <w:t>7</w:t>
      </w:r>
      <w:r w:rsidRPr="00792B93">
        <w:t xml:space="preserve">: </w:t>
      </w:r>
      <w:r>
        <w:t xml:space="preserve">Signal </w:t>
      </w:r>
      <w:del w:id="253" w:author="vivo" w:date="2021-08-30T18:03:00Z">
        <w:r w:rsidDel="00B20E56">
          <w:delText>Analyzer</w:delText>
        </w:r>
      </w:del>
      <w:ins w:id="254" w:author="vivo" w:date="2021-08-30T18:06:00Z">
        <w:r w:rsidR="007F2DCE">
          <w:t>Analyser</w:t>
        </w:r>
      </w:ins>
      <w:r>
        <w:t xml:space="preserv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6383"/>
      </w:tblGrid>
      <w:tr w:rsidR="00E37DD9" w14:paraId="2FE06A6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860BB4D" w14:textId="77777777" w:rsidR="00E37DD9" w:rsidRDefault="00E37DD9" w:rsidP="003C30E5">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51FE3F7B" w14:textId="77777777" w:rsidR="00E37DD9" w:rsidRDefault="00E37DD9" w:rsidP="003C30E5">
            <w:pPr>
              <w:pStyle w:val="TAH"/>
              <w:rPr>
                <w:rFonts w:ascii="Calibri" w:hAnsi="Calibri"/>
                <w:sz w:val="22"/>
                <w:lang w:eastAsia="ko-KR"/>
              </w:rPr>
            </w:pPr>
            <w:r>
              <w:rPr>
                <w:lang w:eastAsia="ko-KR"/>
              </w:rPr>
              <w:t>Unit</w:t>
            </w:r>
          </w:p>
        </w:tc>
        <w:tc>
          <w:tcPr>
            <w:tcW w:w="638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1D6289A" w14:textId="77777777" w:rsidR="00E37DD9" w:rsidRDefault="00E37DD9" w:rsidP="003C30E5">
            <w:pPr>
              <w:pStyle w:val="TAH"/>
              <w:rPr>
                <w:rFonts w:ascii="Calibri" w:hAnsi="Calibri"/>
                <w:sz w:val="22"/>
                <w:lang w:eastAsia="ko-KR"/>
              </w:rPr>
            </w:pPr>
            <w:r>
              <w:rPr>
                <w:lang w:eastAsia="ko-KR"/>
              </w:rPr>
              <w:t>Value</w:t>
            </w:r>
          </w:p>
        </w:tc>
      </w:tr>
      <w:tr w:rsidR="00E37DD9" w14:paraId="0C1876B6"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5E8559" w14:textId="45DF117F" w:rsidR="00E37DD9" w:rsidRDefault="00E37DD9" w:rsidP="003C30E5">
            <w:pPr>
              <w:pStyle w:val="TAC"/>
              <w:jc w:val="left"/>
              <w:rPr>
                <w:rFonts w:ascii="Calibri" w:hAnsi="Calibri"/>
                <w:sz w:val="22"/>
                <w:lang w:eastAsia="ko-KR"/>
              </w:rPr>
            </w:pPr>
            <w:del w:id="255" w:author="vivo" w:date="2021-08-30T18:03:00Z">
              <w:r w:rsidDel="00B20E56">
                <w:rPr>
                  <w:lang w:eastAsia="ko-KR"/>
                </w:rPr>
                <w:delText>Center</w:delText>
              </w:r>
            </w:del>
            <w:ins w:id="256" w:author="vivo" w:date="2021-08-30T18:03:00Z">
              <w:r w:rsidR="00B20E56">
                <w:rPr>
                  <w:lang w:eastAsia="ko-KR"/>
                </w:rPr>
                <w:t>Centre</w:t>
              </w:r>
            </w:ins>
            <w:r>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E8D4E" w14:textId="77777777" w:rsidR="00E37DD9" w:rsidRDefault="00E37DD9" w:rsidP="003C30E5">
            <w:pPr>
              <w:pStyle w:val="TAC"/>
              <w:rPr>
                <w:rFonts w:ascii="Calibri" w:hAnsi="Calibri"/>
                <w:sz w:val="22"/>
                <w:lang w:eastAsia="ko-KR"/>
              </w:rPr>
            </w:pPr>
            <w:r>
              <w:rPr>
                <w:lang w:eastAsia="ko-KR"/>
              </w:rPr>
              <w:t>MHz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2CEFF1B5" w14:textId="59CCBC26" w:rsidR="00E37DD9" w:rsidRPr="002F7A46" w:rsidRDefault="00E37DD9" w:rsidP="003C30E5">
            <w:pPr>
              <w:pStyle w:val="TAC"/>
              <w:rPr>
                <w:rFonts w:cs="Arial"/>
              </w:rPr>
            </w:pPr>
            <w:r w:rsidRPr="001674F5">
              <w:rPr>
                <w:rFonts w:cs="Arial"/>
              </w:rPr>
              <w:t xml:space="preserve">Downlink </w:t>
            </w:r>
            <w:del w:id="257" w:author="vivo" w:date="2021-08-30T18:03:00Z">
              <w:r w:rsidRPr="001674F5" w:rsidDel="00B20E56">
                <w:rPr>
                  <w:rFonts w:cs="Arial"/>
                </w:rPr>
                <w:delText>center</w:delText>
              </w:r>
            </w:del>
            <w:ins w:id="258" w:author="vivo" w:date="2021-08-30T18:03:00Z">
              <w:r w:rsidR="00B20E56">
                <w:rPr>
                  <w:rFonts w:cs="Arial"/>
                </w:rPr>
                <w:t>centre</w:t>
              </w:r>
            </w:ins>
            <w:r w:rsidRPr="001674F5">
              <w:rPr>
                <w:rFonts w:cs="Arial"/>
              </w:rPr>
              <w:t xml:space="preserve"> frequency in </w:t>
            </w:r>
            <w:r w:rsidRPr="005D391E">
              <w:rPr>
                <w:rFonts w:cs="Arial"/>
              </w:rPr>
              <w:t xml:space="preserve">Table </w:t>
            </w:r>
            <w:r>
              <w:t>C.3.1-1</w:t>
            </w:r>
          </w:p>
        </w:tc>
      </w:tr>
      <w:tr w:rsidR="00E37DD9" w14:paraId="404EFE91"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8EE24F" w14:textId="77777777" w:rsidR="00E37DD9" w:rsidRPr="003066F6" w:rsidRDefault="00E37DD9" w:rsidP="003C30E5">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CC167" w14:textId="77777777" w:rsidR="00E37DD9" w:rsidRPr="003066F6" w:rsidRDefault="00E37DD9" w:rsidP="003C30E5">
            <w:pPr>
              <w:pStyle w:val="TAC"/>
              <w:rPr>
                <w:lang w:eastAsia="ko-KR"/>
              </w:rPr>
            </w:pPr>
            <w:r>
              <w:rPr>
                <w:lang w:eastAsia="ko-KR"/>
              </w:rPr>
              <w:t>Hz</w:t>
            </w:r>
          </w:p>
        </w:tc>
        <w:tc>
          <w:tcPr>
            <w:tcW w:w="6383" w:type="dxa"/>
            <w:tcBorders>
              <w:top w:val="single" w:sz="4" w:space="0" w:color="auto"/>
              <w:left w:val="single" w:sz="4" w:space="0" w:color="auto"/>
              <w:bottom w:val="single" w:sz="4" w:space="0" w:color="auto"/>
              <w:right w:val="single" w:sz="4" w:space="0" w:color="auto"/>
            </w:tcBorders>
            <w:vAlign w:val="center"/>
            <w:hideMark/>
          </w:tcPr>
          <w:p w14:paraId="0FE43196" w14:textId="77777777" w:rsidR="00E37DD9" w:rsidRPr="00B61009" w:rsidRDefault="00E37DD9" w:rsidP="003C30E5">
            <w:pPr>
              <w:pStyle w:val="TAC"/>
              <w:rPr>
                <w:lang w:eastAsia="ko-KR"/>
              </w:rPr>
            </w:pPr>
            <w:r>
              <w:rPr>
                <w:lang w:eastAsia="ko-KR"/>
              </w:rPr>
              <w:t>At least 1</w:t>
            </w:r>
            <w:r>
              <w:rPr>
                <w:lang w:val="en-US" w:eastAsia="ko-KR"/>
              </w:rPr>
              <w:t>5</w:t>
            </w:r>
            <w:r>
              <w:rPr>
                <w:lang w:eastAsia="ko-KR"/>
              </w:rPr>
              <w:t xml:space="preserve"> times bigger than the max Doppler spread (</w:t>
            </w:r>
            <w:proofErr w:type="spellStart"/>
            <w:r w:rsidRPr="00952CA9">
              <w:rPr>
                <w:i/>
                <w:iCs/>
                <w:lang w:eastAsia="ko-KR"/>
              </w:rPr>
              <w:t>f</w:t>
            </w:r>
            <w:r w:rsidRPr="00952CA9">
              <w:rPr>
                <w:i/>
                <w:iCs/>
                <w:vertAlign w:val="subscript"/>
                <w:lang w:eastAsia="ko-KR"/>
              </w:rPr>
              <w:t>d</w:t>
            </w:r>
            <w:proofErr w:type="spellEnd"/>
            <w:r>
              <w:rPr>
                <w:i/>
                <w:iCs/>
                <w:lang w:eastAsia="ko-KR"/>
              </w:rPr>
              <w:t>=v/</w:t>
            </w:r>
            <w:r>
              <w:rPr>
                <w:rFonts w:cs="Arial"/>
                <w:i/>
                <w:iCs/>
                <w:lang w:eastAsia="ko-KR"/>
              </w:rPr>
              <w:t>λ)</w:t>
            </w:r>
          </w:p>
        </w:tc>
      </w:tr>
      <w:tr w:rsidR="00E37DD9" w14:paraId="44103F0F" w14:textId="77777777" w:rsidTr="003C30E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88D310" w14:textId="77777777" w:rsidR="00E37DD9" w:rsidRDefault="00E37DD9" w:rsidP="003C30E5">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6915C874" w14:textId="77777777" w:rsidR="00E37DD9" w:rsidRDefault="00E37DD9" w:rsidP="003C30E5">
            <w:pPr>
              <w:pStyle w:val="TAC"/>
              <w:rPr>
                <w:lang w:eastAsia="ko-KR"/>
              </w:rPr>
            </w:pPr>
            <w:r>
              <w:rPr>
                <w:lang w:eastAsia="ko-KR"/>
              </w:rPr>
              <w:t>s</w:t>
            </w:r>
          </w:p>
        </w:tc>
        <w:tc>
          <w:tcPr>
            <w:tcW w:w="6383" w:type="dxa"/>
            <w:tcBorders>
              <w:top w:val="single" w:sz="4" w:space="0" w:color="auto"/>
              <w:left w:val="single" w:sz="4" w:space="0" w:color="auto"/>
              <w:bottom w:val="single" w:sz="4" w:space="0" w:color="auto"/>
              <w:right w:val="single" w:sz="4" w:space="0" w:color="auto"/>
            </w:tcBorders>
            <w:vAlign w:val="center"/>
          </w:tcPr>
          <w:p w14:paraId="03B7FA76" w14:textId="77777777" w:rsidR="00E37DD9" w:rsidRPr="003066F6" w:rsidRDefault="00E37DD9" w:rsidP="003C30E5">
            <w:pPr>
              <w:pStyle w:val="TAC"/>
              <w:rPr>
                <w:lang w:eastAsia="ko-KR"/>
              </w:rPr>
            </w:pPr>
            <w:r>
              <w:rPr>
                <w:lang w:eastAsia="ko-KR"/>
              </w:rPr>
              <w:t xml:space="preserve">At least </w:t>
            </w:r>
            <w:r>
              <w:rPr>
                <w:lang w:val="en-US" w:eastAsia="ko-KR"/>
              </w:rPr>
              <w:t>16</w:t>
            </w:r>
            <w:r>
              <w:rPr>
                <w:lang w:eastAsia="ko-KR"/>
              </w:rPr>
              <w:t xml:space="preserve">s. Channel Model length </w:t>
            </w:r>
            <w:r w:rsidRPr="00C820E8">
              <w:rPr>
                <w:rFonts w:eastAsia="等线"/>
                <w:lang w:val="en-US" w:eastAsia="zh-CN"/>
              </w:rPr>
              <w:t>should be the same or greater than the observation time.</w:t>
            </w:r>
          </w:p>
        </w:tc>
      </w:tr>
    </w:tbl>
    <w:p w14:paraId="3E4FF326" w14:textId="77777777" w:rsidR="00E37DD9" w:rsidRDefault="00E37DD9" w:rsidP="00E37DD9"/>
    <w:p w14:paraId="1C2FC456" w14:textId="77777777" w:rsidR="00D659BB" w:rsidRDefault="00D659BB" w:rsidP="00D659BB">
      <w:pPr>
        <w:pStyle w:val="2"/>
      </w:pPr>
      <w:r>
        <w:t>C</w:t>
      </w:r>
      <w:r w:rsidRPr="0042109A">
        <w:t>.</w:t>
      </w:r>
      <w:r>
        <w:t>3.5</w:t>
      </w:r>
      <w:r w:rsidRPr="00A57965">
        <w:tab/>
      </w:r>
      <w:r w:rsidRPr="00834092">
        <w:t>Cross-polarization</w:t>
      </w:r>
      <w:r w:rsidRPr="005205F3">
        <w:t xml:space="preserve"> </w:t>
      </w:r>
      <w:r w:rsidRPr="00B2715B">
        <w:t xml:space="preserve"> </w:t>
      </w:r>
      <w:r w:rsidRPr="0037071B">
        <w:t xml:space="preserve"> </w:t>
      </w:r>
    </w:p>
    <w:p w14:paraId="6F8BCE50" w14:textId="77777777" w:rsidR="00D659BB" w:rsidRPr="000A30B8" w:rsidRDefault="00D659BB" w:rsidP="00D659BB">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C.3.2-1.</w:t>
      </w:r>
    </w:p>
    <w:p w14:paraId="6176C04E" w14:textId="77777777" w:rsidR="00D659BB" w:rsidRPr="001674F5" w:rsidRDefault="00D659BB" w:rsidP="00D659BB">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23BC6A3F" w14:textId="77777777" w:rsidR="00D659BB" w:rsidRPr="001674F5" w:rsidRDefault="00D659BB" w:rsidP="00D659BB">
      <w:pPr>
        <w:rPr>
          <w:b/>
          <w:lang w:eastAsia="fi-FI"/>
        </w:rPr>
      </w:pPr>
      <w:r w:rsidRPr="001674F5">
        <w:rPr>
          <w:b/>
          <w:lang w:eastAsia="fi-FI"/>
        </w:rPr>
        <w:t>VNA settings:</w:t>
      </w:r>
    </w:p>
    <w:p w14:paraId="0E44BAAC" w14:textId="77777777" w:rsidR="00D659BB" w:rsidRPr="001674F5" w:rsidRDefault="00D659BB" w:rsidP="00D659BB">
      <w:pPr>
        <w:pStyle w:val="TH"/>
        <w:rPr>
          <w:lang w:eastAsia="fi-FI"/>
        </w:rPr>
      </w:pPr>
      <w:r w:rsidRPr="001674F5">
        <w:t xml:space="preserve">Table </w:t>
      </w:r>
      <w:r>
        <w:t>C.3.5-1</w:t>
      </w:r>
      <w:r w:rsidRPr="001674F5">
        <w:t>: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978"/>
      </w:tblGrid>
      <w:tr w:rsidR="00D659BB" w:rsidRPr="001674F5" w14:paraId="1BB388A0"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DBA0C68"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57AED43"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7ED0A5E"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7ED73CE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18D18BF" w14:textId="19AF163F" w:rsidR="00D659BB" w:rsidRPr="001674F5" w:rsidRDefault="00D659BB" w:rsidP="00990661">
            <w:pPr>
              <w:pStyle w:val="TAC"/>
              <w:rPr>
                <w:rFonts w:cs="Arial"/>
              </w:rPr>
            </w:pPr>
            <w:del w:id="259" w:author="vivo" w:date="2021-08-30T18:03:00Z">
              <w:r w:rsidRPr="001674F5" w:rsidDel="00B20E56">
                <w:rPr>
                  <w:rFonts w:cs="Arial"/>
                </w:rPr>
                <w:delText>Center</w:delText>
              </w:r>
            </w:del>
            <w:ins w:id="260"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FB4130"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E009432" w14:textId="6CF531F2" w:rsidR="00D659BB" w:rsidRPr="001674F5" w:rsidRDefault="00D659BB" w:rsidP="00990661">
            <w:pPr>
              <w:pStyle w:val="TAC"/>
              <w:rPr>
                <w:rFonts w:cs="Arial"/>
              </w:rPr>
            </w:pPr>
            <w:smartTag w:uri="urn:schemas-microsoft-com:office:smarttags" w:element="PlaceName">
              <w:r w:rsidRPr="001674F5">
                <w:rPr>
                  <w:rFonts w:cs="Arial"/>
                </w:rPr>
                <w:t>Downlink</w:t>
              </w:r>
            </w:smartTag>
            <w:r w:rsidRPr="001674F5">
              <w:rPr>
                <w:rFonts w:cs="Arial"/>
              </w:rPr>
              <w:t xml:space="preserve"> </w:t>
            </w:r>
            <w:del w:id="261" w:author="vivo" w:date="2021-08-30T18:03:00Z">
              <w:r w:rsidRPr="001674F5" w:rsidDel="00B20E56">
                <w:rPr>
                  <w:rFonts w:cs="Arial"/>
                </w:rPr>
                <w:delText>Center</w:delText>
              </w:r>
            </w:del>
            <w:ins w:id="262" w:author="vivo" w:date="2021-08-30T18:03:00Z">
              <w:r w:rsidR="00B20E56">
                <w:rPr>
                  <w:rFonts w:cs="Arial"/>
                </w:rPr>
                <w:t>Centre</w:t>
              </w:r>
            </w:ins>
            <w:r w:rsidRPr="001674F5">
              <w:rPr>
                <w:rFonts w:cs="Arial"/>
              </w:rPr>
              <w:t xml:space="preserve"> Frequency</w:t>
            </w:r>
          </w:p>
          <w:p w14:paraId="37422020"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69C6FDC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24906A6" w14:textId="77777777" w:rsidR="00D659BB" w:rsidRPr="001674F5" w:rsidRDefault="00D659BB" w:rsidP="00990661">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690CAC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BBFD7CF" w14:textId="77777777" w:rsidR="00D659BB" w:rsidRPr="001674F5" w:rsidRDefault="00D659BB" w:rsidP="00990661">
            <w:pPr>
              <w:pStyle w:val="TAC"/>
              <w:rPr>
                <w:rFonts w:cs="Arial"/>
              </w:rPr>
            </w:pPr>
            <w:r>
              <w:rPr>
                <w:rFonts w:cs="Arial"/>
              </w:rPr>
              <w:t>4</w:t>
            </w:r>
            <w:r w:rsidRPr="001674F5">
              <w:rPr>
                <w:rFonts w:cs="Arial"/>
              </w:rPr>
              <w:t>0</w:t>
            </w:r>
          </w:p>
        </w:tc>
      </w:tr>
      <w:tr w:rsidR="00D659BB" w:rsidRPr="001674F5" w14:paraId="0C0A8751"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202DCD7" w14:textId="77777777" w:rsidR="00D659BB" w:rsidRPr="001674F5" w:rsidRDefault="00D659BB" w:rsidP="00990661">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12DEEF4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D8D97F0" w14:textId="77777777" w:rsidR="00D659BB" w:rsidRPr="001674F5" w:rsidRDefault="00D659BB" w:rsidP="00990661">
            <w:pPr>
              <w:pStyle w:val="TAC"/>
              <w:rPr>
                <w:rFonts w:cs="Arial"/>
              </w:rPr>
            </w:pPr>
            <w:r w:rsidRPr="001674F5">
              <w:rPr>
                <w:rFonts w:cs="Arial"/>
              </w:rPr>
              <w:t>1000</w:t>
            </w:r>
          </w:p>
        </w:tc>
      </w:tr>
      <w:tr w:rsidR="00D659BB" w:rsidRPr="001674F5" w14:paraId="3CC5569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AF5D997" w14:textId="77777777" w:rsidR="00D659BB" w:rsidRPr="001674F5" w:rsidRDefault="00D659BB" w:rsidP="00990661">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91AF3"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67B8C62" w14:textId="77777777" w:rsidR="00D659BB" w:rsidRPr="001674F5" w:rsidRDefault="00D659BB" w:rsidP="00990661">
            <w:pPr>
              <w:pStyle w:val="TAC"/>
              <w:rPr>
                <w:rFonts w:cs="Arial"/>
              </w:rPr>
            </w:pPr>
            <w:r>
              <w:rPr>
                <w:rFonts w:cs="Arial"/>
              </w:rPr>
              <w:t>802</w:t>
            </w:r>
          </w:p>
        </w:tc>
      </w:tr>
      <w:tr w:rsidR="00D659BB" w:rsidRPr="001674F5" w14:paraId="0788E3C4"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984B53" w14:textId="77777777" w:rsidR="00D659BB" w:rsidRPr="001674F5" w:rsidRDefault="00D659BB" w:rsidP="00990661">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8EB93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86576BD" w14:textId="77777777" w:rsidR="00D659BB" w:rsidRPr="001674F5" w:rsidRDefault="00D659BB" w:rsidP="00990661">
            <w:pPr>
              <w:pStyle w:val="TAC"/>
              <w:rPr>
                <w:rFonts w:cs="Arial"/>
              </w:rPr>
            </w:pPr>
            <w:r w:rsidRPr="001674F5">
              <w:rPr>
                <w:rFonts w:cs="Arial"/>
              </w:rPr>
              <w:t>1</w:t>
            </w:r>
          </w:p>
        </w:tc>
      </w:tr>
      <w:tr w:rsidR="00D659BB" w:rsidRPr="001674F5" w14:paraId="0E7A71E8" w14:textId="77777777" w:rsidTr="00990661">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29968509" w14:textId="77777777" w:rsidR="00D659BB" w:rsidRPr="001674F5" w:rsidRDefault="00D659BB" w:rsidP="00990661">
            <w:pPr>
              <w:pStyle w:val="TAN"/>
              <w:rPr>
                <w:rFonts w:cs="Arial"/>
                <w:lang w:val="en-US" w:eastAsia="zh-CN"/>
              </w:rPr>
            </w:pPr>
          </w:p>
        </w:tc>
      </w:tr>
    </w:tbl>
    <w:p w14:paraId="0A707746" w14:textId="77777777" w:rsidR="00D659BB" w:rsidRPr="001674F5" w:rsidRDefault="00D659BB" w:rsidP="00D659BB">
      <w:pPr>
        <w:rPr>
          <w:lang w:eastAsia="fi-FI"/>
        </w:rPr>
      </w:pPr>
    </w:p>
    <w:p w14:paraId="179C6F6E" w14:textId="77777777" w:rsidR="00D659BB" w:rsidRPr="001674F5" w:rsidRDefault="00D659BB" w:rsidP="00D659BB">
      <w:pPr>
        <w:rPr>
          <w:b/>
          <w:lang w:eastAsia="fi-FI"/>
        </w:rPr>
      </w:pPr>
      <w:r w:rsidRPr="001674F5">
        <w:rPr>
          <w:b/>
          <w:lang w:eastAsia="fi-FI"/>
        </w:rPr>
        <w:t>Channel model specification:</w:t>
      </w:r>
    </w:p>
    <w:p w14:paraId="676B8EDF" w14:textId="77777777" w:rsidR="00D659BB" w:rsidRPr="001674F5" w:rsidRDefault="00D659BB" w:rsidP="00D659BB">
      <w:pPr>
        <w:pStyle w:val="TH"/>
        <w:rPr>
          <w:lang w:eastAsia="fi-FI"/>
        </w:rPr>
      </w:pPr>
      <w:r w:rsidRPr="001674F5">
        <w:t xml:space="preserve">Table </w:t>
      </w:r>
      <w:r>
        <w:t>C.3.5-2</w:t>
      </w:r>
      <w:r w:rsidRPr="001674F5">
        <w:t>: Channel model specification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838"/>
      </w:tblGrid>
      <w:tr w:rsidR="00D659BB" w:rsidRPr="001674F5" w14:paraId="22E0838A"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454FEE5" w14:textId="77777777" w:rsidR="00D659BB" w:rsidRPr="001674F5" w:rsidRDefault="00D659BB" w:rsidP="00990661">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BC350A9" w14:textId="77777777" w:rsidR="00D659BB" w:rsidRPr="001674F5" w:rsidRDefault="00D659BB" w:rsidP="00990661">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FA4973" w14:textId="77777777" w:rsidR="00D659BB" w:rsidRPr="001674F5" w:rsidRDefault="00D659BB" w:rsidP="00990661">
            <w:pPr>
              <w:pStyle w:val="TAH"/>
              <w:rPr>
                <w:rFonts w:cs="Arial"/>
                <w:lang w:val="en-US" w:eastAsia="fi-FI"/>
              </w:rPr>
            </w:pPr>
            <w:r w:rsidRPr="001674F5">
              <w:rPr>
                <w:rFonts w:cs="Arial"/>
                <w:lang w:val="en-US" w:eastAsia="zh-CN"/>
              </w:rPr>
              <w:t>Value</w:t>
            </w:r>
          </w:p>
        </w:tc>
      </w:tr>
      <w:tr w:rsidR="00D659BB" w:rsidRPr="001674F5" w14:paraId="3332A21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A2318E8" w14:textId="136E0E0D" w:rsidR="00D659BB" w:rsidRPr="001674F5" w:rsidRDefault="00D659BB" w:rsidP="00990661">
            <w:pPr>
              <w:pStyle w:val="TAC"/>
              <w:rPr>
                <w:rFonts w:cs="Arial"/>
              </w:rPr>
            </w:pPr>
            <w:del w:id="263" w:author="vivo" w:date="2021-08-30T18:03:00Z">
              <w:r w:rsidRPr="001674F5" w:rsidDel="00B20E56">
                <w:rPr>
                  <w:rFonts w:cs="Arial"/>
                </w:rPr>
                <w:delText>Center</w:delText>
              </w:r>
            </w:del>
            <w:ins w:id="264"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F7F329B"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5DC5323C" w14:textId="1E5ADE77" w:rsidR="00D659BB" w:rsidRPr="001674F5" w:rsidRDefault="00D659BB" w:rsidP="00990661">
            <w:pPr>
              <w:pStyle w:val="TAC"/>
              <w:rPr>
                <w:rFonts w:cs="Arial"/>
              </w:rPr>
            </w:pPr>
            <w:r w:rsidRPr="001674F5">
              <w:rPr>
                <w:rFonts w:cs="Arial"/>
              </w:rPr>
              <w:t xml:space="preserve">Downlink </w:t>
            </w:r>
            <w:del w:id="265" w:author="vivo" w:date="2021-08-30T18:03:00Z">
              <w:r w:rsidRPr="001674F5" w:rsidDel="00B20E56">
                <w:rPr>
                  <w:rFonts w:cs="Arial"/>
                </w:rPr>
                <w:delText>center</w:delText>
              </w:r>
            </w:del>
            <w:ins w:id="266" w:author="vivo" w:date="2021-08-30T18:03:00Z">
              <w:r w:rsidR="00B20E56">
                <w:rPr>
                  <w:rFonts w:cs="Arial"/>
                </w:rPr>
                <w:t>centre</w:t>
              </w:r>
            </w:ins>
            <w:r w:rsidRPr="001674F5">
              <w:rPr>
                <w:rFonts w:cs="Arial"/>
              </w:rPr>
              <w:t xml:space="preserve"> frequency</w:t>
            </w:r>
          </w:p>
          <w:p w14:paraId="7124FE09"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C.3.1-1</w:t>
            </w:r>
          </w:p>
        </w:tc>
      </w:tr>
      <w:tr w:rsidR="00D659BB" w:rsidRPr="001674F5" w14:paraId="3D0841CE"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8815241" w14:textId="77777777" w:rsidR="00D659BB" w:rsidRPr="001674F5" w:rsidRDefault="00D659BB" w:rsidP="00990661">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43D51CB" w14:textId="77777777" w:rsidR="00D659BB" w:rsidRPr="001674F5" w:rsidRDefault="00D659BB" w:rsidP="00990661">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4F77ABD7" w14:textId="77777777" w:rsidR="00D659BB" w:rsidRPr="001674F5" w:rsidRDefault="00D659BB" w:rsidP="00990661">
            <w:pPr>
              <w:pStyle w:val="TAC"/>
              <w:rPr>
                <w:rFonts w:cs="Arial"/>
              </w:rPr>
            </w:pPr>
            <w:r w:rsidRPr="001674F5">
              <w:rPr>
                <w:rFonts w:cs="Arial"/>
              </w:rPr>
              <w:t>&gt; 2</w:t>
            </w:r>
          </w:p>
        </w:tc>
      </w:tr>
      <w:tr w:rsidR="00D659BB" w:rsidRPr="001674F5" w14:paraId="5A52F7E8"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0D1487E" w14:textId="77777777" w:rsidR="00D659BB" w:rsidRPr="001674F5" w:rsidRDefault="00D659BB" w:rsidP="00990661">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7D6B64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31BBDF4" w14:textId="77777777" w:rsidR="00D659BB" w:rsidRPr="001674F5" w:rsidRDefault="00D659BB" w:rsidP="00990661">
            <w:pPr>
              <w:pStyle w:val="TAC"/>
              <w:rPr>
                <w:rFonts w:cs="Arial"/>
              </w:rPr>
            </w:pPr>
            <w:r w:rsidRPr="001674F5">
              <w:rPr>
                <w:rFonts w:cs="Arial"/>
              </w:rPr>
              <w:t xml:space="preserve">As specified in </w:t>
            </w:r>
            <w:r w:rsidRPr="001830F9">
              <w:rPr>
                <w:rFonts w:cs="Arial"/>
              </w:rPr>
              <w:t>Annex C.1</w:t>
            </w:r>
          </w:p>
        </w:tc>
      </w:tr>
      <w:tr w:rsidR="00D659BB" w:rsidRPr="001674F5" w14:paraId="371917C3" w14:textId="77777777" w:rsidTr="0099066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BFD56F3" w14:textId="77777777" w:rsidR="00D659BB" w:rsidRPr="001674F5" w:rsidRDefault="00D659BB" w:rsidP="00990661">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00FD86B1" w14:textId="77777777" w:rsidR="00D659BB" w:rsidRPr="001674F5" w:rsidRDefault="00D659BB" w:rsidP="00990661">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1924E2AF" w14:textId="77777777" w:rsidR="00D659BB" w:rsidRPr="001674F5" w:rsidRDefault="00D659BB" w:rsidP="00990661">
            <w:pPr>
              <w:pStyle w:val="TAC"/>
              <w:rPr>
                <w:rFonts w:cs="Arial"/>
              </w:rPr>
            </w:pPr>
            <w:r w:rsidRPr="001674F5">
              <w:rPr>
                <w:rFonts w:cs="Arial"/>
              </w:rPr>
              <w:t>30</w:t>
            </w:r>
          </w:p>
        </w:tc>
      </w:tr>
      <w:tr w:rsidR="00D659BB" w:rsidRPr="001674F5" w14:paraId="61975239" w14:textId="77777777" w:rsidTr="00990661">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58B15E0E" w14:textId="77777777" w:rsidR="00D659BB" w:rsidRPr="001674F5" w:rsidRDefault="00D659BB" w:rsidP="00990661">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277228E3" w14:textId="001DC232" w:rsidR="00D659BB" w:rsidRPr="001674F5" w:rsidRDefault="00D659BB" w:rsidP="00990661">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del w:id="267" w:author="vivo" w:date="2021-08-30T18:03:00Z">
              <w:r w:rsidRPr="001674F5" w:rsidDel="00B20E56">
                <w:rPr>
                  <w:rFonts w:cs="Arial"/>
                  <w:lang w:eastAsia="fi-FI"/>
                </w:rPr>
                <w:delText>Center</w:delText>
              </w:r>
            </w:del>
            <w:ins w:id="268" w:author="vivo" w:date="2021-08-30T18:03:00Z">
              <w:r w:rsidR="00B20E56">
                <w:rPr>
                  <w:rFonts w:cs="Arial"/>
                  <w:lang w:eastAsia="fi-FI"/>
                </w:rPr>
                <w:t>Centre</w:t>
              </w:r>
            </w:ins>
            <w:r w:rsidRPr="001674F5">
              <w:rPr>
                <w:rFonts w:cs="Arial"/>
                <w:lang w:eastAsia="fi-FI"/>
              </w:rPr>
              <w:t xml:space="preserve"> frequency [Hz]</w:t>
            </w:r>
          </w:p>
        </w:tc>
      </w:tr>
    </w:tbl>
    <w:p w14:paraId="053A32AC" w14:textId="77777777" w:rsidR="00D659BB" w:rsidRPr="001674F5" w:rsidRDefault="00D659BB" w:rsidP="00D659BB">
      <w:pPr>
        <w:rPr>
          <w:lang w:eastAsia="fi-FI"/>
        </w:rPr>
      </w:pPr>
    </w:p>
    <w:p w14:paraId="24B69B6C" w14:textId="77777777" w:rsidR="00D659BB" w:rsidRPr="001674F5" w:rsidRDefault="00D659BB" w:rsidP="00D659BB">
      <w:pPr>
        <w:rPr>
          <w:b/>
          <w:lang w:eastAsia="fi-FI"/>
        </w:rPr>
      </w:pPr>
      <w:r w:rsidRPr="001674F5">
        <w:rPr>
          <w:b/>
          <w:lang w:eastAsia="fi-FI"/>
        </w:rPr>
        <w:t>Measurement Procedure</w:t>
      </w:r>
      <w:r>
        <w:rPr>
          <w:b/>
          <w:lang w:eastAsia="fi-FI"/>
        </w:rPr>
        <w:t>:</w:t>
      </w:r>
    </w:p>
    <w:p w14:paraId="0C7534C9" w14:textId="77777777" w:rsidR="00D659BB" w:rsidRPr="001674F5" w:rsidRDefault="00D659BB" w:rsidP="00D659BB">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Annex C.1</w:t>
      </w:r>
      <w:r w:rsidRPr="001674F5">
        <w:rPr>
          <w:lang w:eastAsia="fi-FI"/>
        </w:rPr>
        <w:t>.</w:t>
      </w:r>
    </w:p>
    <w:p w14:paraId="0776BF7E" w14:textId="1F153AD9" w:rsidR="00D659BB" w:rsidRPr="001674F5" w:rsidRDefault="00D659BB" w:rsidP="00D659BB">
      <w:pPr>
        <w:pStyle w:val="B2"/>
        <w:rPr>
          <w:lang w:eastAsia="fi-FI"/>
        </w:rPr>
      </w:pPr>
      <w:r w:rsidRPr="001674F5">
        <w:rPr>
          <w:lang w:eastAsia="fi-FI"/>
        </w:rPr>
        <w:lastRenderedPageBreak/>
        <w:t>2.</w:t>
      </w:r>
      <w:r w:rsidRPr="001674F5">
        <w:rPr>
          <w:lang w:eastAsia="fi-FI"/>
        </w:rPr>
        <w:tab/>
        <w:t xml:space="preserve">Measure the absolute power received at the </w:t>
      </w:r>
      <w:del w:id="269" w:author="vivo" w:date="2021-08-30T18:03:00Z">
        <w:r w:rsidRPr="001674F5" w:rsidDel="00B20E56">
          <w:rPr>
            <w:lang w:eastAsia="fi-FI"/>
          </w:rPr>
          <w:delText>center</w:delText>
        </w:r>
      </w:del>
      <w:ins w:id="270" w:author="vivo" w:date="2021-08-30T18:03:00Z">
        <w:r w:rsidR="00B20E56">
          <w:rPr>
            <w:lang w:eastAsia="fi-FI"/>
          </w:rPr>
          <w:t>centre</w:t>
        </w:r>
      </w:ins>
      <w:r w:rsidRPr="001674F5">
        <w:rPr>
          <w:lang w:eastAsia="fi-FI"/>
        </w:rPr>
        <w:t xml:space="preserve"> of the </w:t>
      </w:r>
      <w:r>
        <w:rPr>
          <w:lang w:eastAsia="fi-FI"/>
        </w:rPr>
        <w:t>test zone</w:t>
      </w:r>
      <w:r w:rsidRPr="001674F5">
        <w:rPr>
          <w:lang w:eastAsia="fi-FI"/>
        </w:rPr>
        <w:t>, averaged over a statistically significant number of fades.</w:t>
      </w:r>
    </w:p>
    <w:p w14:paraId="719CE849" w14:textId="77777777" w:rsidR="00D659BB" w:rsidRPr="001674F5" w:rsidRDefault="00D659BB" w:rsidP="00D659BB">
      <w:pPr>
        <w:pStyle w:val="B3"/>
        <w:rPr>
          <w:lang w:eastAsia="fi-FI"/>
        </w:rPr>
      </w:pPr>
      <w:r w:rsidRPr="001674F5">
        <w:rPr>
          <w:lang w:eastAsia="fi-FI"/>
        </w:rPr>
        <w:t>a.</w:t>
      </w:r>
      <w:r w:rsidRPr="001674F5">
        <w:rPr>
          <w:lang w:eastAsia="fi-FI"/>
        </w:rPr>
        <w:tab/>
        <w:t>Use a vertically polarized sleeve dipole to measure the V component.</w:t>
      </w:r>
    </w:p>
    <w:p w14:paraId="2B883C78" w14:textId="77777777" w:rsidR="00D659BB" w:rsidRPr="001674F5" w:rsidRDefault="00D659BB" w:rsidP="00D659BB">
      <w:pPr>
        <w:pStyle w:val="B3"/>
        <w:rPr>
          <w:lang w:eastAsia="fi-FI"/>
        </w:rPr>
      </w:pPr>
      <w:r w:rsidRPr="001674F5">
        <w:rPr>
          <w:lang w:eastAsia="fi-FI"/>
        </w:rPr>
        <w:t>b.</w:t>
      </w:r>
      <w:r w:rsidRPr="001674F5">
        <w:rPr>
          <w:lang w:eastAsia="fi-FI"/>
        </w:rPr>
        <w:tab/>
        <w:t xml:space="preserve">Use a horizontally polarized (vertically oriented) magnetic loop dipole, or a horizontally polarized sleeve dipole measured in </w:t>
      </w:r>
      <w:r>
        <w:rPr>
          <w:lang w:eastAsia="fi-FI"/>
        </w:rPr>
        <w:t>four</w:t>
      </w:r>
      <w:r w:rsidRPr="001674F5">
        <w:rPr>
          <w:lang w:eastAsia="fi-FI"/>
        </w:rPr>
        <w:t xml:space="preserve"> orthogonal horizontal positions and summed to measure the H component.</w:t>
      </w:r>
    </w:p>
    <w:p w14:paraId="24849C7D" w14:textId="77777777" w:rsidR="00D659BB" w:rsidRPr="001674F5" w:rsidRDefault="00D659BB" w:rsidP="00D659BB">
      <w:pPr>
        <w:pStyle w:val="B2"/>
        <w:rPr>
          <w:lang w:eastAsia="fi-FI"/>
        </w:rPr>
      </w:pPr>
      <w:r w:rsidRPr="001674F5">
        <w:rPr>
          <w:lang w:eastAsia="fi-FI"/>
        </w:rPr>
        <w:t>3.</w:t>
      </w:r>
      <w:r w:rsidRPr="001674F5">
        <w:rPr>
          <w:lang w:eastAsia="fi-FI"/>
        </w:rPr>
        <w:tab/>
        <w:t>Calculate the V/H ratio.</w:t>
      </w:r>
    </w:p>
    <w:p w14:paraId="0E743989" w14:textId="77777777" w:rsidR="00D659BB" w:rsidRDefault="00D659BB" w:rsidP="00D659BB">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1BCFF33F" w14:textId="77777777" w:rsidR="00D659BB" w:rsidRDefault="00D659BB" w:rsidP="00D659BB">
      <w:pPr>
        <w:pStyle w:val="2"/>
      </w:pPr>
      <w:r>
        <w:t>C</w:t>
      </w:r>
      <w:r w:rsidRPr="0042109A">
        <w:t>.</w:t>
      </w:r>
      <w:r>
        <w:t>3.6</w:t>
      </w:r>
      <w:r w:rsidRPr="00A57965">
        <w:tab/>
      </w:r>
      <w:r w:rsidRPr="005205F3">
        <w:t xml:space="preserve">Power validation </w:t>
      </w:r>
      <w:r w:rsidRPr="00B2715B">
        <w:t xml:space="preserve"> </w:t>
      </w:r>
      <w:r w:rsidRPr="0037071B">
        <w:t xml:space="preserve"> </w:t>
      </w:r>
    </w:p>
    <w:p w14:paraId="13B36D63" w14:textId="0C7F527A" w:rsidR="00D659BB" w:rsidRDefault="00D659BB" w:rsidP="00D659BB">
      <w:r w:rsidRPr="000A30B8">
        <w:rPr>
          <w:rFonts w:hint="eastAsia"/>
        </w:rPr>
        <w:t>T</w:t>
      </w:r>
      <w:r w:rsidRPr="000A30B8">
        <w:t xml:space="preserve">his measurement checks the total power in the </w:t>
      </w:r>
      <w:del w:id="271" w:author="vivo" w:date="2021-08-30T18:03:00Z">
        <w:r w:rsidRPr="000A30B8" w:rsidDel="00B20E56">
          <w:delText>center</w:delText>
        </w:r>
      </w:del>
      <w:ins w:id="272" w:author="vivo" w:date="2021-08-30T18:03:00Z">
        <w:r w:rsidR="00B20E56">
          <w:t>centre</w:t>
        </w:r>
      </w:ins>
      <w:r w:rsidRPr="000A30B8">
        <w:t xml:space="preserve"> of the test zone.</w:t>
      </w:r>
      <w:r>
        <w:t xml:space="preserve"> </w:t>
      </w:r>
      <w:r w:rsidRPr="00BA7AA9">
        <w:t xml:space="preserve">The </w:t>
      </w:r>
      <w:r>
        <w:t>power validation</w:t>
      </w:r>
      <w:r w:rsidRPr="00BA7AA9">
        <w:t xml:space="preserve"> is measured with a spectrum </w:t>
      </w:r>
      <w:del w:id="273" w:author="vivo" w:date="2021-08-30T18:02:00Z">
        <w:r w:rsidRPr="00BA7AA9" w:rsidDel="00B20E56">
          <w:delText>analyzer</w:delText>
        </w:r>
      </w:del>
      <w:ins w:id="274" w:author="vivo" w:date="2021-08-30T18:02:00Z">
        <w:r w:rsidR="00B20E56">
          <w:t>analyser</w:t>
        </w:r>
      </w:ins>
      <w:r w:rsidRPr="00BA7AA9">
        <w:t xml:space="preserve"> as shown in Figure</w:t>
      </w:r>
      <w:r>
        <w:t xml:space="preserve"> </w:t>
      </w:r>
      <w:r w:rsidRPr="005205F3">
        <w:t>C.3.</w:t>
      </w:r>
      <w:r>
        <w:t>6</w:t>
      </w:r>
      <w:r w:rsidRPr="00BA7AA9">
        <w:t>-1</w:t>
      </w:r>
      <w:r>
        <w:t>.</w:t>
      </w:r>
    </w:p>
    <w:p w14:paraId="65783CF7" w14:textId="77777777" w:rsidR="00D659BB" w:rsidRDefault="00D659BB" w:rsidP="00D659BB">
      <w:pPr>
        <w:ind w:firstLineChars="450" w:firstLine="900"/>
      </w:pPr>
      <w:r>
        <w:rPr>
          <w:noProof/>
        </w:rPr>
        <w:drawing>
          <wp:inline distT="0" distB="0" distL="0" distR="0" wp14:anchorId="27C5CE37" wp14:editId="6A84CE6C">
            <wp:extent cx="4876800" cy="1795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14:paraId="50C7ACF1" w14:textId="77777777" w:rsidR="00D659BB" w:rsidRPr="001674F5" w:rsidRDefault="00D659BB" w:rsidP="00D659BB">
      <w:pPr>
        <w:pStyle w:val="TF"/>
      </w:pPr>
      <w:r w:rsidRPr="001674F5">
        <w:t xml:space="preserve">Figure </w:t>
      </w:r>
      <w:r w:rsidRPr="005205F3">
        <w:t>C.3.</w:t>
      </w:r>
      <w:r>
        <w:t>6</w:t>
      </w:r>
      <w:r w:rsidRPr="000C448C">
        <w:t>-1</w:t>
      </w:r>
      <w:r w:rsidRPr="001674F5">
        <w:t>: Setup for</w:t>
      </w:r>
      <w:r w:rsidRPr="000B5CF3">
        <w:t xml:space="preserve"> </w:t>
      </w:r>
      <w:r>
        <w:t>power validation</w:t>
      </w:r>
      <w:r w:rsidRPr="001674F5">
        <w:t xml:space="preserve"> measurements</w:t>
      </w:r>
    </w:p>
    <w:p w14:paraId="174271E5" w14:textId="5153275B" w:rsidR="00D659BB" w:rsidRPr="001674F5" w:rsidRDefault="00D659BB" w:rsidP="00D659BB">
      <w:pPr>
        <w:rPr>
          <w:rFonts w:eastAsia="MS Mincho"/>
          <w:b/>
        </w:rPr>
      </w:pPr>
      <w:r w:rsidRPr="001674F5">
        <w:rPr>
          <w:rFonts w:eastAsia="MS Mincho"/>
          <w:b/>
        </w:rPr>
        <w:t xml:space="preserve">Spectrum </w:t>
      </w:r>
      <w:del w:id="275" w:author="vivo" w:date="2021-08-30T18:02:00Z">
        <w:r w:rsidRPr="001674F5" w:rsidDel="00B20E56">
          <w:rPr>
            <w:rFonts w:eastAsia="MS Mincho"/>
            <w:b/>
          </w:rPr>
          <w:delText>analyzer</w:delText>
        </w:r>
      </w:del>
      <w:ins w:id="276" w:author="vivo" w:date="2021-08-30T18:02:00Z">
        <w:r w:rsidR="00B20E56">
          <w:rPr>
            <w:rFonts w:eastAsia="MS Mincho"/>
            <w:b/>
          </w:rPr>
          <w:t>analyser</w:t>
        </w:r>
      </w:ins>
      <w:r w:rsidRPr="001674F5">
        <w:rPr>
          <w:rFonts w:eastAsia="MS Mincho"/>
          <w:b/>
        </w:rPr>
        <w:t xml:space="preserve"> settings:</w:t>
      </w:r>
    </w:p>
    <w:p w14:paraId="6B181796" w14:textId="7E19B861" w:rsidR="00D659BB" w:rsidRPr="001674F5" w:rsidRDefault="00D659BB" w:rsidP="00D659BB">
      <w:pPr>
        <w:pStyle w:val="TH"/>
        <w:rPr>
          <w:rFonts w:eastAsia="MS Mincho"/>
        </w:rPr>
      </w:pPr>
      <w:r w:rsidRPr="001674F5">
        <w:t xml:space="preserve">Table </w:t>
      </w:r>
      <w:r w:rsidRPr="005205F3">
        <w:t>C.3.</w:t>
      </w:r>
      <w:r>
        <w:t>6</w:t>
      </w:r>
      <w:r w:rsidRPr="000C448C">
        <w:t>-</w:t>
      </w:r>
      <w:r>
        <w:t>1</w:t>
      </w:r>
      <w:r w:rsidRPr="001674F5">
        <w:t xml:space="preserve">: Spectrum </w:t>
      </w:r>
      <w:del w:id="277" w:author="vivo" w:date="2021-08-30T18:02:00Z">
        <w:r w:rsidRPr="001674F5" w:rsidDel="00B20E56">
          <w:delText>analyzer</w:delText>
        </w:r>
      </w:del>
      <w:ins w:id="278" w:author="vivo" w:date="2021-08-30T18:02:00Z">
        <w:r w:rsidR="00B20E56">
          <w:t>analyser</w:t>
        </w:r>
      </w:ins>
      <w:r w:rsidRPr="001674F5">
        <w:t xml:space="preserve"> settings for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838"/>
      </w:tblGrid>
      <w:tr w:rsidR="00D659BB" w:rsidRPr="001674F5" w14:paraId="4ADF6858" w14:textId="77777777" w:rsidTr="00990661">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4DB494" w14:textId="77777777" w:rsidR="00D659BB" w:rsidRPr="001674F5" w:rsidRDefault="00D659BB" w:rsidP="00990661">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E155893" w14:textId="77777777" w:rsidR="00D659BB" w:rsidRPr="001674F5" w:rsidRDefault="00D659BB" w:rsidP="00990661">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3F3CBD4" w14:textId="77777777" w:rsidR="00D659BB" w:rsidRPr="001674F5" w:rsidRDefault="00D659BB" w:rsidP="00990661">
            <w:pPr>
              <w:pStyle w:val="TAH"/>
              <w:rPr>
                <w:rFonts w:eastAsia="MS Mincho" w:cs="Arial"/>
              </w:rPr>
            </w:pPr>
            <w:r w:rsidRPr="001674F5">
              <w:rPr>
                <w:rFonts w:eastAsia="MS Mincho" w:cs="Arial"/>
              </w:rPr>
              <w:t>Value</w:t>
            </w:r>
          </w:p>
        </w:tc>
      </w:tr>
      <w:tr w:rsidR="00D659BB" w:rsidRPr="001674F5" w14:paraId="231FAD8C"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7B2DA1F" w14:textId="10AFB7DB" w:rsidR="00D659BB" w:rsidRPr="001674F5" w:rsidRDefault="00D659BB" w:rsidP="00990661">
            <w:pPr>
              <w:pStyle w:val="TAC"/>
              <w:jc w:val="left"/>
              <w:rPr>
                <w:rFonts w:cs="Arial"/>
              </w:rPr>
            </w:pPr>
            <w:del w:id="279" w:author="vivo" w:date="2021-08-30T18:03:00Z">
              <w:r w:rsidRPr="001674F5" w:rsidDel="00B20E56">
                <w:rPr>
                  <w:rFonts w:cs="Arial"/>
                </w:rPr>
                <w:delText>Center</w:delText>
              </w:r>
            </w:del>
            <w:ins w:id="280"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366D585" w14:textId="77777777" w:rsidR="00D659BB" w:rsidRPr="001674F5" w:rsidRDefault="00D659BB" w:rsidP="00990661">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1A0557" w14:textId="0B8BDC47" w:rsidR="00D659BB" w:rsidRPr="001674F5" w:rsidRDefault="00D659BB" w:rsidP="00990661">
            <w:pPr>
              <w:pStyle w:val="TAC"/>
              <w:rPr>
                <w:rFonts w:cs="Arial"/>
              </w:rPr>
            </w:pPr>
            <w:r w:rsidRPr="001674F5">
              <w:rPr>
                <w:rFonts w:cs="Arial"/>
              </w:rPr>
              <w:t xml:space="preserve">Downlink </w:t>
            </w:r>
            <w:del w:id="281" w:author="vivo" w:date="2021-08-30T18:03:00Z">
              <w:r w:rsidRPr="001674F5" w:rsidDel="00B20E56">
                <w:rPr>
                  <w:rFonts w:cs="Arial"/>
                </w:rPr>
                <w:delText>center</w:delText>
              </w:r>
            </w:del>
            <w:ins w:id="282" w:author="vivo" w:date="2021-08-30T18:03:00Z">
              <w:r w:rsidR="00B20E56">
                <w:rPr>
                  <w:rFonts w:cs="Arial"/>
                </w:rPr>
                <w:t>centre</w:t>
              </w:r>
            </w:ins>
            <w:r w:rsidRPr="001674F5">
              <w:rPr>
                <w:rFonts w:cs="Arial"/>
              </w:rPr>
              <w:t xml:space="preserve"> frequency</w:t>
            </w:r>
          </w:p>
          <w:p w14:paraId="704BB305" w14:textId="77777777" w:rsidR="00D659BB" w:rsidRPr="001674F5" w:rsidRDefault="00D659BB" w:rsidP="00990661">
            <w:pPr>
              <w:pStyle w:val="TAC"/>
              <w:rPr>
                <w:rFonts w:cs="Arial"/>
              </w:rPr>
            </w:pPr>
            <w:r w:rsidRPr="001674F5">
              <w:rPr>
                <w:rFonts w:cs="Arial"/>
              </w:rPr>
              <w:t xml:space="preserve"> in </w:t>
            </w:r>
            <w:r w:rsidRPr="005D391E">
              <w:rPr>
                <w:rFonts w:cs="Arial"/>
              </w:rPr>
              <w:t xml:space="preserve">Table </w:t>
            </w:r>
            <w:r>
              <w:rPr>
                <w:rFonts w:cs="Arial"/>
              </w:rPr>
              <w:t>C.3.1</w:t>
            </w:r>
            <w:r w:rsidRPr="005D391E">
              <w:rPr>
                <w:rFonts w:cs="Arial"/>
              </w:rPr>
              <w:t>-</w:t>
            </w:r>
            <w:r w:rsidR="00B9098F">
              <w:rPr>
                <w:rFonts w:cs="Arial"/>
              </w:rPr>
              <w:t>2</w:t>
            </w:r>
          </w:p>
        </w:tc>
      </w:tr>
      <w:tr w:rsidR="00D659BB" w:rsidRPr="001674F5" w14:paraId="272713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51888A" w14:textId="77777777" w:rsidR="00D659BB" w:rsidRPr="00683DF0" w:rsidRDefault="00D659BB" w:rsidP="00990661">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7FEFBDD7" w14:textId="77777777" w:rsidR="00D659BB" w:rsidRPr="00683DF0" w:rsidRDefault="00D659BB" w:rsidP="00990661">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B52EBA6" w14:textId="77777777" w:rsidR="00D659BB" w:rsidRPr="00683DF0" w:rsidRDefault="00D659BB" w:rsidP="00990661">
            <w:pPr>
              <w:pStyle w:val="TAC"/>
              <w:rPr>
                <w:rFonts w:cs="Arial"/>
              </w:rPr>
            </w:pPr>
            <w:r>
              <w:rPr>
                <w:rFonts w:cs="Arial"/>
              </w:rPr>
              <w:t>20MHz</w:t>
            </w:r>
          </w:p>
        </w:tc>
      </w:tr>
      <w:tr w:rsidR="00D659BB" w:rsidRPr="001674F5" w14:paraId="16FF779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127BBB0" w14:textId="77777777" w:rsidR="00D659BB" w:rsidRPr="001674F5" w:rsidRDefault="00D659BB" w:rsidP="00990661">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0C580005"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7057252" w14:textId="77777777" w:rsidR="00D659BB" w:rsidRPr="001674F5" w:rsidRDefault="00D659BB" w:rsidP="00990661">
            <w:pPr>
              <w:pStyle w:val="TAC"/>
              <w:rPr>
                <w:rFonts w:cs="Arial"/>
              </w:rPr>
            </w:pPr>
            <w:r>
              <w:rPr>
                <w:rFonts w:cs="Arial"/>
              </w:rPr>
              <w:t>30 kHz</w:t>
            </w:r>
          </w:p>
        </w:tc>
      </w:tr>
      <w:tr w:rsidR="00D659BB" w:rsidRPr="001674F5" w14:paraId="38DB5FA8"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19C112E" w14:textId="77777777" w:rsidR="00D659BB" w:rsidRPr="001674F5" w:rsidRDefault="00D659BB" w:rsidP="00990661">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B4C016E" w14:textId="77777777" w:rsidR="00D659BB" w:rsidRPr="001674F5" w:rsidRDefault="00D659BB" w:rsidP="00990661">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6DDFAC21" w14:textId="77777777" w:rsidR="00D659BB" w:rsidRPr="001674F5" w:rsidRDefault="00D659BB" w:rsidP="00990661">
            <w:pPr>
              <w:pStyle w:val="TAC"/>
              <w:ind w:left="720"/>
              <w:jc w:val="left"/>
              <w:rPr>
                <w:rFonts w:cs="Arial"/>
              </w:rPr>
            </w:pPr>
            <w:r>
              <w:rPr>
                <w:rFonts w:cs="Arial"/>
              </w:rPr>
              <w:t>≥10MHz</w:t>
            </w:r>
          </w:p>
        </w:tc>
      </w:tr>
      <w:tr w:rsidR="00D659BB" w:rsidRPr="001674F5" w14:paraId="48D81652"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2F178A3" w14:textId="77777777" w:rsidR="00D659BB" w:rsidRPr="001674F5" w:rsidRDefault="00D659BB" w:rsidP="00990661">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4ADDF6E"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D614D1C" w14:textId="77777777" w:rsidR="00D659BB" w:rsidRPr="001674F5" w:rsidRDefault="00D659BB" w:rsidP="00990661">
            <w:pPr>
              <w:pStyle w:val="TAC"/>
              <w:rPr>
                <w:rFonts w:cs="Arial"/>
              </w:rPr>
            </w:pPr>
            <w:r>
              <w:rPr>
                <w:rFonts w:cs="Arial"/>
              </w:rPr>
              <w:t>≥400</w:t>
            </w:r>
          </w:p>
        </w:tc>
      </w:tr>
      <w:tr w:rsidR="00D659BB" w:rsidRPr="001674F5" w14:paraId="6E4F91CA"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24DD180A" w14:textId="77777777" w:rsidR="00D659BB" w:rsidRPr="001674F5" w:rsidRDefault="00D659BB" w:rsidP="00990661">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50EFFFB7"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231DF48" w14:textId="77777777" w:rsidR="00D659BB" w:rsidRPr="001674F5" w:rsidRDefault="00D659BB" w:rsidP="00990661">
            <w:pPr>
              <w:pStyle w:val="TAC"/>
              <w:rPr>
                <w:rFonts w:cs="Arial"/>
              </w:rPr>
            </w:pPr>
            <w:r>
              <w:rPr>
                <w:rFonts w:cs="Arial"/>
              </w:rPr>
              <w:t>≥</w:t>
            </w:r>
            <w:r w:rsidRPr="001674F5">
              <w:rPr>
                <w:rFonts w:cs="Arial"/>
              </w:rPr>
              <w:t>100</w:t>
            </w:r>
          </w:p>
        </w:tc>
      </w:tr>
      <w:tr w:rsidR="00D659BB" w:rsidRPr="001674F5" w14:paraId="1D67724B" w14:textId="77777777" w:rsidTr="00990661">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D98DAE8" w14:textId="77777777" w:rsidR="00D659BB" w:rsidRPr="0054177F" w:rsidRDefault="00D659BB" w:rsidP="00990661">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6C12DF1B" w14:textId="77777777" w:rsidR="00D659BB" w:rsidRPr="001674F5" w:rsidRDefault="00D659BB" w:rsidP="00990661">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B05ED25" w14:textId="77777777" w:rsidR="00D659BB" w:rsidRPr="0054177F" w:rsidRDefault="00D659BB" w:rsidP="00990661">
            <w:pPr>
              <w:pStyle w:val="TAC"/>
              <w:rPr>
                <w:rFonts w:cs="Arial"/>
                <w:lang w:eastAsia="zh-CN"/>
              </w:rPr>
            </w:pPr>
            <w:r w:rsidRPr="00C05849">
              <w:rPr>
                <w:rFonts w:cs="Arial" w:hint="eastAsia"/>
                <w:lang w:eastAsia="zh-CN"/>
              </w:rPr>
              <w:t>R</w:t>
            </w:r>
            <w:r w:rsidRPr="00C05849">
              <w:rPr>
                <w:rFonts w:cs="Arial"/>
                <w:lang w:eastAsia="zh-CN"/>
              </w:rPr>
              <w:t>MS</w:t>
            </w:r>
          </w:p>
        </w:tc>
      </w:tr>
    </w:tbl>
    <w:p w14:paraId="24987686" w14:textId="77777777" w:rsidR="00D659BB" w:rsidRDefault="00D659BB" w:rsidP="00D659BB"/>
    <w:p w14:paraId="0807ACE7" w14:textId="77777777" w:rsidR="00D659BB" w:rsidRPr="001674F5" w:rsidRDefault="00D659BB" w:rsidP="00D659BB">
      <w:pPr>
        <w:rPr>
          <w:b/>
          <w:lang w:eastAsia="fi-FI"/>
        </w:rPr>
      </w:pPr>
      <w:r w:rsidRPr="001674F5">
        <w:rPr>
          <w:b/>
          <w:lang w:eastAsia="fi-FI"/>
        </w:rPr>
        <w:t>Measurement Procedure</w:t>
      </w:r>
      <w:r>
        <w:rPr>
          <w:b/>
          <w:lang w:eastAsia="fi-FI"/>
        </w:rPr>
        <w:t>:</w:t>
      </w:r>
    </w:p>
    <w:p w14:paraId="2980D291" w14:textId="0F8E4DFD" w:rsidR="00D659BB" w:rsidRDefault="00D659BB" w:rsidP="00D659BB">
      <w:r>
        <w:t xml:space="preserve">1. Place a vertical reference dipole in the </w:t>
      </w:r>
      <w:del w:id="283" w:author="vivo" w:date="2021-08-30T18:03:00Z">
        <w:r w:rsidDel="00B20E56">
          <w:delText>center</w:delText>
        </w:r>
      </w:del>
      <w:ins w:id="284" w:author="vivo" w:date="2021-08-30T18:03:00Z">
        <w:r w:rsidR="00B20E56">
          <w:t>centre</w:t>
        </w:r>
      </w:ins>
      <w:r>
        <w:t xml:space="preserve"> of the test zone connected to a spectrum </w:t>
      </w:r>
      <w:del w:id="285" w:author="vivo" w:date="2021-08-30T18:02:00Z">
        <w:r w:rsidDel="00B20E56">
          <w:delText>analyzer</w:delText>
        </w:r>
      </w:del>
      <w:ins w:id="286" w:author="vivo" w:date="2021-08-30T18:02:00Z">
        <w:r w:rsidR="00B20E56">
          <w:t>analyser</w:t>
        </w:r>
      </w:ins>
      <w:r>
        <w:t xml:space="preserve"> (or power meter) via a cable.</w:t>
      </w:r>
    </w:p>
    <w:p w14:paraId="4E1AC470" w14:textId="77777777" w:rsidR="00D659BB" w:rsidRDefault="00D659BB" w:rsidP="00D659BB">
      <w:r>
        <w:t>2. Record the cable and reference dipole gains.</w:t>
      </w:r>
    </w:p>
    <w:p w14:paraId="73EEECA1" w14:textId="77777777" w:rsidR="00D659BB" w:rsidRDefault="00D659BB" w:rsidP="00D659BB">
      <w:r>
        <w:t>3. Load the target channel model into the channel emulator.</w:t>
      </w:r>
    </w:p>
    <w:p w14:paraId="2FF8C491" w14:textId="77777777" w:rsidR="00D659BB" w:rsidRDefault="00D659BB" w:rsidP="00D659BB">
      <w:r>
        <w:t xml:space="preserve">4. Start the NR FR1 </w:t>
      </w:r>
      <w:proofErr w:type="spellStart"/>
      <w:r>
        <w:t>signaling</w:t>
      </w:r>
      <w:proofErr w:type="spellEnd"/>
      <w:r>
        <w:t xml:space="preserve"> in the base station emulator with the required parameter identical to the </w:t>
      </w:r>
      <w:proofErr w:type="gramStart"/>
      <w:r>
        <w:t>measurements</w:t>
      </w:r>
      <w:proofErr w:type="gramEnd"/>
      <w:r>
        <w:t xml:space="preserve"> conditions.</w:t>
      </w:r>
    </w:p>
    <w:p w14:paraId="7599ADB0" w14:textId="500B2E8E" w:rsidR="00D659BB" w:rsidRDefault="00D659BB" w:rsidP="00D659BB">
      <w:r>
        <w:t xml:space="preserve">5. Average the power received by the spectrum </w:t>
      </w:r>
      <w:del w:id="287" w:author="vivo" w:date="2021-08-30T18:02:00Z">
        <w:r w:rsidDel="00B20E56">
          <w:delText>analyzer</w:delText>
        </w:r>
      </w:del>
      <w:ins w:id="288" w:author="vivo" w:date="2021-08-30T18:02:00Z">
        <w:r w:rsidR="00B20E56">
          <w:t>analyser</w:t>
        </w:r>
      </w:ins>
      <w:r>
        <w:t xml:space="preserve"> for </w:t>
      </w:r>
      <w:proofErr w:type="gramStart"/>
      <w:r>
        <w:t>a sufficient amount of</w:t>
      </w:r>
      <w:proofErr w:type="gramEnd"/>
      <w:r>
        <w:t xml:space="preserve"> time to account for the fading channel – one full channel simulation might be unnecessary.</w:t>
      </w:r>
    </w:p>
    <w:p w14:paraId="23A92FED" w14:textId="77777777" w:rsidR="00D659BB" w:rsidRDefault="00D659BB" w:rsidP="00D659BB">
      <w:r>
        <w:lastRenderedPageBreak/>
        <w:t>6. Repeat steps 1 to 4 with a magnetic loop for the horizontal polarization, or</w:t>
      </w:r>
      <w:r w:rsidRPr="00BA7AA9">
        <w:t xml:space="preserve"> a horizontally polarized sleeve dipole measured in </w:t>
      </w:r>
      <w:r w:rsidR="00B9098F">
        <w:t xml:space="preserve">at least </w:t>
      </w:r>
      <w:r w:rsidRPr="00BA7AA9">
        <w:t>four orthogonal horizontal positions and summed to measure the H component</w:t>
      </w:r>
      <w:r>
        <w:t>.</w:t>
      </w:r>
    </w:p>
    <w:p w14:paraId="2CA05BA9" w14:textId="77777777" w:rsidR="00D659BB" w:rsidRDefault="00D659BB" w:rsidP="00D659BB">
      <w:r>
        <w:t>7. Calculate the total power received at the test area as the sum of the power in the two polarizations.</w:t>
      </w:r>
    </w:p>
    <w:p w14:paraId="1EE91D97" w14:textId="77777777" w:rsidR="00B9098F" w:rsidRDefault="00B9098F" w:rsidP="00B9098F">
      <w:r w:rsidRPr="00BA2CFA">
        <w:t xml:space="preserve">Note: in step </w:t>
      </w:r>
      <w:r>
        <w:t>6</w:t>
      </w:r>
      <w:r w:rsidRPr="00BA2CFA">
        <w:t>, if horizontally polarized sleeve dipole is used, the reference gain correction should be the average of the theta gain pattern cut of the dipole</w:t>
      </w:r>
      <w:r>
        <w:t>. Besides, m</w:t>
      </w:r>
      <w:r w:rsidRPr="00482181">
        <w:t xml:space="preserve">ore horizontal positions for averaging will </w:t>
      </w:r>
      <w:r>
        <w:t>improve the measurement accuracy</w:t>
      </w:r>
      <w:r w:rsidRPr="00482181">
        <w:t xml:space="preserve"> but increase the total measurement time.</w:t>
      </w:r>
    </w:p>
    <w:p w14:paraId="7020F05C" w14:textId="77777777" w:rsidR="00B9098F" w:rsidRPr="00802AB9" w:rsidRDefault="00B9098F" w:rsidP="00B9098F">
      <w:r w:rsidRPr="00141A82">
        <w:t xml:space="preserve">The power validation result </w:t>
      </w:r>
      <w:r>
        <w:t>is</w:t>
      </w:r>
      <w:r w:rsidRPr="00141A82">
        <w:t xml:space="preserve"> considered as systematic offset, which needs to be </w:t>
      </w:r>
      <w:r>
        <w:t>corrected</w:t>
      </w:r>
      <w:r w:rsidRPr="00141A82">
        <w:t xml:space="preserve"> on the </w:t>
      </w:r>
      <w:r>
        <w:t xml:space="preserve">UE </w:t>
      </w:r>
      <w:r w:rsidRPr="00141A82">
        <w:t>final sensitivity value to further reduce measurement uncertainty</w:t>
      </w:r>
      <w:r>
        <w:t>.</w:t>
      </w:r>
    </w:p>
    <w:p w14:paraId="3AB1F6B4" w14:textId="77777777" w:rsidR="00D659BB" w:rsidRDefault="00D659BB" w:rsidP="00D659BB">
      <w:pPr>
        <w:pStyle w:val="1"/>
      </w:pPr>
      <w:r>
        <w:t>C</w:t>
      </w:r>
      <w:r w:rsidRPr="00235394">
        <w:t>.</w:t>
      </w:r>
      <w:r>
        <w:t>4</w:t>
      </w:r>
      <w:r w:rsidRPr="00235394">
        <w:tab/>
      </w:r>
      <w:r>
        <w:t xml:space="preserve">Validation Pass/fail limit </w:t>
      </w:r>
    </w:p>
    <w:p w14:paraId="585225D7" w14:textId="77777777" w:rsidR="00E37DD9" w:rsidRDefault="00E37DD9" w:rsidP="00830197"/>
    <w:p w14:paraId="628289C3" w14:textId="77777777" w:rsidR="00E37DD9" w:rsidRDefault="00E37DD9" w:rsidP="00830197"/>
    <w:p w14:paraId="44EBE3D1" w14:textId="77777777" w:rsidR="00E37DD9" w:rsidRDefault="00E37DD9" w:rsidP="00830197"/>
    <w:p w14:paraId="288FAAEF" w14:textId="77777777" w:rsidR="00E37DD9" w:rsidRDefault="00E37DD9" w:rsidP="00E37DD9">
      <w:pPr>
        <w:pStyle w:val="TF"/>
      </w:pPr>
    </w:p>
    <w:p w14:paraId="2A9D5CC8" w14:textId="77777777" w:rsidR="00E37DD9" w:rsidRDefault="00E37DD9" w:rsidP="00830197"/>
    <w:p w14:paraId="71FD22D8" w14:textId="77777777" w:rsidR="00E37DD9" w:rsidRDefault="00E37DD9" w:rsidP="00830197"/>
    <w:p w14:paraId="172EAF88" w14:textId="77777777" w:rsidR="00E37DD9" w:rsidRDefault="00E37DD9" w:rsidP="00830197"/>
    <w:p w14:paraId="7510C002" w14:textId="77777777" w:rsidR="00F05DE5" w:rsidRDefault="00F05DE5">
      <w:pPr>
        <w:spacing w:after="0"/>
      </w:pPr>
      <w:r>
        <w:br w:type="page"/>
      </w:r>
    </w:p>
    <w:p w14:paraId="1EA2F122" w14:textId="77777777" w:rsidR="00DE71A1" w:rsidRPr="004D3578" w:rsidRDefault="00DE71A1" w:rsidP="00DE71A1">
      <w:pPr>
        <w:pStyle w:val="8"/>
      </w:pPr>
      <w:bookmarkStart w:id="289" w:name="_Toc47103336"/>
      <w:bookmarkStart w:id="290" w:name="_Toc47717867"/>
      <w:r w:rsidRPr="004D3578">
        <w:lastRenderedPageBreak/>
        <w:t xml:space="preserve">Annex </w:t>
      </w:r>
      <w:r>
        <w:t>D</w:t>
      </w:r>
      <w:r w:rsidRPr="004D3578">
        <w:t xml:space="preserve"> (normative):</w:t>
      </w:r>
      <w:r w:rsidRPr="004D3578">
        <w:br/>
        <w:t>&lt;</w:t>
      </w:r>
      <w:r w:rsidR="0074540A" w:rsidRPr="0074540A">
        <w:t>FR</w:t>
      </w:r>
      <w:r w:rsidR="0074540A">
        <w:t>2</w:t>
      </w:r>
      <w:r w:rsidR="0074540A" w:rsidRPr="0074540A">
        <w:t xml:space="preserve"> Channel models and Validation procedure</w:t>
      </w:r>
      <w:r w:rsidR="0074540A" w:rsidRPr="0074540A" w:rsidDel="0074540A">
        <w:t xml:space="preserve"> </w:t>
      </w:r>
      <w:r w:rsidRPr="004D3578">
        <w:t>&gt;</w:t>
      </w:r>
      <w:bookmarkEnd w:id="289"/>
      <w:bookmarkEnd w:id="290"/>
    </w:p>
    <w:p w14:paraId="6C09681C" w14:textId="77777777" w:rsidR="00792483" w:rsidRPr="003F393D" w:rsidRDefault="00792483" w:rsidP="006651B3"/>
    <w:p w14:paraId="3FEBF44E" w14:textId="77777777" w:rsidR="00792483" w:rsidRDefault="00792483" w:rsidP="00792483">
      <w:pPr>
        <w:pStyle w:val="1"/>
      </w:pPr>
      <w:bookmarkStart w:id="291" w:name="_Hlk56023320"/>
      <w:r>
        <w:t>D</w:t>
      </w:r>
      <w:r w:rsidRPr="00235394">
        <w:t>.1</w:t>
      </w:r>
      <w:r w:rsidRPr="00235394">
        <w:tab/>
      </w:r>
      <w:r w:rsidRPr="00F42619">
        <w:t>FR</w:t>
      </w:r>
      <w:r>
        <w:t>2</w:t>
      </w:r>
      <w:r w:rsidRPr="00F42619">
        <w:t xml:space="preserve"> Channel models</w:t>
      </w:r>
    </w:p>
    <w:p w14:paraId="5A08312C"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 xml:space="preserve">The following channel model </w:t>
      </w:r>
      <w:r>
        <w:rPr>
          <w:rFonts w:eastAsia="Times New Roman"/>
        </w:rPr>
        <w:t>is</w:t>
      </w:r>
      <w:r w:rsidRPr="000876CE">
        <w:rPr>
          <w:rFonts w:eastAsia="Times New Roman"/>
        </w:rPr>
        <w:t xml:space="preserve"> </w:t>
      </w:r>
      <w:r>
        <w:rPr>
          <w:rFonts w:eastAsia="Times New Roman"/>
        </w:rPr>
        <w:t>required</w:t>
      </w:r>
      <w:r w:rsidRPr="000876CE">
        <w:rPr>
          <w:rFonts w:eastAsia="Times New Roman"/>
        </w:rPr>
        <w:t xml:space="preserve"> for FR</w:t>
      </w:r>
      <w:r>
        <w:rPr>
          <w:rFonts w:eastAsia="Times New Roman"/>
        </w:rPr>
        <w:t>2</w:t>
      </w:r>
      <w:r w:rsidRPr="000876CE">
        <w:rPr>
          <w:rFonts w:eastAsia="Times New Roman"/>
        </w:rPr>
        <w:t xml:space="preserve"> MIMO OTA measurement.</w:t>
      </w:r>
    </w:p>
    <w:p w14:paraId="075340DA" w14:textId="77777777" w:rsidR="00792483" w:rsidRPr="000876CE" w:rsidRDefault="00792483" w:rsidP="00792483">
      <w:pPr>
        <w:overflowPunct w:val="0"/>
        <w:autoSpaceDE w:val="0"/>
        <w:autoSpaceDN w:val="0"/>
        <w:adjustRightInd w:val="0"/>
        <w:textAlignment w:val="baseline"/>
        <w:rPr>
          <w:rFonts w:eastAsia="Times New Roman"/>
        </w:rPr>
      </w:pPr>
      <w:r w:rsidRPr="000876CE">
        <w:rPr>
          <w:rFonts w:eastAsia="Times New Roman"/>
        </w:rPr>
        <w:t>The generic model</w:t>
      </w:r>
      <w:r>
        <w:rPr>
          <w:rFonts w:eastAsia="Times New Roman"/>
        </w:rPr>
        <w:t xml:space="preserve"> is</w:t>
      </w:r>
      <w:r w:rsidRPr="000876CE">
        <w:rPr>
          <w:rFonts w:eastAsia="Times New Roman"/>
        </w:rPr>
        <w:t xml:space="preserve"> </w:t>
      </w:r>
      <w:r w:rsidRPr="004D7FD0">
        <w:rPr>
          <w:rFonts w:eastAsia="Times New Roman"/>
        </w:rPr>
        <w:t xml:space="preserve">Table </w:t>
      </w:r>
      <w:r>
        <w:rPr>
          <w:rFonts w:eastAsia="Times New Roman"/>
        </w:rPr>
        <w:t>D</w:t>
      </w:r>
      <w:r w:rsidRPr="004D7FD0">
        <w:rPr>
          <w:rFonts w:eastAsia="Times New Roman"/>
        </w:rPr>
        <w:t>.1-1</w:t>
      </w:r>
      <w:r>
        <w:rPr>
          <w:rFonts w:eastAsia="Times New Roman"/>
        </w:rPr>
        <w:t xml:space="preserve"> </w:t>
      </w:r>
      <w:r w:rsidRPr="000876CE">
        <w:rPr>
          <w:rFonts w:eastAsia="Times New Roman"/>
        </w:rPr>
        <w:t>FR</w:t>
      </w:r>
      <w:r>
        <w:rPr>
          <w:rFonts w:eastAsia="Times New Roman"/>
        </w:rPr>
        <w:t>2</w:t>
      </w:r>
      <w:r w:rsidRPr="000876CE">
        <w:rPr>
          <w:rFonts w:eastAsia="Times New Roman"/>
        </w:rPr>
        <w:t xml:space="preserve"> </w:t>
      </w:r>
      <w:proofErr w:type="spellStart"/>
      <w:r w:rsidRPr="000876CE">
        <w:rPr>
          <w:rFonts w:eastAsia="Times New Roman"/>
        </w:rPr>
        <w:t>UMi</w:t>
      </w:r>
      <w:proofErr w:type="spellEnd"/>
      <w:r w:rsidRPr="000876CE">
        <w:rPr>
          <w:rFonts w:eastAsia="Times New Roman"/>
        </w:rPr>
        <w:t xml:space="preserve"> CDL-</w:t>
      </w:r>
      <w:r>
        <w:rPr>
          <w:rFonts w:eastAsia="Times New Roman"/>
        </w:rPr>
        <w:t>C, which does not include base station antenna filtering. Therefore, i</w:t>
      </w:r>
      <w:r w:rsidRPr="000876CE">
        <w:rPr>
          <w:rFonts w:eastAsia="Times New Roman"/>
        </w:rPr>
        <w:t xml:space="preserve">n addition, the BS beam filtering effect defined in Annex </w:t>
      </w:r>
      <w:r>
        <w:rPr>
          <w:rFonts w:eastAsia="Times New Roman"/>
        </w:rPr>
        <w:t>D</w:t>
      </w:r>
      <w:r w:rsidRPr="000876CE">
        <w:rPr>
          <w:rFonts w:eastAsia="Times New Roman"/>
        </w:rPr>
        <w:t>.2 also apply when emulating the channel models.</w:t>
      </w:r>
    </w:p>
    <w:p w14:paraId="1FEB92D6" w14:textId="77777777" w:rsidR="00792483" w:rsidRDefault="00792483" w:rsidP="00792483">
      <w:pPr>
        <w:pStyle w:val="TH"/>
        <w:rPr>
          <w:highlight w:val="yellow"/>
        </w:rPr>
      </w:pPr>
      <w:r>
        <w:t xml:space="preserve">Table D.1-1: Channel model parameters </w:t>
      </w:r>
      <w:r w:rsidRPr="00F35B2C">
        <w:t xml:space="preserve">for </w:t>
      </w:r>
      <w:proofErr w:type="spellStart"/>
      <w:r w:rsidRPr="00F35B2C">
        <w:t>UMi</w:t>
      </w:r>
      <w:proofErr w:type="spellEnd"/>
      <w:r w:rsidRPr="00F35B2C">
        <w:t xml:space="preserve"> CDL-C at </w:t>
      </w:r>
      <w:r>
        <w:t>28</w:t>
      </w:r>
      <w:r w:rsidRPr="00F35B2C">
        <w:t xml:space="preserve">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1152"/>
        <w:gridCol w:w="1152"/>
        <w:gridCol w:w="1152"/>
        <w:gridCol w:w="1152"/>
        <w:gridCol w:w="1152"/>
        <w:gridCol w:w="1152"/>
        <w:gridCol w:w="1152"/>
      </w:tblGrid>
      <w:tr w:rsidR="00792483" w:rsidRPr="0041586E" w14:paraId="4390DA8A" w14:textId="77777777" w:rsidTr="00A91EF2">
        <w:trPr>
          <w:trHeight w:val="237"/>
          <w:jc w:val="center"/>
        </w:trPr>
        <w:tc>
          <w:tcPr>
            <w:tcW w:w="1152" w:type="dxa"/>
            <w:shd w:val="clear" w:color="auto" w:fill="D9D9D9"/>
            <w:tcMar>
              <w:top w:w="12" w:type="dxa"/>
              <w:left w:w="12" w:type="dxa"/>
              <w:bottom w:w="0" w:type="dxa"/>
              <w:right w:w="12" w:type="dxa"/>
            </w:tcMar>
            <w:vAlign w:val="center"/>
            <w:hideMark/>
          </w:tcPr>
          <w:p w14:paraId="2B6CD297" w14:textId="77777777" w:rsidR="00792483" w:rsidRPr="0041586E" w:rsidRDefault="00792483" w:rsidP="00A91EF2">
            <w:pPr>
              <w:pStyle w:val="TAH"/>
              <w:rPr>
                <w:lang w:val="en-US"/>
              </w:rPr>
            </w:pPr>
            <w:r w:rsidRPr="0041586E">
              <w:rPr>
                <w:lang w:val="en-US"/>
              </w:rPr>
              <w:t>Cluster #</w:t>
            </w:r>
          </w:p>
        </w:tc>
        <w:tc>
          <w:tcPr>
            <w:tcW w:w="1152" w:type="dxa"/>
            <w:shd w:val="clear" w:color="auto" w:fill="D9D9D9"/>
            <w:tcMar>
              <w:top w:w="12" w:type="dxa"/>
              <w:left w:w="12" w:type="dxa"/>
              <w:bottom w:w="0" w:type="dxa"/>
              <w:right w:w="12" w:type="dxa"/>
            </w:tcMar>
            <w:vAlign w:val="center"/>
            <w:hideMark/>
          </w:tcPr>
          <w:p w14:paraId="08D7C333" w14:textId="77777777" w:rsidR="00792483" w:rsidRPr="0041586E" w:rsidRDefault="00792483" w:rsidP="00A91EF2">
            <w:pPr>
              <w:pStyle w:val="TAH"/>
              <w:rPr>
                <w:lang w:val="en-US"/>
              </w:rPr>
            </w:pPr>
            <w:r w:rsidRPr="0041586E">
              <w:rPr>
                <w:lang w:val="en-US"/>
              </w:rPr>
              <w:t>Absolute Delay [ns]</w:t>
            </w:r>
          </w:p>
        </w:tc>
        <w:tc>
          <w:tcPr>
            <w:tcW w:w="1152" w:type="dxa"/>
            <w:shd w:val="clear" w:color="auto" w:fill="D9D9D9"/>
            <w:tcMar>
              <w:top w:w="12" w:type="dxa"/>
              <w:left w:w="12" w:type="dxa"/>
              <w:bottom w:w="0" w:type="dxa"/>
              <w:right w:w="12" w:type="dxa"/>
            </w:tcMar>
            <w:vAlign w:val="center"/>
            <w:hideMark/>
          </w:tcPr>
          <w:p w14:paraId="586834EC" w14:textId="77777777" w:rsidR="00792483" w:rsidRPr="0041586E" w:rsidRDefault="00792483" w:rsidP="00A91EF2">
            <w:pPr>
              <w:pStyle w:val="TAH"/>
              <w:rPr>
                <w:lang w:val="en-US"/>
              </w:rPr>
            </w:pPr>
            <w:r w:rsidRPr="0041586E">
              <w:rPr>
                <w:lang w:val="en-US"/>
              </w:rPr>
              <w:t>Power in [dB]</w:t>
            </w:r>
          </w:p>
        </w:tc>
        <w:tc>
          <w:tcPr>
            <w:tcW w:w="1152" w:type="dxa"/>
            <w:shd w:val="clear" w:color="auto" w:fill="D9D9D9"/>
            <w:tcMar>
              <w:top w:w="12" w:type="dxa"/>
              <w:left w:w="12" w:type="dxa"/>
              <w:bottom w:w="0" w:type="dxa"/>
              <w:right w:w="12" w:type="dxa"/>
            </w:tcMar>
            <w:vAlign w:val="center"/>
            <w:hideMark/>
          </w:tcPr>
          <w:p w14:paraId="30C320D2" w14:textId="77777777" w:rsidR="00792483" w:rsidRPr="0041586E" w:rsidRDefault="00792483" w:rsidP="00A91EF2">
            <w:pPr>
              <w:pStyle w:val="TAH"/>
              <w:rPr>
                <w:lang w:val="en-US"/>
              </w:rPr>
            </w:pPr>
            <w:r w:rsidRPr="0041586E">
              <w:rPr>
                <w:lang w:val="en-US"/>
              </w:rPr>
              <w:t>AOD in [°]</w:t>
            </w:r>
          </w:p>
        </w:tc>
        <w:tc>
          <w:tcPr>
            <w:tcW w:w="1152" w:type="dxa"/>
            <w:shd w:val="clear" w:color="auto" w:fill="D9D9D9"/>
            <w:tcMar>
              <w:top w:w="12" w:type="dxa"/>
              <w:left w:w="12" w:type="dxa"/>
              <w:bottom w:w="0" w:type="dxa"/>
              <w:right w:w="12" w:type="dxa"/>
            </w:tcMar>
            <w:vAlign w:val="center"/>
            <w:hideMark/>
          </w:tcPr>
          <w:p w14:paraId="48CEDF05" w14:textId="77777777" w:rsidR="00792483" w:rsidRPr="0041586E" w:rsidRDefault="00792483" w:rsidP="00A91EF2">
            <w:pPr>
              <w:pStyle w:val="TAH"/>
              <w:rPr>
                <w:lang w:val="en-US"/>
              </w:rPr>
            </w:pPr>
            <w:r w:rsidRPr="0041586E">
              <w:rPr>
                <w:lang w:val="en-US"/>
              </w:rPr>
              <w:t>AOA in [°]</w:t>
            </w:r>
          </w:p>
        </w:tc>
        <w:tc>
          <w:tcPr>
            <w:tcW w:w="1152" w:type="dxa"/>
            <w:shd w:val="clear" w:color="auto" w:fill="D9D9D9"/>
            <w:tcMar>
              <w:top w:w="12" w:type="dxa"/>
              <w:left w:w="12" w:type="dxa"/>
              <w:bottom w:w="0" w:type="dxa"/>
              <w:right w:w="12" w:type="dxa"/>
            </w:tcMar>
            <w:vAlign w:val="center"/>
            <w:hideMark/>
          </w:tcPr>
          <w:p w14:paraId="434EAEA3" w14:textId="77777777" w:rsidR="00792483" w:rsidRPr="0041586E" w:rsidRDefault="00792483" w:rsidP="00A91EF2">
            <w:pPr>
              <w:pStyle w:val="TAH"/>
              <w:rPr>
                <w:lang w:val="en-US"/>
              </w:rPr>
            </w:pPr>
            <w:r w:rsidRPr="0041586E">
              <w:rPr>
                <w:lang w:val="en-US"/>
              </w:rPr>
              <w:t>ZOD in [°]</w:t>
            </w:r>
          </w:p>
        </w:tc>
        <w:tc>
          <w:tcPr>
            <w:tcW w:w="1152" w:type="dxa"/>
            <w:shd w:val="clear" w:color="auto" w:fill="D9D9D9"/>
            <w:tcMar>
              <w:top w:w="12" w:type="dxa"/>
              <w:left w:w="12" w:type="dxa"/>
              <w:bottom w:w="0" w:type="dxa"/>
              <w:right w:w="12" w:type="dxa"/>
            </w:tcMar>
            <w:vAlign w:val="center"/>
            <w:hideMark/>
          </w:tcPr>
          <w:p w14:paraId="3C8E8BAA" w14:textId="77777777" w:rsidR="00792483" w:rsidRPr="0041586E" w:rsidRDefault="00792483" w:rsidP="00A91EF2">
            <w:pPr>
              <w:pStyle w:val="TAH"/>
              <w:rPr>
                <w:lang w:val="en-US"/>
              </w:rPr>
            </w:pPr>
            <w:r w:rsidRPr="0041586E">
              <w:rPr>
                <w:lang w:val="en-US"/>
              </w:rPr>
              <w:t>ZOA in [°]</w:t>
            </w:r>
          </w:p>
        </w:tc>
      </w:tr>
      <w:tr w:rsidR="00792483" w:rsidRPr="0041586E" w14:paraId="7278753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71CBB8C" w14:textId="77777777" w:rsidR="00792483" w:rsidRPr="000A30B8" w:rsidRDefault="00792483" w:rsidP="00A91EF2">
            <w:pPr>
              <w:pStyle w:val="TAC"/>
              <w:rPr>
                <w:lang w:val="en-US"/>
              </w:rPr>
            </w:pPr>
            <w:r w:rsidRPr="000A30B8">
              <w:rPr>
                <w:lang w:val="en-US"/>
              </w:rPr>
              <w:t>1</w:t>
            </w:r>
          </w:p>
        </w:tc>
        <w:tc>
          <w:tcPr>
            <w:tcW w:w="1152" w:type="dxa"/>
            <w:shd w:val="clear" w:color="auto" w:fill="FFFFFF"/>
            <w:tcMar>
              <w:top w:w="12" w:type="dxa"/>
              <w:left w:w="12" w:type="dxa"/>
              <w:bottom w:w="0" w:type="dxa"/>
              <w:right w:w="12" w:type="dxa"/>
            </w:tcMar>
            <w:vAlign w:val="center"/>
            <w:hideMark/>
          </w:tcPr>
          <w:p w14:paraId="1453B46B"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6A3D1614" w14:textId="77777777" w:rsidR="00792483" w:rsidRPr="000A30B8" w:rsidRDefault="00792483" w:rsidP="00A91EF2">
            <w:pPr>
              <w:pStyle w:val="TAC"/>
              <w:rPr>
                <w:lang w:val="en-US"/>
              </w:rPr>
            </w:pPr>
            <w:r w:rsidRPr="000A30B8">
              <w:rPr>
                <w:lang w:val="en-US"/>
              </w:rPr>
              <w:t>-4.4215</w:t>
            </w:r>
          </w:p>
        </w:tc>
        <w:tc>
          <w:tcPr>
            <w:tcW w:w="1152" w:type="dxa"/>
            <w:shd w:val="clear" w:color="auto" w:fill="FFFFFF"/>
            <w:tcMar>
              <w:top w:w="12" w:type="dxa"/>
              <w:left w:w="12" w:type="dxa"/>
              <w:bottom w:w="0" w:type="dxa"/>
              <w:right w:w="12" w:type="dxa"/>
            </w:tcMar>
            <w:vAlign w:val="center"/>
            <w:hideMark/>
          </w:tcPr>
          <w:p w14:paraId="4484F9B9" w14:textId="77777777" w:rsidR="00792483" w:rsidRPr="000A30B8" w:rsidRDefault="00792483" w:rsidP="00A91EF2">
            <w:pPr>
              <w:pStyle w:val="TAC"/>
              <w:rPr>
                <w:lang w:val="en-US"/>
              </w:rPr>
            </w:pPr>
            <w:r w:rsidRPr="000A30B8">
              <w:rPr>
                <w:lang w:val="en-US"/>
              </w:rPr>
              <w:t>-30.4353</w:t>
            </w:r>
          </w:p>
        </w:tc>
        <w:tc>
          <w:tcPr>
            <w:tcW w:w="1152" w:type="dxa"/>
            <w:shd w:val="clear" w:color="auto" w:fill="FFFFFF"/>
            <w:tcMar>
              <w:top w:w="12" w:type="dxa"/>
              <w:left w:w="12" w:type="dxa"/>
              <w:bottom w:w="0" w:type="dxa"/>
              <w:right w:w="12" w:type="dxa"/>
            </w:tcMar>
            <w:vAlign w:val="center"/>
            <w:hideMark/>
          </w:tcPr>
          <w:p w14:paraId="3C6CFCBC" w14:textId="77777777" w:rsidR="00792483" w:rsidRPr="000A30B8" w:rsidRDefault="00792483" w:rsidP="00A91EF2">
            <w:pPr>
              <w:pStyle w:val="TAC"/>
              <w:rPr>
                <w:lang w:val="en-US"/>
              </w:rPr>
            </w:pPr>
            <w:r w:rsidRPr="000A30B8">
              <w:rPr>
                <w:lang w:val="en-US"/>
              </w:rPr>
              <w:t>-134.4434</w:t>
            </w:r>
          </w:p>
        </w:tc>
        <w:tc>
          <w:tcPr>
            <w:tcW w:w="1152" w:type="dxa"/>
            <w:shd w:val="clear" w:color="auto" w:fill="FFFFFF"/>
            <w:tcMar>
              <w:top w:w="12" w:type="dxa"/>
              <w:left w:w="12" w:type="dxa"/>
              <w:bottom w:w="0" w:type="dxa"/>
              <w:right w:w="12" w:type="dxa"/>
            </w:tcMar>
            <w:vAlign w:val="center"/>
            <w:hideMark/>
          </w:tcPr>
          <w:p w14:paraId="3C28798F" w14:textId="77777777" w:rsidR="00792483" w:rsidRPr="000A30B8" w:rsidRDefault="00792483" w:rsidP="00A91EF2">
            <w:pPr>
              <w:pStyle w:val="TAC"/>
              <w:rPr>
                <w:lang w:val="en-US"/>
              </w:rPr>
            </w:pPr>
            <w:r w:rsidRPr="000A30B8">
              <w:rPr>
                <w:lang w:val="en-US"/>
              </w:rPr>
              <w:t>98.9242</w:t>
            </w:r>
          </w:p>
        </w:tc>
        <w:tc>
          <w:tcPr>
            <w:tcW w:w="1152" w:type="dxa"/>
            <w:shd w:val="clear" w:color="auto" w:fill="FFFFFF"/>
            <w:tcMar>
              <w:top w:w="12" w:type="dxa"/>
              <w:left w:w="12" w:type="dxa"/>
              <w:bottom w:w="0" w:type="dxa"/>
              <w:right w:w="12" w:type="dxa"/>
            </w:tcMar>
            <w:vAlign w:val="center"/>
            <w:hideMark/>
          </w:tcPr>
          <w:p w14:paraId="77CC44CD" w14:textId="77777777" w:rsidR="00792483" w:rsidRPr="000A30B8" w:rsidRDefault="00792483" w:rsidP="00A91EF2">
            <w:pPr>
              <w:pStyle w:val="TAC"/>
              <w:rPr>
                <w:lang w:val="en-US"/>
              </w:rPr>
            </w:pPr>
            <w:r w:rsidRPr="000A30B8">
              <w:rPr>
                <w:lang w:val="en-US"/>
              </w:rPr>
              <w:t>83.3318</w:t>
            </w:r>
          </w:p>
        </w:tc>
      </w:tr>
      <w:tr w:rsidR="00792483" w:rsidRPr="0041586E" w14:paraId="6220D74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235ABDB" w14:textId="77777777" w:rsidR="00792483" w:rsidRPr="000A30B8" w:rsidRDefault="00792483" w:rsidP="00A91EF2">
            <w:pPr>
              <w:pStyle w:val="TAC"/>
              <w:rPr>
                <w:lang w:val="en-US"/>
              </w:rPr>
            </w:pPr>
            <w:r w:rsidRPr="000A30B8">
              <w:rPr>
                <w:lang w:val="en-US"/>
              </w:rPr>
              <w:t>2</w:t>
            </w:r>
          </w:p>
        </w:tc>
        <w:tc>
          <w:tcPr>
            <w:tcW w:w="1152" w:type="dxa"/>
            <w:shd w:val="clear" w:color="auto" w:fill="FFFFFF"/>
            <w:tcMar>
              <w:top w:w="12" w:type="dxa"/>
              <w:left w:w="12" w:type="dxa"/>
              <w:bottom w:w="0" w:type="dxa"/>
              <w:right w:w="12" w:type="dxa"/>
            </w:tcMar>
            <w:vAlign w:val="center"/>
            <w:hideMark/>
          </w:tcPr>
          <w:p w14:paraId="300EA130" w14:textId="77777777" w:rsidR="00792483" w:rsidRPr="000A30B8" w:rsidRDefault="00792483" w:rsidP="00A91EF2">
            <w:pPr>
              <w:pStyle w:val="TAC"/>
              <w:rPr>
                <w:lang w:val="en-US"/>
              </w:rPr>
            </w:pPr>
            <w:r w:rsidRPr="000A30B8">
              <w:rPr>
                <w:lang w:val="en-US"/>
              </w:rPr>
              <w:t>12.594</w:t>
            </w:r>
          </w:p>
        </w:tc>
        <w:tc>
          <w:tcPr>
            <w:tcW w:w="1152" w:type="dxa"/>
            <w:shd w:val="clear" w:color="auto" w:fill="FFFFFF"/>
            <w:tcMar>
              <w:top w:w="12" w:type="dxa"/>
              <w:left w:w="12" w:type="dxa"/>
              <w:bottom w:w="0" w:type="dxa"/>
              <w:right w:w="12" w:type="dxa"/>
            </w:tcMar>
            <w:vAlign w:val="center"/>
            <w:hideMark/>
          </w:tcPr>
          <w:p w14:paraId="3C4A83DB" w14:textId="77777777" w:rsidR="00792483" w:rsidRPr="000A30B8" w:rsidRDefault="00792483" w:rsidP="00A91EF2">
            <w:pPr>
              <w:pStyle w:val="TAC"/>
              <w:rPr>
                <w:lang w:val="en-US"/>
              </w:rPr>
            </w:pPr>
            <w:r w:rsidRPr="000A30B8">
              <w:rPr>
                <w:lang w:val="en-US"/>
              </w:rPr>
              <w:t>-1.25</w:t>
            </w:r>
          </w:p>
        </w:tc>
        <w:tc>
          <w:tcPr>
            <w:tcW w:w="1152" w:type="dxa"/>
            <w:shd w:val="clear" w:color="auto" w:fill="FFFFFF"/>
            <w:tcMar>
              <w:top w:w="12" w:type="dxa"/>
              <w:left w:w="12" w:type="dxa"/>
              <w:bottom w:w="0" w:type="dxa"/>
              <w:right w:w="12" w:type="dxa"/>
            </w:tcMar>
            <w:vAlign w:val="center"/>
            <w:hideMark/>
          </w:tcPr>
          <w:p w14:paraId="11B14519"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58B49012"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2207E107"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23507EE5" w14:textId="77777777" w:rsidR="00792483" w:rsidRPr="000A30B8" w:rsidRDefault="00792483" w:rsidP="00A91EF2">
            <w:pPr>
              <w:pStyle w:val="TAC"/>
              <w:rPr>
                <w:lang w:val="en-US"/>
              </w:rPr>
            </w:pPr>
            <w:r w:rsidRPr="000A30B8">
              <w:rPr>
                <w:lang w:val="en-US"/>
              </w:rPr>
              <w:t>72.5229</w:t>
            </w:r>
          </w:p>
        </w:tc>
      </w:tr>
      <w:tr w:rsidR="00792483" w:rsidRPr="0041586E" w14:paraId="59E1C80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EBE12" w14:textId="77777777" w:rsidR="00792483" w:rsidRPr="000A30B8" w:rsidRDefault="00792483" w:rsidP="00A91EF2">
            <w:pPr>
              <w:pStyle w:val="TAC"/>
              <w:rPr>
                <w:lang w:val="en-US"/>
              </w:rPr>
            </w:pPr>
            <w:r w:rsidRPr="000A30B8">
              <w:rPr>
                <w:lang w:val="en-US"/>
              </w:rPr>
              <w:t>3</w:t>
            </w:r>
          </w:p>
        </w:tc>
        <w:tc>
          <w:tcPr>
            <w:tcW w:w="1152" w:type="dxa"/>
            <w:shd w:val="clear" w:color="auto" w:fill="FFFFFF"/>
            <w:tcMar>
              <w:top w:w="12" w:type="dxa"/>
              <w:left w:w="12" w:type="dxa"/>
              <w:bottom w:w="0" w:type="dxa"/>
              <w:right w:w="12" w:type="dxa"/>
            </w:tcMar>
            <w:vAlign w:val="center"/>
            <w:hideMark/>
          </w:tcPr>
          <w:p w14:paraId="01FE69C5" w14:textId="77777777" w:rsidR="00792483" w:rsidRPr="000A30B8" w:rsidRDefault="00792483" w:rsidP="00A91EF2">
            <w:pPr>
              <w:pStyle w:val="TAC"/>
              <w:rPr>
                <w:lang w:val="en-US"/>
              </w:rPr>
            </w:pPr>
            <w:r w:rsidRPr="000A30B8">
              <w:rPr>
                <w:lang w:val="en-US"/>
              </w:rPr>
              <w:t>13.314</w:t>
            </w:r>
          </w:p>
        </w:tc>
        <w:tc>
          <w:tcPr>
            <w:tcW w:w="1152" w:type="dxa"/>
            <w:shd w:val="clear" w:color="auto" w:fill="FFFFFF"/>
            <w:tcMar>
              <w:top w:w="12" w:type="dxa"/>
              <w:left w:w="12" w:type="dxa"/>
              <w:bottom w:w="0" w:type="dxa"/>
              <w:right w:w="12" w:type="dxa"/>
            </w:tcMar>
            <w:vAlign w:val="center"/>
            <w:hideMark/>
          </w:tcPr>
          <w:p w14:paraId="182C6B02" w14:textId="77777777" w:rsidR="00792483" w:rsidRPr="000A30B8" w:rsidRDefault="00792483" w:rsidP="00A91EF2">
            <w:pPr>
              <w:pStyle w:val="TAC"/>
              <w:rPr>
                <w:lang w:val="en-US"/>
              </w:rPr>
            </w:pPr>
            <w:r w:rsidRPr="000A30B8">
              <w:rPr>
                <w:lang w:val="en-US"/>
              </w:rPr>
              <w:t>-3.4684</w:t>
            </w:r>
          </w:p>
        </w:tc>
        <w:tc>
          <w:tcPr>
            <w:tcW w:w="1152" w:type="dxa"/>
            <w:shd w:val="clear" w:color="auto" w:fill="FFFFFF"/>
            <w:tcMar>
              <w:top w:w="12" w:type="dxa"/>
              <w:left w:w="12" w:type="dxa"/>
              <w:bottom w:w="0" w:type="dxa"/>
              <w:right w:w="12" w:type="dxa"/>
            </w:tcMar>
            <w:vAlign w:val="center"/>
            <w:hideMark/>
          </w:tcPr>
          <w:p w14:paraId="7B11E74B"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78E32898"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3D995544"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3E68E9E5" w14:textId="77777777" w:rsidR="00792483" w:rsidRPr="000A30B8" w:rsidRDefault="00792483" w:rsidP="00A91EF2">
            <w:pPr>
              <w:pStyle w:val="TAC"/>
              <w:rPr>
                <w:lang w:val="en-US"/>
              </w:rPr>
            </w:pPr>
            <w:r w:rsidRPr="000A30B8">
              <w:rPr>
                <w:lang w:val="en-US"/>
              </w:rPr>
              <w:t>72.5229</w:t>
            </w:r>
          </w:p>
        </w:tc>
      </w:tr>
      <w:tr w:rsidR="00792483" w:rsidRPr="0041586E" w14:paraId="18894D2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C3026A" w14:textId="77777777" w:rsidR="00792483" w:rsidRPr="000A30B8" w:rsidRDefault="00792483" w:rsidP="00A91EF2">
            <w:pPr>
              <w:pStyle w:val="TAC"/>
              <w:rPr>
                <w:lang w:val="en-US"/>
              </w:rPr>
            </w:pPr>
            <w:r w:rsidRPr="000A30B8">
              <w:rPr>
                <w:lang w:val="en-US"/>
              </w:rPr>
              <w:t>4</w:t>
            </w:r>
          </w:p>
        </w:tc>
        <w:tc>
          <w:tcPr>
            <w:tcW w:w="1152" w:type="dxa"/>
            <w:shd w:val="clear" w:color="auto" w:fill="FFFFFF"/>
            <w:tcMar>
              <w:top w:w="12" w:type="dxa"/>
              <w:left w:w="12" w:type="dxa"/>
              <w:bottom w:w="0" w:type="dxa"/>
              <w:right w:w="12" w:type="dxa"/>
            </w:tcMar>
            <w:vAlign w:val="center"/>
            <w:hideMark/>
          </w:tcPr>
          <w:p w14:paraId="654088DA" w14:textId="77777777" w:rsidR="00792483" w:rsidRPr="000A30B8" w:rsidRDefault="00792483" w:rsidP="00A91EF2">
            <w:pPr>
              <w:pStyle w:val="TAC"/>
              <w:rPr>
                <w:lang w:val="en-US"/>
              </w:rPr>
            </w:pPr>
            <w:r w:rsidRPr="000A30B8">
              <w:rPr>
                <w:lang w:val="en-US"/>
              </w:rPr>
              <w:t>13.974</w:t>
            </w:r>
          </w:p>
        </w:tc>
        <w:tc>
          <w:tcPr>
            <w:tcW w:w="1152" w:type="dxa"/>
            <w:shd w:val="clear" w:color="auto" w:fill="FFFFFF"/>
            <w:tcMar>
              <w:top w:w="12" w:type="dxa"/>
              <w:left w:w="12" w:type="dxa"/>
              <w:bottom w:w="0" w:type="dxa"/>
              <w:right w:w="12" w:type="dxa"/>
            </w:tcMar>
            <w:vAlign w:val="center"/>
            <w:hideMark/>
          </w:tcPr>
          <w:p w14:paraId="77CF060F" w14:textId="77777777" w:rsidR="00792483" w:rsidRPr="000A30B8" w:rsidRDefault="00792483" w:rsidP="00A91EF2">
            <w:pPr>
              <w:pStyle w:val="TAC"/>
              <w:rPr>
                <w:lang w:val="en-US"/>
              </w:rPr>
            </w:pPr>
            <w:r w:rsidRPr="000A30B8">
              <w:rPr>
                <w:lang w:val="en-US"/>
              </w:rPr>
              <w:t>-5.2294</w:t>
            </w:r>
          </w:p>
        </w:tc>
        <w:tc>
          <w:tcPr>
            <w:tcW w:w="1152" w:type="dxa"/>
            <w:shd w:val="clear" w:color="auto" w:fill="FFFFFF"/>
            <w:tcMar>
              <w:top w:w="12" w:type="dxa"/>
              <w:left w:w="12" w:type="dxa"/>
              <w:bottom w:w="0" w:type="dxa"/>
              <w:right w:w="12" w:type="dxa"/>
            </w:tcMar>
            <w:vAlign w:val="center"/>
            <w:hideMark/>
          </w:tcPr>
          <w:p w14:paraId="5C2858BF" w14:textId="77777777" w:rsidR="00792483" w:rsidRPr="000A30B8" w:rsidRDefault="00792483" w:rsidP="00A91EF2">
            <w:pPr>
              <w:pStyle w:val="TAC"/>
              <w:rPr>
                <w:lang w:val="en-US"/>
              </w:rPr>
            </w:pPr>
            <w:r w:rsidRPr="000A30B8">
              <w:rPr>
                <w:lang w:val="en-US"/>
              </w:rPr>
              <w:t>-20.9269</w:t>
            </w:r>
          </w:p>
        </w:tc>
        <w:tc>
          <w:tcPr>
            <w:tcW w:w="1152" w:type="dxa"/>
            <w:shd w:val="clear" w:color="auto" w:fill="FFFFFF"/>
            <w:tcMar>
              <w:top w:w="12" w:type="dxa"/>
              <w:left w:w="12" w:type="dxa"/>
              <w:bottom w:w="0" w:type="dxa"/>
              <w:right w:w="12" w:type="dxa"/>
            </w:tcMar>
            <w:vAlign w:val="center"/>
            <w:hideMark/>
          </w:tcPr>
          <w:p w14:paraId="12E1756D" w14:textId="77777777" w:rsidR="00792483" w:rsidRPr="000A30B8" w:rsidRDefault="00792483" w:rsidP="00A91EF2">
            <w:pPr>
              <w:pStyle w:val="TAC"/>
              <w:rPr>
                <w:lang w:val="en-US"/>
              </w:rPr>
            </w:pPr>
            <w:r w:rsidRPr="000A30B8">
              <w:rPr>
                <w:lang w:val="en-US"/>
              </w:rPr>
              <w:t>129.1633</w:t>
            </w:r>
          </w:p>
        </w:tc>
        <w:tc>
          <w:tcPr>
            <w:tcW w:w="1152" w:type="dxa"/>
            <w:shd w:val="clear" w:color="auto" w:fill="FFFFFF"/>
            <w:tcMar>
              <w:top w:w="12" w:type="dxa"/>
              <w:left w:w="12" w:type="dxa"/>
              <w:bottom w:w="0" w:type="dxa"/>
              <w:right w:w="12" w:type="dxa"/>
            </w:tcMar>
            <w:vAlign w:val="center"/>
            <w:hideMark/>
          </w:tcPr>
          <w:p w14:paraId="6E62887F" w14:textId="77777777" w:rsidR="00792483" w:rsidRPr="000A30B8" w:rsidRDefault="00792483" w:rsidP="00A91EF2">
            <w:pPr>
              <w:pStyle w:val="TAC"/>
              <w:rPr>
                <w:lang w:val="en-US"/>
              </w:rPr>
            </w:pPr>
            <w:r w:rsidRPr="000A30B8">
              <w:rPr>
                <w:lang w:val="en-US"/>
              </w:rPr>
              <w:t>99.1915</w:t>
            </w:r>
          </w:p>
        </w:tc>
        <w:tc>
          <w:tcPr>
            <w:tcW w:w="1152" w:type="dxa"/>
            <w:shd w:val="clear" w:color="auto" w:fill="FFFFFF"/>
            <w:tcMar>
              <w:top w:w="12" w:type="dxa"/>
              <w:left w:w="12" w:type="dxa"/>
              <w:bottom w:w="0" w:type="dxa"/>
              <w:right w:w="12" w:type="dxa"/>
            </w:tcMar>
            <w:vAlign w:val="center"/>
            <w:hideMark/>
          </w:tcPr>
          <w:p w14:paraId="551B6F4A" w14:textId="77777777" w:rsidR="00792483" w:rsidRPr="000A30B8" w:rsidRDefault="00792483" w:rsidP="00A91EF2">
            <w:pPr>
              <w:pStyle w:val="TAC"/>
              <w:rPr>
                <w:lang w:val="en-US"/>
              </w:rPr>
            </w:pPr>
            <w:r w:rsidRPr="000A30B8">
              <w:rPr>
                <w:lang w:val="en-US"/>
              </w:rPr>
              <w:t>72.5229</w:t>
            </w:r>
          </w:p>
        </w:tc>
      </w:tr>
      <w:tr w:rsidR="00792483" w:rsidRPr="0041586E" w14:paraId="1D8C8E4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621195" w14:textId="77777777" w:rsidR="00792483" w:rsidRPr="000A30B8" w:rsidRDefault="00792483" w:rsidP="00A91EF2">
            <w:pPr>
              <w:pStyle w:val="TAC"/>
              <w:rPr>
                <w:lang w:val="en-US"/>
              </w:rPr>
            </w:pPr>
            <w:r w:rsidRPr="000A30B8">
              <w:rPr>
                <w:lang w:val="en-US"/>
              </w:rPr>
              <w:t>5</w:t>
            </w:r>
          </w:p>
        </w:tc>
        <w:tc>
          <w:tcPr>
            <w:tcW w:w="1152" w:type="dxa"/>
            <w:shd w:val="clear" w:color="auto" w:fill="FFFFFF"/>
            <w:tcMar>
              <w:top w:w="12" w:type="dxa"/>
              <w:left w:w="12" w:type="dxa"/>
              <w:bottom w:w="0" w:type="dxa"/>
              <w:right w:w="12" w:type="dxa"/>
            </w:tcMar>
            <w:vAlign w:val="center"/>
            <w:hideMark/>
          </w:tcPr>
          <w:p w14:paraId="5B496C5A" w14:textId="77777777" w:rsidR="00792483" w:rsidRPr="000A30B8" w:rsidRDefault="00792483" w:rsidP="00A91EF2">
            <w:pPr>
              <w:pStyle w:val="TAC"/>
              <w:rPr>
                <w:lang w:val="en-US"/>
              </w:rPr>
            </w:pPr>
            <w:r w:rsidRPr="000A30B8">
              <w:rPr>
                <w:lang w:val="en-US"/>
              </w:rPr>
              <w:t>13.056</w:t>
            </w:r>
          </w:p>
        </w:tc>
        <w:tc>
          <w:tcPr>
            <w:tcW w:w="1152" w:type="dxa"/>
            <w:shd w:val="clear" w:color="auto" w:fill="FFFFFF"/>
            <w:tcMar>
              <w:top w:w="12" w:type="dxa"/>
              <w:left w:w="12" w:type="dxa"/>
              <w:bottom w:w="0" w:type="dxa"/>
              <w:right w:w="12" w:type="dxa"/>
            </w:tcMar>
            <w:vAlign w:val="center"/>
            <w:hideMark/>
          </w:tcPr>
          <w:p w14:paraId="2ACE8FC3" w14:textId="77777777" w:rsidR="00792483" w:rsidRPr="000A30B8" w:rsidRDefault="00792483" w:rsidP="00A91EF2">
            <w:pPr>
              <w:pStyle w:val="TAC"/>
              <w:rPr>
                <w:lang w:val="en-US"/>
              </w:rPr>
            </w:pPr>
            <w:r w:rsidRPr="000A30B8">
              <w:rPr>
                <w:lang w:val="en-US"/>
              </w:rPr>
              <w:t>-2.5215</w:t>
            </w:r>
          </w:p>
        </w:tc>
        <w:tc>
          <w:tcPr>
            <w:tcW w:w="1152" w:type="dxa"/>
            <w:shd w:val="clear" w:color="auto" w:fill="FFFFFF"/>
            <w:tcMar>
              <w:top w:w="12" w:type="dxa"/>
              <w:left w:w="12" w:type="dxa"/>
              <w:bottom w:w="0" w:type="dxa"/>
              <w:right w:w="12" w:type="dxa"/>
            </w:tcMar>
            <w:vAlign w:val="center"/>
            <w:hideMark/>
          </w:tcPr>
          <w:p w14:paraId="516E083A" w14:textId="77777777" w:rsidR="00792483" w:rsidRPr="000A30B8" w:rsidRDefault="00792483" w:rsidP="00A91EF2">
            <w:pPr>
              <w:pStyle w:val="TAC"/>
              <w:rPr>
                <w:lang w:val="en-US"/>
              </w:rPr>
            </w:pPr>
            <w:r w:rsidRPr="000A30B8">
              <w:rPr>
                <w:lang w:val="en-US"/>
              </w:rPr>
              <w:t>-28.0782</w:t>
            </w:r>
          </w:p>
        </w:tc>
        <w:tc>
          <w:tcPr>
            <w:tcW w:w="1152" w:type="dxa"/>
            <w:shd w:val="clear" w:color="auto" w:fill="FFFFFF"/>
            <w:tcMar>
              <w:top w:w="12" w:type="dxa"/>
              <w:left w:w="12" w:type="dxa"/>
              <w:bottom w:w="0" w:type="dxa"/>
              <w:right w:w="12" w:type="dxa"/>
            </w:tcMar>
            <w:vAlign w:val="center"/>
            <w:hideMark/>
          </w:tcPr>
          <w:p w14:paraId="053E717D" w14:textId="77777777" w:rsidR="00792483" w:rsidRPr="000A30B8" w:rsidRDefault="00792483" w:rsidP="00A91EF2">
            <w:pPr>
              <w:pStyle w:val="TAC"/>
              <w:rPr>
                <w:lang w:val="en-US"/>
              </w:rPr>
            </w:pPr>
            <w:r w:rsidRPr="000A30B8">
              <w:rPr>
                <w:lang w:val="en-US"/>
              </w:rPr>
              <w:t>-152.8206</w:t>
            </w:r>
          </w:p>
        </w:tc>
        <w:tc>
          <w:tcPr>
            <w:tcW w:w="1152" w:type="dxa"/>
            <w:shd w:val="clear" w:color="auto" w:fill="FFFFFF"/>
            <w:tcMar>
              <w:top w:w="12" w:type="dxa"/>
              <w:left w:w="12" w:type="dxa"/>
              <w:bottom w:w="0" w:type="dxa"/>
              <w:right w:w="12" w:type="dxa"/>
            </w:tcMar>
            <w:vAlign w:val="center"/>
            <w:hideMark/>
          </w:tcPr>
          <w:p w14:paraId="479488C6" w14:textId="77777777" w:rsidR="00792483" w:rsidRPr="000A30B8" w:rsidRDefault="00792483" w:rsidP="00A91EF2">
            <w:pPr>
              <w:pStyle w:val="TAC"/>
              <w:rPr>
                <w:lang w:val="en-US"/>
              </w:rPr>
            </w:pPr>
            <w:r w:rsidRPr="000A30B8">
              <w:rPr>
                <w:lang w:val="en-US"/>
              </w:rPr>
              <w:t>99.5732</w:t>
            </w:r>
          </w:p>
        </w:tc>
        <w:tc>
          <w:tcPr>
            <w:tcW w:w="1152" w:type="dxa"/>
            <w:shd w:val="clear" w:color="auto" w:fill="FFFFFF"/>
            <w:tcMar>
              <w:top w:w="12" w:type="dxa"/>
              <w:left w:w="12" w:type="dxa"/>
              <w:bottom w:w="0" w:type="dxa"/>
              <w:right w:w="12" w:type="dxa"/>
            </w:tcMar>
            <w:vAlign w:val="center"/>
            <w:hideMark/>
          </w:tcPr>
          <w:p w14:paraId="284FEEE5" w14:textId="77777777" w:rsidR="00792483" w:rsidRPr="000A30B8" w:rsidRDefault="00792483" w:rsidP="00A91EF2">
            <w:pPr>
              <w:pStyle w:val="TAC"/>
              <w:rPr>
                <w:lang w:val="en-US"/>
              </w:rPr>
            </w:pPr>
            <w:r w:rsidRPr="000A30B8">
              <w:rPr>
                <w:lang w:val="en-US"/>
              </w:rPr>
              <w:t>71.1282</w:t>
            </w:r>
          </w:p>
        </w:tc>
      </w:tr>
      <w:tr w:rsidR="00792483" w:rsidRPr="0041586E" w14:paraId="61AC0F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43BE1E9" w14:textId="77777777" w:rsidR="00792483" w:rsidRPr="000A30B8" w:rsidRDefault="00792483" w:rsidP="00A91EF2">
            <w:pPr>
              <w:pStyle w:val="TAC"/>
              <w:rPr>
                <w:lang w:val="en-US"/>
              </w:rPr>
            </w:pPr>
            <w:r w:rsidRPr="000A30B8">
              <w:rPr>
                <w:lang w:val="en-US"/>
              </w:rPr>
              <w:t>6</w:t>
            </w:r>
          </w:p>
        </w:tc>
        <w:tc>
          <w:tcPr>
            <w:tcW w:w="1152" w:type="dxa"/>
            <w:shd w:val="clear" w:color="auto" w:fill="FFFFFF"/>
            <w:tcMar>
              <w:top w:w="12" w:type="dxa"/>
              <w:left w:w="12" w:type="dxa"/>
              <w:bottom w:w="0" w:type="dxa"/>
              <w:right w:w="12" w:type="dxa"/>
            </w:tcMar>
            <w:vAlign w:val="center"/>
            <w:hideMark/>
          </w:tcPr>
          <w:p w14:paraId="78567B7C" w14:textId="77777777" w:rsidR="00792483" w:rsidRPr="000A30B8" w:rsidRDefault="00792483" w:rsidP="00A91EF2">
            <w:pPr>
              <w:pStyle w:val="TAC"/>
              <w:rPr>
                <w:lang w:val="en-US"/>
              </w:rPr>
            </w:pPr>
            <w:r w:rsidRPr="000A30B8">
              <w:rPr>
                <w:lang w:val="en-US"/>
              </w:rPr>
              <w:t>38.196</w:t>
            </w:r>
          </w:p>
        </w:tc>
        <w:tc>
          <w:tcPr>
            <w:tcW w:w="1152" w:type="dxa"/>
            <w:shd w:val="clear" w:color="auto" w:fill="FFFFFF"/>
            <w:tcMar>
              <w:top w:w="12" w:type="dxa"/>
              <w:left w:w="12" w:type="dxa"/>
              <w:bottom w:w="0" w:type="dxa"/>
              <w:right w:w="12" w:type="dxa"/>
            </w:tcMar>
            <w:vAlign w:val="center"/>
            <w:hideMark/>
          </w:tcPr>
          <w:p w14:paraId="28CC4E11" w14:textId="77777777" w:rsidR="00792483" w:rsidRPr="000A30B8" w:rsidRDefault="00792483" w:rsidP="00A91EF2">
            <w:pPr>
              <w:pStyle w:val="TAC"/>
              <w:rPr>
                <w:lang w:val="en-US"/>
              </w:rPr>
            </w:pPr>
            <w:r w:rsidRPr="000A30B8">
              <w:rPr>
                <w:lang w:val="en-US"/>
              </w:rPr>
              <w:t>0</w:t>
            </w:r>
          </w:p>
        </w:tc>
        <w:tc>
          <w:tcPr>
            <w:tcW w:w="1152" w:type="dxa"/>
            <w:shd w:val="clear" w:color="auto" w:fill="FFFFFF"/>
            <w:tcMar>
              <w:top w:w="12" w:type="dxa"/>
              <w:left w:w="12" w:type="dxa"/>
              <w:bottom w:w="0" w:type="dxa"/>
              <w:right w:w="12" w:type="dxa"/>
            </w:tcMar>
            <w:vAlign w:val="center"/>
            <w:hideMark/>
          </w:tcPr>
          <w:p w14:paraId="40DBAC2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4667528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04D66F3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31749CB1" w14:textId="77777777" w:rsidR="00792483" w:rsidRPr="000A30B8" w:rsidRDefault="00792483" w:rsidP="00A91EF2">
            <w:pPr>
              <w:pStyle w:val="TAC"/>
              <w:rPr>
                <w:lang w:val="en-US"/>
              </w:rPr>
            </w:pPr>
            <w:r w:rsidRPr="000A30B8">
              <w:rPr>
                <w:lang w:val="en-US"/>
              </w:rPr>
              <w:t>74.7544</w:t>
            </w:r>
          </w:p>
        </w:tc>
      </w:tr>
      <w:tr w:rsidR="00792483" w:rsidRPr="0041586E" w14:paraId="2EB82D9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E48C8B"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7AF083E3" w14:textId="77777777" w:rsidR="00792483" w:rsidRPr="000A30B8" w:rsidRDefault="00792483" w:rsidP="00A91EF2">
            <w:pPr>
              <w:pStyle w:val="TAC"/>
              <w:rPr>
                <w:lang w:val="en-US"/>
              </w:rPr>
            </w:pPr>
            <w:r w:rsidRPr="000A30B8">
              <w:rPr>
                <w:lang w:val="en-US"/>
              </w:rPr>
              <w:t>38.688</w:t>
            </w:r>
          </w:p>
        </w:tc>
        <w:tc>
          <w:tcPr>
            <w:tcW w:w="1152" w:type="dxa"/>
            <w:shd w:val="clear" w:color="auto" w:fill="FFFFFF"/>
            <w:tcMar>
              <w:top w:w="12" w:type="dxa"/>
              <w:left w:w="12" w:type="dxa"/>
              <w:bottom w:w="0" w:type="dxa"/>
              <w:right w:w="12" w:type="dxa"/>
            </w:tcMar>
            <w:vAlign w:val="center"/>
            <w:hideMark/>
          </w:tcPr>
          <w:p w14:paraId="7800A208" w14:textId="77777777" w:rsidR="00792483" w:rsidRPr="000A30B8" w:rsidRDefault="00792483" w:rsidP="00A91EF2">
            <w:pPr>
              <w:pStyle w:val="TAC"/>
              <w:rPr>
                <w:lang w:val="en-US"/>
              </w:rPr>
            </w:pPr>
            <w:r w:rsidRPr="000A30B8">
              <w:rPr>
                <w:lang w:val="en-US"/>
              </w:rPr>
              <w:t>-2.2185</w:t>
            </w:r>
          </w:p>
        </w:tc>
        <w:tc>
          <w:tcPr>
            <w:tcW w:w="1152" w:type="dxa"/>
            <w:shd w:val="clear" w:color="auto" w:fill="FFFFFF"/>
            <w:tcMar>
              <w:top w:w="12" w:type="dxa"/>
              <w:left w:w="12" w:type="dxa"/>
              <w:bottom w:w="0" w:type="dxa"/>
              <w:right w:w="12" w:type="dxa"/>
            </w:tcMar>
            <w:vAlign w:val="center"/>
            <w:hideMark/>
          </w:tcPr>
          <w:p w14:paraId="4B5515CD"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1A322DEB"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12185F0D"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4C031E8F" w14:textId="77777777" w:rsidR="00792483" w:rsidRPr="000A30B8" w:rsidRDefault="00792483" w:rsidP="00A91EF2">
            <w:pPr>
              <w:pStyle w:val="TAC"/>
              <w:rPr>
                <w:lang w:val="en-US"/>
              </w:rPr>
            </w:pPr>
            <w:r w:rsidRPr="000A30B8">
              <w:rPr>
                <w:lang w:val="en-US"/>
              </w:rPr>
              <w:t>74.7544</w:t>
            </w:r>
          </w:p>
        </w:tc>
      </w:tr>
      <w:tr w:rsidR="00792483" w:rsidRPr="0041586E" w14:paraId="4EAB0ED0"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AB8D071" w14:textId="77777777" w:rsidR="00792483" w:rsidRPr="000A30B8" w:rsidRDefault="00792483" w:rsidP="00A91EF2">
            <w:pPr>
              <w:pStyle w:val="TAC"/>
              <w:rPr>
                <w:lang w:val="en-US"/>
              </w:rPr>
            </w:pPr>
            <w:r w:rsidRPr="000A30B8">
              <w:rPr>
                <w:lang w:val="en-US"/>
              </w:rPr>
              <w:t>8</w:t>
            </w:r>
          </w:p>
        </w:tc>
        <w:tc>
          <w:tcPr>
            <w:tcW w:w="1152" w:type="dxa"/>
            <w:shd w:val="clear" w:color="auto" w:fill="FFFFFF"/>
            <w:tcMar>
              <w:top w:w="12" w:type="dxa"/>
              <w:left w:w="12" w:type="dxa"/>
              <w:bottom w:w="0" w:type="dxa"/>
              <w:right w:w="12" w:type="dxa"/>
            </w:tcMar>
            <w:vAlign w:val="center"/>
            <w:hideMark/>
          </w:tcPr>
          <w:p w14:paraId="4F2164CE" w14:textId="77777777" w:rsidR="00792483" w:rsidRPr="000A30B8" w:rsidRDefault="00792483" w:rsidP="00A91EF2">
            <w:pPr>
              <w:pStyle w:val="TAC"/>
              <w:rPr>
                <w:lang w:val="en-US"/>
              </w:rPr>
            </w:pPr>
            <w:r w:rsidRPr="000A30B8">
              <w:rPr>
                <w:lang w:val="en-US"/>
              </w:rPr>
              <w:t>39.36</w:t>
            </w:r>
          </w:p>
        </w:tc>
        <w:tc>
          <w:tcPr>
            <w:tcW w:w="1152" w:type="dxa"/>
            <w:shd w:val="clear" w:color="auto" w:fill="FFFFFF"/>
            <w:tcMar>
              <w:top w:w="12" w:type="dxa"/>
              <w:left w:w="12" w:type="dxa"/>
              <w:bottom w:w="0" w:type="dxa"/>
              <w:right w:w="12" w:type="dxa"/>
            </w:tcMar>
            <w:vAlign w:val="center"/>
            <w:hideMark/>
          </w:tcPr>
          <w:p w14:paraId="4F24FFF0" w14:textId="77777777" w:rsidR="00792483" w:rsidRPr="000A30B8" w:rsidRDefault="00792483" w:rsidP="00A91EF2">
            <w:pPr>
              <w:pStyle w:val="TAC"/>
              <w:rPr>
                <w:lang w:val="en-US"/>
              </w:rPr>
            </w:pPr>
            <w:r w:rsidRPr="000A30B8">
              <w:rPr>
                <w:lang w:val="en-US"/>
              </w:rPr>
              <w:t>-3.9794</w:t>
            </w:r>
          </w:p>
        </w:tc>
        <w:tc>
          <w:tcPr>
            <w:tcW w:w="1152" w:type="dxa"/>
            <w:shd w:val="clear" w:color="auto" w:fill="FFFFFF"/>
            <w:tcMar>
              <w:top w:w="12" w:type="dxa"/>
              <w:left w:w="12" w:type="dxa"/>
              <w:bottom w:w="0" w:type="dxa"/>
              <w:right w:w="12" w:type="dxa"/>
            </w:tcMar>
            <w:vAlign w:val="center"/>
            <w:hideMark/>
          </w:tcPr>
          <w:p w14:paraId="597B7081" w14:textId="77777777" w:rsidR="00792483" w:rsidRPr="000A30B8" w:rsidRDefault="00792483" w:rsidP="00A91EF2">
            <w:pPr>
              <w:pStyle w:val="TAC"/>
              <w:rPr>
                <w:lang w:val="en-US"/>
              </w:rPr>
            </w:pPr>
            <w:r w:rsidRPr="000A30B8">
              <w:rPr>
                <w:lang w:val="en-US"/>
              </w:rPr>
              <w:t>-11.6982</w:t>
            </w:r>
          </w:p>
        </w:tc>
        <w:tc>
          <w:tcPr>
            <w:tcW w:w="1152" w:type="dxa"/>
            <w:shd w:val="clear" w:color="auto" w:fill="FFFFFF"/>
            <w:tcMar>
              <w:top w:w="12" w:type="dxa"/>
              <w:left w:w="12" w:type="dxa"/>
              <w:bottom w:w="0" w:type="dxa"/>
              <w:right w:w="12" w:type="dxa"/>
            </w:tcMar>
            <w:vAlign w:val="center"/>
            <w:hideMark/>
          </w:tcPr>
          <w:p w14:paraId="6F97E84A" w14:textId="77777777" w:rsidR="00792483" w:rsidRPr="000A30B8" w:rsidRDefault="00792483" w:rsidP="00A91EF2">
            <w:pPr>
              <w:pStyle w:val="TAC"/>
              <w:rPr>
                <w:lang w:val="en-US"/>
              </w:rPr>
            </w:pPr>
            <w:r w:rsidRPr="000A30B8">
              <w:rPr>
                <w:lang w:val="en-US"/>
              </w:rPr>
              <w:t>164.1145</w:t>
            </w:r>
          </w:p>
        </w:tc>
        <w:tc>
          <w:tcPr>
            <w:tcW w:w="1152" w:type="dxa"/>
            <w:shd w:val="clear" w:color="auto" w:fill="FFFFFF"/>
            <w:tcMar>
              <w:top w:w="12" w:type="dxa"/>
              <w:left w:w="12" w:type="dxa"/>
              <w:bottom w:w="0" w:type="dxa"/>
              <w:right w:w="12" w:type="dxa"/>
            </w:tcMar>
            <w:vAlign w:val="center"/>
            <w:hideMark/>
          </w:tcPr>
          <w:p w14:paraId="31B76083" w14:textId="77777777" w:rsidR="00792483" w:rsidRPr="000A30B8" w:rsidRDefault="00792483" w:rsidP="00A91EF2">
            <w:pPr>
              <w:pStyle w:val="TAC"/>
              <w:rPr>
                <w:lang w:val="en-US"/>
              </w:rPr>
            </w:pPr>
            <w:r w:rsidRPr="000A30B8">
              <w:rPr>
                <w:lang w:val="en-US"/>
              </w:rPr>
              <w:t>99.306</w:t>
            </w:r>
          </w:p>
        </w:tc>
        <w:tc>
          <w:tcPr>
            <w:tcW w:w="1152" w:type="dxa"/>
            <w:shd w:val="clear" w:color="auto" w:fill="FFFFFF"/>
            <w:tcMar>
              <w:top w:w="12" w:type="dxa"/>
              <w:left w:w="12" w:type="dxa"/>
              <w:bottom w:w="0" w:type="dxa"/>
              <w:right w:w="12" w:type="dxa"/>
            </w:tcMar>
            <w:vAlign w:val="center"/>
            <w:hideMark/>
          </w:tcPr>
          <w:p w14:paraId="62FE3E5B" w14:textId="77777777" w:rsidR="00792483" w:rsidRPr="000A30B8" w:rsidRDefault="00792483" w:rsidP="00A91EF2">
            <w:pPr>
              <w:pStyle w:val="TAC"/>
              <w:rPr>
                <w:lang w:val="en-US"/>
              </w:rPr>
            </w:pPr>
            <w:r w:rsidRPr="000A30B8">
              <w:rPr>
                <w:lang w:val="en-US"/>
              </w:rPr>
              <w:t>74.7544</w:t>
            </w:r>
          </w:p>
        </w:tc>
      </w:tr>
      <w:tr w:rsidR="00792483" w:rsidRPr="0041586E" w14:paraId="69F4780D"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3640EAB" w14:textId="77777777" w:rsidR="00792483" w:rsidRPr="000A30B8" w:rsidRDefault="00792483" w:rsidP="00A91EF2">
            <w:pPr>
              <w:pStyle w:val="TAC"/>
              <w:rPr>
                <w:lang w:val="en-US"/>
              </w:rPr>
            </w:pPr>
            <w:r w:rsidRPr="000A30B8">
              <w:rPr>
                <w:lang w:val="en-US"/>
              </w:rPr>
              <w:t>9</w:t>
            </w:r>
          </w:p>
        </w:tc>
        <w:tc>
          <w:tcPr>
            <w:tcW w:w="1152" w:type="dxa"/>
            <w:shd w:val="clear" w:color="auto" w:fill="FFFFFF"/>
            <w:tcMar>
              <w:top w:w="12" w:type="dxa"/>
              <w:left w:w="12" w:type="dxa"/>
              <w:bottom w:w="0" w:type="dxa"/>
              <w:right w:w="12" w:type="dxa"/>
            </w:tcMar>
            <w:vAlign w:val="center"/>
            <w:hideMark/>
          </w:tcPr>
          <w:p w14:paraId="00936614" w14:textId="77777777" w:rsidR="00792483" w:rsidRPr="000A30B8" w:rsidRDefault="00792483" w:rsidP="00A91EF2">
            <w:pPr>
              <w:pStyle w:val="TAC"/>
              <w:rPr>
                <w:lang w:val="en-US"/>
              </w:rPr>
            </w:pPr>
            <w:r w:rsidRPr="000A30B8">
              <w:rPr>
                <w:lang w:val="en-US"/>
              </w:rPr>
              <w:t>39.504</w:t>
            </w:r>
          </w:p>
        </w:tc>
        <w:tc>
          <w:tcPr>
            <w:tcW w:w="1152" w:type="dxa"/>
            <w:shd w:val="clear" w:color="auto" w:fill="FFFFFF"/>
            <w:tcMar>
              <w:top w:w="12" w:type="dxa"/>
              <w:left w:w="12" w:type="dxa"/>
              <w:bottom w:w="0" w:type="dxa"/>
              <w:right w:w="12" w:type="dxa"/>
            </w:tcMar>
            <w:vAlign w:val="center"/>
            <w:hideMark/>
          </w:tcPr>
          <w:p w14:paraId="31BFCA55" w14:textId="77777777" w:rsidR="00792483" w:rsidRPr="000A30B8" w:rsidRDefault="00792483" w:rsidP="00A91EF2">
            <w:pPr>
              <w:pStyle w:val="TAC"/>
              <w:rPr>
                <w:lang w:val="en-US"/>
              </w:rPr>
            </w:pPr>
            <w:r w:rsidRPr="000A30B8">
              <w:rPr>
                <w:lang w:val="en-US"/>
              </w:rPr>
              <w:t>-7.4215</w:t>
            </w:r>
          </w:p>
        </w:tc>
        <w:tc>
          <w:tcPr>
            <w:tcW w:w="1152" w:type="dxa"/>
            <w:shd w:val="clear" w:color="auto" w:fill="FFFFFF"/>
            <w:tcMar>
              <w:top w:w="12" w:type="dxa"/>
              <w:left w:w="12" w:type="dxa"/>
              <w:bottom w:w="0" w:type="dxa"/>
              <w:right w:w="12" w:type="dxa"/>
            </w:tcMar>
            <w:vAlign w:val="center"/>
            <w:hideMark/>
          </w:tcPr>
          <w:p w14:paraId="25C1FA25" w14:textId="77777777" w:rsidR="00792483" w:rsidRPr="000A30B8" w:rsidRDefault="00792483" w:rsidP="00A91EF2">
            <w:pPr>
              <w:pStyle w:val="TAC"/>
              <w:rPr>
                <w:lang w:val="en-US"/>
              </w:rPr>
            </w:pPr>
            <w:r w:rsidRPr="000A30B8">
              <w:rPr>
                <w:lang w:val="en-US"/>
              </w:rPr>
              <w:t>17.3861</w:t>
            </w:r>
          </w:p>
        </w:tc>
        <w:tc>
          <w:tcPr>
            <w:tcW w:w="1152" w:type="dxa"/>
            <w:shd w:val="clear" w:color="auto" w:fill="FFFFFF"/>
            <w:tcMar>
              <w:top w:w="12" w:type="dxa"/>
              <w:left w:w="12" w:type="dxa"/>
              <w:bottom w:w="0" w:type="dxa"/>
              <w:right w:w="12" w:type="dxa"/>
            </w:tcMar>
            <w:vAlign w:val="center"/>
            <w:hideMark/>
          </w:tcPr>
          <w:p w14:paraId="1DA62590" w14:textId="77777777" w:rsidR="00792483" w:rsidRPr="000A30B8" w:rsidRDefault="00792483" w:rsidP="00A91EF2">
            <w:pPr>
              <w:pStyle w:val="TAC"/>
              <w:rPr>
                <w:lang w:val="en-US"/>
              </w:rPr>
            </w:pPr>
            <w:r w:rsidRPr="000A30B8">
              <w:rPr>
                <w:lang w:val="en-US"/>
              </w:rPr>
              <w:t>84.3647</w:t>
            </w:r>
          </w:p>
        </w:tc>
        <w:tc>
          <w:tcPr>
            <w:tcW w:w="1152" w:type="dxa"/>
            <w:shd w:val="clear" w:color="auto" w:fill="FFFFFF"/>
            <w:tcMar>
              <w:top w:w="12" w:type="dxa"/>
              <w:left w:w="12" w:type="dxa"/>
              <w:bottom w:w="0" w:type="dxa"/>
              <w:right w:w="12" w:type="dxa"/>
            </w:tcMar>
            <w:vAlign w:val="center"/>
            <w:hideMark/>
          </w:tcPr>
          <w:p w14:paraId="09FBC56B"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1AD14944" w14:textId="77777777" w:rsidR="00792483" w:rsidRPr="000A30B8" w:rsidRDefault="00792483" w:rsidP="00A91EF2">
            <w:pPr>
              <w:pStyle w:val="TAC"/>
              <w:rPr>
                <w:lang w:val="en-US"/>
              </w:rPr>
            </w:pPr>
            <w:r w:rsidRPr="000A30B8">
              <w:rPr>
                <w:lang w:val="en-US"/>
              </w:rPr>
              <w:t>69.2454</w:t>
            </w:r>
          </w:p>
        </w:tc>
      </w:tr>
      <w:tr w:rsidR="00792483" w:rsidRPr="0041586E" w14:paraId="4C815CB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AE71B6" w14:textId="77777777" w:rsidR="00792483" w:rsidRPr="000A30B8" w:rsidRDefault="00792483" w:rsidP="00A91EF2">
            <w:pPr>
              <w:pStyle w:val="TAC"/>
              <w:rPr>
                <w:lang w:val="en-US"/>
              </w:rPr>
            </w:pPr>
            <w:r w:rsidRPr="000A30B8">
              <w:rPr>
                <w:lang w:val="en-US"/>
              </w:rPr>
              <w:t>10</w:t>
            </w:r>
          </w:p>
        </w:tc>
        <w:tc>
          <w:tcPr>
            <w:tcW w:w="1152" w:type="dxa"/>
            <w:shd w:val="clear" w:color="auto" w:fill="FFFFFF"/>
            <w:tcMar>
              <w:top w:w="12" w:type="dxa"/>
              <w:left w:w="12" w:type="dxa"/>
              <w:bottom w:w="0" w:type="dxa"/>
              <w:right w:w="12" w:type="dxa"/>
            </w:tcMar>
            <w:vAlign w:val="center"/>
            <w:hideMark/>
          </w:tcPr>
          <w:p w14:paraId="594D3353" w14:textId="77777777" w:rsidR="00792483" w:rsidRPr="000A30B8" w:rsidRDefault="00792483" w:rsidP="00A91EF2">
            <w:pPr>
              <w:pStyle w:val="TAC"/>
              <w:rPr>
                <w:lang w:val="en-US"/>
              </w:rPr>
            </w:pPr>
            <w:r w:rsidRPr="000A30B8">
              <w:rPr>
                <w:lang w:val="en-US"/>
              </w:rPr>
              <w:t>47.61</w:t>
            </w:r>
          </w:p>
        </w:tc>
        <w:tc>
          <w:tcPr>
            <w:tcW w:w="1152" w:type="dxa"/>
            <w:shd w:val="clear" w:color="auto" w:fill="FFFFFF"/>
            <w:tcMar>
              <w:top w:w="12" w:type="dxa"/>
              <w:left w:w="12" w:type="dxa"/>
              <w:bottom w:w="0" w:type="dxa"/>
              <w:right w:w="12" w:type="dxa"/>
            </w:tcMar>
            <w:vAlign w:val="center"/>
            <w:hideMark/>
          </w:tcPr>
          <w:p w14:paraId="01B6D9B0" w14:textId="77777777" w:rsidR="00792483" w:rsidRPr="000A30B8" w:rsidRDefault="00792483" w:rsidP="00A91EF2">
            <w:pPr>
              <w:pStyle w:val="TAC"/>
              <w:rPr>
                <w:lang w:val="en-US"/>
              </w:rPr>
            </w:pPr>
            <w:r w:rsidRPr="000A30B8">
              <w:rPr>
                <w:lang w:val="en-US"/>
              </w:rPr>
              <w:t>-7.1215</w:t>
            </w:r>
          </w:p>
        </w:tc>
        <w:tc>
          <w:tcPr>
            <w:tcW w:w="1152" w:type="dxa"/>
            <w:shd w:val="clear" w:color="auto" w:fill="FFFFFF"/>
            <w:tcMar>
              <w:top w:w="12" w:type="dxa"/>
              <w:left w:w="12" w:type="dxa"/>
              <w:bottom w:w="0" w:type="dxa"/>
              <w:right w:w="12" w:type="dxa"/>
            </w:tcMar>
            <w:vAlign w:val="center"/>
            <w:hideMark/>
          </w:tcPr>
          <w:p w14:paraId="5EC9E2F1" w14:textId="77777777" w:rsidR="00792483" w:rsidRPr="000A30B8" w:rsidRDefault="00792483" w:rsidP="00A91EF2">
            <w:pPr>
              <w:pStyle w:val="TAC"/>
              <w:rPr>
                <w:lang w:val="en-US"/>
              </w:rPr>
            </w:pPr>
            <w:r w:rsidRPr="000A30B8">
              <w:rPr>
                <w:lang w:val="en-US"/>
              </w:rPr>
              <w:t>-37.5865</w:t>
            </w:r>
          </w:p>
        </w:tc>
        <w:tc>
          <w:tcPr>
            <w:tcW w:w="1152" w:type="dxa"/>
            <w:shd w:val="clear" w:color="auto" w:fill="FFFFFF"/>
            <w:tcMar>
              <w:top w:w="12" w:type="dxa"/>
              <w:left w:w="12" w:type="dxa"/>
              <w:bottom w:w="0" w:type="dxa"/>
              <w:right w:w="12" w:type="dxa"/>
            </w:tcMar>
            <w:vAlign w:val="center"/>
            <w:hideMark/>
          </w:tcPr>
          <w:p w14:paraId="021425A0" w14:textId="77777777" w:rsidR="00792483" w:rsidRPr="000A30B8" w:rsidRDefault="00792483" w:rsidP="00A91EF2">
            <w:pPr>
              <w:pStyle w:val="TAC"/>
              <w:rPr>
                <w:lang w:val="en-US"/>
              </w:rPr>
            </w:pPr>
            <w:r w:rsidRPr="000A30B8">
              <w:rPr>
                <w:lang w:val="en-US"/>
              </w:rPr>
              <w:t>92.0623</w:t>
            </w:r>
          </w:p>
        </w:tc>
        <w:tc>
          <w:tcPr>
            <w:tcW w:w="1152" w:type="dxa"/>
            <w:shd w:val="clear" w:color="auto" w:fill="FFFFFF"/>
            <w:tcMar>
              <w:top w:w="12" w:type="dxa"/>
              <w:left w:w="12" w:type="dxa"/>
              <w:bottom w:w="0" w:type="dxa"/>
              <w:right w:w="12" w:type="dxa"/>
            </w:tcMar>
            <w:vAlign w:val="center"/>
            <w:hideMark/>
          </w:tcPr>
          <w:p w14:paraId="59F42F15" w14:textId="77777777" w:rsidR="00792483" w:rsidRPr="000A30B8" w:rsidRDefault="00792483" w:rsidP="00A91EF2">
            <w:pPr>
              <w:pStyle w:val="TAC"/>
              <w:rPr>
                <w:lang w:val="en-US"/>
              </w:rPr>
            </w:pPr>
            <w:r w:rsidRPr="000A30B8">
              <w:rPr>
                <w:lang w:val="en-US"/>
              </w:rPr>
              <w:t>98.5616</w:t>
            </w:r>
          </w:p>
        </w:tc>
        <w:tc>
          <w:tcPr>
            <w:tcW w:w="1152" w:type="dxa"/>
            <w:shd w:val="clear" w:color="auto" w:fill="FFFFFF"/>
            <w:tcMar>
              <w:top w:w="12" w:type="dxa"/>
              <w:left w:w="12" w:type="dxa"/>
              <w:bottom w:w="0" w:type="dxa"/>
              <w:right w:w="12" w:type="dxa"/>
            </w:tcMar>
            <w:vAlign w:val="center"/>
            <w:hideMark/>
          </w:tcPr>
          <w:p w14:paraId="07BF2F2C" w14:textId="77777777" w:rsidR="00792483" w:rsidRPr="000A30B8" w:rsidRDefault="00792483" w:rsidP="00A91EF2">
            <w:pPr>
              <w:pStyle w:val="TAC"/>
              <w:rPr>
                <w:lang w:val="en-US"/>
              </w:rPr>
            </w:pPr>
            <w:r w:rsidRPr="000A30B8">
              <w:rPr>
                <w:lang w:val="en-US"/>
              </w:rPr>
              <w:t>66.7349</w:t>
            </w:r>
          </w:p>
        </w:tc>
      </w:tr>
      <w:tr w:rsidR="00792483" w:rsidRPr="0041586E" w14:paraId="23C8174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9CF8984" w14:textId="77777777" w:rsidR="00792483" w:rsidRPr="000A30B8" w:rsidRDefault="00792483" w:rsidP="00A91EF2">
            <w:pPr>
              <w:pStyle w:val="TAC"/>
              <w:rPr>
                <w:lang w:val="en-US"/>
              </w:rPr>
            </w:pPr>
            <w:r w:rsidRPr="000A30B8">
              <w:rPr>
                <w:lang w:val="en-US"/>
              </w:rPr>
              <w:t>11</w:t>
            </w:r>
          </w:p>
        </w:tc>
        <w:tc>
          <w:tcPr>
            <w:tcW w:w="1152" w:type="dxa"/>
            <w:shd w:val="clear" w:color="auto" w:fill="FFFFFF"/>
            <w:tcMar>
              <w:top w:w="12" w:type="dxa"/>
              <w:left w:w="12" w:type="dxa"/>
              <w:bottom w:w="0" w:type="dxa"/>
              <w:right w:w="12" w:type="dxa"/>
            </w:tcMar>
            <w:vAlign w:val="center"/>
            <w:hideMark/>
          </w:tcPr>
          <w:p w14:paraId="49DB5209" w14:textId="77777777" w:rsidR="00792483" w:rsidRPr="000A30B8" w:rsidRDefault="00792483" w:rsidP="00A91EF2">
            <w:pPr>
              <w:pStyle w:val="TAC"/>
              <w:rPr>
                <w:lang w:val="en-US"/>
              </w:rPr>
            </w:pPr>
            <w:r w:rsidRPr="000A30B8">
              <w:rPr>
                <w:lang w:val="en-US"/>
              </w:rPr>
              <w:t>49.278</w:t>
            </w:r>
          </w:p>
        </w:tc>
        <w:tc>
          <w:tcPr>
            <w:tcW w:w="1152" w:type="dxa"/>
            <w:shd w:val="clear" w:color="auto" w:fill="FFFFFF"/>
            <w:tcMar>
              <w:top w:w="12" w:type="dxa"/>
              <w:left w:w="12" w:type="dxa"/>
              <w:bottom w:w="0" w:type="dxa"/>
              <w:right w:w="12" w:type="dxa"/>
            </w:tcMar>
            <w:vAlign w:val="center"/>
            <w:hideMark/>
          </w:tcPr>
          <w:p w14:paraId="7DE70F3D" w14:textId="77777777" w:rsidR="00792483" w:rsidRPr="000A30B8" w:rsidRDefault="00792483" w:rsidP="00A91EF2">
            <w:pPr>
              <w:pStyle w:val="TAC"/>
              <w:rPr>
                <w:lang w:val="en-US"/>
              </w:rPr>
            </w:pPr>
            <w:r w:rsidRPr="000A30B8">
              <w:rPr>
                <w:lang w:val="en-US"/>
              </w:rPr>
              <w:t>-10.7215</w:t>
            </w:r>
          </w:p>
        </w:tc>
        <w:tc>
          <w:tcPr>
            <w:tcW w:w="1152" w:type="dxa"/>
            <w:shd w:val="clear" w:color="auto" w:fill="FFFFFF"/>
            <w:tcMar>
              <w:top w:w="12" w:type="dxa"/>
              <w:left w:w="12" w:type="dxa"/>
              <w:bottom w:w="0" w:type="dxa"/>
              <w:right w:w="12" w:type="dxa"/>
            </w:tcMar>
            <w:vAlign w:val="center"/>
            <w:hideMark/>
          </w:tcPr>
          <w:p w14:paraId="24408D8D" w14:textId="77777777" w:rsidR="00792483" w:rsidRPr="000A30B8" w:rsidRDefault="00792483" w:rsidP="00A91EF2">
            <w:pPr>
              <w:pStyle w:val="TAC"/>
              <w:rPr>
                <w:lang w:val="en-US"/>
              </w:rPr>
            </w:pPr>
            <w:r w:rsidRPr="000A30B8">
              <w:rPr>
                <w:lang w:val="en-US"/>
              </w:rPr>
              <w:t>20.2226</w:t>
            </w:r>
          </w:p>
        </w:tc>
        <w:tc>
          <w:tcPr>
            <w:tcW w:w="1152" w:type="dxa"/>
            <w:shd w:val="clear" w:color="auto" w:fill="FFFFFF"/>
            <w:tcMar>
              <w:top w:w="12" w:type="dxa"/>
              <w:left w:w="12" w:type="dxa"/>
              <w:bottom w:w="0" w:type="dxa"/>
              <w:right w:w="12" w:type="dxa"/>
            </w:tcMar>
            <w:vAlign w:val="center"/>
            <w:hideMark/>
          </w:tcPr>
          <w:p w14:paraId="5B830D66" w14:textId="77777777" w:rsidR="00792483" w:rsidRPr="000A30B8" w:rsidRDefault="00792483" w:rsidP="00A91EF2">
            <w:pPr>
              <w:pStyle w:val="TAC"/>
              <w:rPr>
                <w:lang w:val="en-US"/>
              </w:rPr>
            </w:pPr>
            <w:r w:rsidRPr="000A30B8">
              <w:rPr>
                <w:lang w:val="en-US"/>
              </w:rPr>
              <w:t>-97.7585</w:t>
            </w:r>
          </w:p>
        </w:tc>
        <w:tc>
          <w:tcPr>
            <w:tcW w:w="1152" w:type="dxa"/>
            <w:shd w:val="clear" w:color="auto" w:fill="FFFFFF"/>
            <w:tcMar>
              <w:top w:w="12" w:type="dxa"/>
              <w:left w:w="12" w:type="dxa"/>
              <w:bottom w:w="0" w:type="dxa"/>
              <w:right w:w="12" w:type="dxa"/>
            </w:tcMar>
            <w:vAlign w:val="center"/>
            <w:hideMark/>
          </w:tcPr>
          <w:p w14:paraId="4DA5DE37" w14:textId="77777777" w:rsidR="00792483" w:rsidRPr="000A30B8" w:rsidRDefault="00792483" w:rsidP="00A91EF2">
            <w:pPr>
              <w:pStyle w:val="TAC"/>
              <w:rPr>
                <w:lang w:val="en-US"/>
              </w:rPr>
            </w:pPr>
            <w:r w:rsidRPr="000A30B8">
              <w:rPr>
                <w:lang w:val="en-US"/>
              </w:rPr>
              <w:t>100.6231</w:t>
            </w:r>
          </w:p>
        </w:tc>
        <w:tc>
          <w:tcPr>
            <w:tcW w:w="1152" w:type="dxa"/>
            <w:shd w:val="clear" w:color="auto" w:fill="FFFFFF"/>
            <w:tcMar>
              <w:top w:w="12" w:type="dxa"/>
              <w:left w:w="12" w:type="dxa"/>
              <w:bottom w:w="0" w:type="dxa"/>
              <w:right w:w="12" w:type="dxa"/>
            </w:tcMar>
            <w:vAlign w:val="center"/>
            <w:hideMark/>
          </w:tcPr>
          <w:p w14:paraId="6F4ACDDA" w14:textId="77777777" w:rsidR="00792483" w:rsidRPr="000A30B8" w:rsidRDefault="00792483" w:rsidP="00A91EF2">
            <w:pPr>
              <w:pStyle w:val="TAC"/>
              <w:rPr>
                <w:lang w:val="en-US"/>
              </w:rPr>
            </w:pPr>
            <w:r w:rsidRPr="000A30B8">
              <w:rPr>
                <w:lang w:val="en-US"/>
              </w:rPr>
              <w:t>72.0348</w:t>
            </w:r>
          </w:p>
        </w:tc>
      </w:tr>
      <w:tr w:rsidR="00792483" w:rsidRPr="0041586E" w14:paraId="3181C987"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E32255C" w14:textId="77777777" w:rsidR="00792483" w:rsidRPr="000A30B8" w:rsidRDefault="00792483" w:rsidP="00A91EF2">
            <w:pPr>
              <w:pStyle w:val="TAC"/>
              <w:rPr>
                <w:lang w:val="en-US"/>
              </w:rPr>
            </w:pPr>
            <w:r w:rsidRPr="000A30B8">
              <w:rPr>
                <w:lang w:val="en-US"/>
              </w:rPr>
              <w:t>12</w:t>
            </w:r>
          </w:p>
        </w:tc>
        <w:tc>
          <w:tcPr>
            <w:tcW w:w="1152" w:type="dxa"/>
            <w:shd w:val="clear" w:color="auto" w:fill="FFFFFF"/>
            <w:tcMar>
              <w:top w:w="12" w:type="dxa"/>
              <w:left w:w="12" w:type="dxa"/>
              <w:bottom w:w="0" w:type="dxa"/>
              <w:right w:w="12" w:type="dxa"/>
            </w:tcMar>
            <w:vAlign w:val="center"/>
            <w:hideMark/>
          </w:tcPr>
          <w:p w14:paraId="74D00C17" w14:textId="77777777" w:rsidR="00792483" w:rsidRPr="000A30B8" w:rsidRDefault="00792483" w:rsidP="00A91EF2">
            <w:pPr>
              <w:pStyle w:val="TAC"/>
              <w:rPr>
                <w:lang w:val="en-US"/>
              </w:rPr>
            </w:pPr>
            <w:r w:rsidRPr="000A30B8">
              <w:rPr>
                <w:lang w:val="en-US"/>
              </w:rPr>
              <w:t>56.016</w:t>
            </w:r>
          </w:p>
        </w:tc>
        <w:tc>
          <w:tcPr>
            <w:tcW w:w="1152" w:type="dxa"/>
            <w:shd w:val="clear" w:color="auto" w:fill="FFFFFF"/>
            <w:tcMar>
              <w:top w:w="12" w:type="dxa"/>
              <w:left w:w="12" w:type="dxa"/>
              <w:bottom w:w="0" w:type="dxa"/>
              <w:right w:w="12" w:type="dxa"/>
            </w:tcMar>
            <w:vAlign w:val="center"/>
            <w:hideMark/>
          </w:tcPr>
          <w:p w14:paraId="6C6CCE1B" w14:textId="77777777" w:rsidR="00792483" w:rsidRPr="000A30B8" w:rsidRDefault="00792483" w:rsidP="00A91EF2">
            <w:pPr>
              <w:pStyle w:val="TAC"/>
              <w:rPr>
                <w:lang w:val="en-US"/>
              </w:rPr>
            </w:pPr>
            <w:r w:rsidRPr="000A30B8">
              <w:rPr>
                <w:lang w:val="en-US"/>
              </w:rPr>
              <w:t>-11.1215</w:t>
            </w:r>
          </w:p>
        </w:tc>
        <w:tc>
          <w:tcPr>
            <w:tcW w:w="1152" w:type="dxa"/>
            <w:shd w:val="clear" w:color="auto" w:fill="FFFFFF"/>
            <w:tcMar>
              <w:top w:w="12" w:type="dxa"/>
              <w:left w:w="12" w:type="dxa"/>
              <w:bottom w:w="0" w:type="dxa"/>
              <w:right w:w="12" w:type="dxa"/>
            </w:tcMar>
            <w:vAlign w:val="center"/>
            <w:hideMark/>
          </w:tcPr>
          <w:p w14:paraId="252BD679" w14:textId="77777777" w:rsidR="00792483" w:rsidRPr="000A30B8" w:rsidRDefault="00792483" w:rsidP="00A91EF2">
            <w:pPr>
              <w:pStyle w:val="TAC"/>
              <w:rPr>
                <w:lang w:val="en-US"/>
              </w:rPr>
            </w:pPr>
            <w:r w:rsidRPr="000A30B8">
              <w:rPr>
                <w:lang w:val="en-US"/>
              </w:rPr>
              <w:t>-50.6106</w:t>
            </w:r>
          </w:p>
        </w:tc>
        <w:tc>
          <w:tcPr>
            <w:tcW w:w="1152" w:type="dxa"/>
            <w:shd w:val="clear" w:color="auto" w:fill="FFFFFF"/>
            <w:tcMar>
              <w:top w:w="12" w:type="dxa"/>
              <w:left w:w="12" w:type="dxa"/>
              <w:bottom w:w="0" w:type="dxa"/>
              <w:right w:w="12" w:type="dxa"/>
            </w:tcMar>
            <w:vAlign w:val="center"/>
            <w:hideMark/>
          </w:tcPr>
          <w:p w14:paraId="1DCFB2C1" w14:textId="77777777" w:rsidR="00792483" w:rsidRPr="000A30B8" w:rsidRDefault="00792483" w:rsidP="00A91EF2">
            <w:pPr>
              <w:pStyle w:val="TAC"/>
              <w:rPr>
                <w:lang w:val="en-US"/>
              </w:rPr>
            </w:pPr>
            <w:r w:rsidRPr="000A30B8">
              <w:rPr>
                <w:lang w:val="en-US"/>
              </w:rPr>
              <w:t>78.4702</w:t>
            </w:r>
          </w:p>
        </w:tc>
        <w:tc>
          <w:tcPr>
            <w:tcW w:w="1152" w:type="dxa"/>
            <w:shd w:val="clear" w:color="auto" w:fill="FFFFFF"/>
            <w:tcMar>
              <w:top w:w="12" w:type="dxa"/>
              <w:left w:w="12" w:type="dxa"/>
              <w:bottom w:w="0" w:type="dxa"/>
              <w:right w:w="12" w:type="dxa"/>
            </w:tcMar>
            <w:vAlign w:val="center"/>
            <w:hideMark/>
          </w:tcPr>
          <w:p w14:paraId="440964F0" w14:textId="77777777" w:rsidR="00792483" w:rsidRPr="000A30B8" w:rsidRDefault="00792483" w:rsidP="00A91EF2">
            <w:pPr>
              <w:pStyle w:val="TAC"/>
              <w:rPr>
                <w:lang w:val="en-US"/>
              </w:rPr>
            </w:pPr>
            <w:r w:rsidRPr="000A30B8">
              <w:rPr>
                <w:lang w:val="en-US"/>
              </w:rPr>
              <w:t>98.218</w:t>
            </w:r>
          </w:p>
        </w:tc>
        <w:tc>
          <w:tcPr>
            <w:tcW w:w="1152" w:type="dxa"/>
            <w:shd w:val="clear" w:color="auto" w:fill="FFFFFF"/>
            <w:tcMar>
              <w:top w:w="12" w:type="dxa"/>
              <w:left w:w="12" w:type="dxa"/>
              <w:bottom w:w="0" w:type="dxa"/>
              <w:right w:w="12" w:type="dxa"/>
            </w:tcMar>
            <w:vAlign w:val="center"/>
            <w:hideMark/>
          </w:tcPr>
          <w:p w14:paraId="37722853" w14:textId="77777777" w:rsidR="00792483" w:rsidRPr="000A30B8" w:rsidRDefault="00792483" w:rsidP="00A91EF2">
            <w:pPr>
              <w:pStyle w:val="TAC"/>
              <w:rPr>
                <w:lang w:val="en-US"/>
              </w:rPr>
            </w:pPr>
            <w:r w:rsidRPr="000A30B8">
              <w:rPr>
                <w:lang w:val="en-US"/>
              </w:rPr>
              <w:t>64.4337</w:t>
            </w:r>
          </w:p>
        </w:tc>
      </w:tr>
      <w:tr w:rsidR="00792483" w:rsidRPr="0041586E" w14:paraId="10AEE44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5B1CFD8F" w14:textId="77777777" w:rsidR="00792483" w:rsidRPr="000A30B8" w:rsidRDefault="00792483" w:rsidP="00A91EF2">
            <w:pPr>
              <w:pStyle w:val="TAC"/>
              <w:rPr>
                <w:lang w:val="en-US"/>
              </w:rPr>
            </w:pPr>
            <w:r w:rsidRPr="000A30B8">
              <w:rPr>
                <w:lang w:val="en-US"/>
              </w:rPr>
              <w:t>13</w:t>
            </w:r>
          </w:p>
        </w:tc>
        <w:tc>
          <w:tcPr>
            <w:tcW w:w="1152" w:type="dxa"/>
            <w:shd w:val="clear" w:color="auto" w:fill="FFFFFF"/>
            <w:tcMar>
              <w:top w:w="12" w:type="dxa"/>
              <w:left w:w="12" w:type="dxa"/>
              <w:bottom w:w="0" w:type="dxa"/>
              <w:right w:w="12" w:type="dxa"/>
            </w:tcMar>
            <w:vAlign w:val="center"/>
            <w:hideMark/>
          </w:tcPr>
          <w:p w14:paraId="023835AA" w14:textId="77777777" w:rsidR="00792483" w:rsidRPr="000A30B8" w:rsidRDefault="00792483" w:rsidP="00A91EF2">
            <w:pPr>
              <w:pStyle w:val="TAC"/>
              <w:rPr>
                <w:lang w:val="en-US"/>
              </w:rPr>
            </w:pPr>
            <w:r w:rsidRPr="000A30B8">
              <w:rPr>
                <w:lang w:val="en-US"/>
              </w:rPr>
              <w:t>73.71</w:t>
            </w:r>
          </w:p>
        </w:tc>
        <w:tc>
          <w:tcPr>
            <w:tcW w:w="1152" w:type="dxa"/>
            <w:shd w:val="clear" w:color="auto" w:fill="FFFFFF"/>
            <w:tcMar>
              <w:top w:w="12" w:type="dxa"/>
              <w:left w:w="12" w:type="dxa"/>
              <w:bottom w:w="0" w:type="dxa"/>
              <w:right w:w="12" w:type="dxa"/>
            </w:tcMar>
            <w:vAlign w:val="center"/>
            <w:hideMark/>
          </w:tcPr>
          <w:p w14:paraId="416F5EA6" w14:textId="77777777" w:rsidR="00792483" w:rsidRPr="000A30B8" w:rsidRDefault="00792483" w:rsidP="00A91EF2">
            <w:pPr>
              <w:pStyle w:val="TAC"/>
              <w:rPr>
                <w:lang w:val="en-US"/>
              </w:rPr>
            </w:pPr>
            <w:r w:rsidRPr="000A30B8">
              <w:rPr>
                <w:lang w:val="en-US"/>
              </w:rPr>
              <w:t>-5.1215</w:t>
            </w:r>
          </w:p>
        </w:tc>
        <w:tc>
          <w:tcPr>
            <w:tcW w:w="1152" w:type="dxa"/>
            <w:shd w:val="clear" w:color="auto" w:fill="FFFFFF"/>
            <w:tcMar>
              <w:top w:w="12" w:type="dxa"/>
              <w:left w:w="12" w:type="dxa"/>
              <w:bottom w:w="0" w:type="dxa"/>
              <w:right w:w="12" w:type="dxa"/>
            </w:tcMar>
            <w:vAlign w:val="center"/>
            <w:hideMark/>
          </w:tcPr>
          <w:p w14:paraId="688EE05E" w14:textId="77777777" w:rsidR="00792483" w:rsidRPr="000A30B8" w:rsidRDefault="00792483" w:rsidP="00A91EF2">
            <w:pPr>
              <w:pStyle w:val="TAC"/>
              <w:rPr>
                <w:lang w:val="en-US"/>
              </w:rPr>
            </w:pPr>
            <w:r w:rsidRPr="000A30B8">
              <w:rPr>
                <w:lang w:val="en-US"/>
              </w:rPr>
              <w:t>-33.911</w:t>
            </w:r>
          </w:p>
        </w:tc>
        <w:tc>
          <w:tcPr>
            <w:tcW w:w="1152" w:type="dxa"/>
            <w:shd w:val="clear" w:color="auto" w:fill="FFFFFF"/>
            <w:tcMar>
              <w:top w:w="12" w:type="dxa"/>
              <w:left w:w="12" w:type="dxa"/>
              <w:bottom w:w="0" w:type="dxa"/>
              <w:right w:w="12" w:type="dxa"/>
            </w:tcMar>
            <w:vAlign w:val="center"/>
            <w:hideMark/>
          </w:tcPr>
          <w:p w14:paraId="4C4273BA" w14:textId="77777777" w:rsidR="00792483" w:rsidRPr="000A30B8" w:rsidRDefault="00792483" w:rsidP="00A91EF2">
            <w:pPr>
              <w:pStyle w:val="TAC"/>
              <w:rPr>
                <w:lang w:val="en-US"/>
              </w:rPr>
            </w:pPr>
            <w:r w:rsidRPr="000A30B8">
              <w:rPr>
                <w:lang w:val="en-US"/>
              </w:rPr>
              <w:t>93.1719</w:t>
            </w:r>
          </w:p>
        </w:tc>
        <w:tc>
          <w:tcPr>
            <w:tcW w:w="1152" w:type="dxa"/>
            <w:shd w:val="clear" w:color="auto" w:fill="FFFFFF"/>
            <w:tcMar>
              <w:top w:w="12" w:type="dxa"/>
              <w:left w:w="12" w:type="dxa"/>
              <w:bottom w:w="0" w:type="dxa"/>
              <w:right w:w="12" w:type="dxa"/>
            </w:tcMar>
            <w:vAlign w:val="center"/>
            <w:hideMark/>
          </w:tcPr>
          <w:p w14:paraId="2C5E90E5" w14:textId="77777777" w:rsidR="00792483" w:rsidRPr="000A30B8" w:rsidRDefault="00792483" w:rsidP="00A91EF2">
            <w:pPr>
              <w:pStyle w:val="TAC"/>
              <w:rPr>
                <w:lang w:val="en-US"/>
              </w:rPr>
            </w:pPr>
            <w:r w:rsidRPr="000A30B8">
              <w:rPr>
                <w:lang w:val="en-US"/>
              </w:rPr>
              <w:t>100.165</w:t>
            </w:r>
          </w:p>
        </w:tc>
        <w:tc>
          <w:tcPr>
            <w:tcW w:w="1152" w:type="dxa"/>
            <w:shd w:val="clear" w:color="auto" w:fill="FFFFFF"/>
            <w:tcMar>
              <w:top w:w="12" w:type="dxa"/>
              <w:left w:w="12" w:type="dxa"/>
              <w:bottom w:w="0" w:type="dxa"/>
              <w:right w:w="12" w:type="dxa"/>
            </w:tcMar>
            <w:vAlign w:val="center"/>
            <w:hideMark/>
          </w:tcPr>
          <w:p w14:paraId="42E9715D" w14:textId="77777777" w:rsidR="00792483" w:rsidRPr="000A30B8" w:rsidRDefault="00792483" w:rsidP="00A91EF2">
            <w:pPr>
              <w:pStyle w:val="TAC"/>
              <w:rPr>
                <w:lang w:val="en-US"/>
              </w:rPr>
            </w:pPr>
            <w:r w:rsidRPr="000A30B8">
              <w:rPr>
                <w:lang w:val="en-US"/>
              </w:rPr>
              <w:t>85.4238</w:t>
            </w:r>
          </w:p>
        </w:tc>
      </w:tr>
      <w:tr w:rsidR="00792483" w:rsidRPr="0041586E" w14:paraId="3254D859"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077B243" w14:textId="77777777" w:rsidR="00792483" w:rsidRPr="000A30B8" w:rsidRDefault="00792483" w:rsidP="00A91EF2">
            <w:pPr>
              <w:pStyle w:val="TAC"/>
              <w:rPr>
                <w:lang w:val="en-US"/>
              </w:rPr>
            </w:pPr>
            <w:r w:rsidRPr="000A30B8">
              <w:rPr>
                <w:lang w:val="en-US"/>
              </w:rPr>
              <w:t>14</w:t>
            </w:r>
          </w:p>
        </w:tc>
        <w:tc>
          <w:tcPr>
            <w:tcW w:w="1152" w:type="dxa"/>
            <w:shd w:val="clear" w:color="auto" w:fill="FFFFFF"/>
            <w:tcMar>
              <w:top w:w="12" w:type="dxa"/>
              <w:left w:w="12" w:type="dxa"/>
              <w:bottom w:w="0" w:type="dxa"/>
              <w:right w:w="12" w:type="dxa"/>
            </w:tcMar>
            <w:vAlign w:val="center"/>
            <w:hideMark/>
          </w:tcPr>
          <w:p w14:paraId="2AFE789A" w14:textId="77777777" w:rsidR="00792483" w:rsidRPr="000A30B8" w:rsidRDefault="00792483" w:rsidP="00A91EF2">
            <w:pPr>
              <w:pStyle w:val="TAC"/>
              <w:rPr>
                <w:lang w:val="en-US"/>
              </w:rPr>
            </w:pPr>
            <w:r w:rsidRPr="000A30B8">
              <w:rPr>
                <w:lang w:val="en-US"/>
              </w:rPr>
              <w:t>78.498</w:t>
            </w:r>
          </w:p>
        </w:tc>
        <w:tc>
          <w:tcPr>
            <w:tcW w:w="1152" w:type="dxa"/>
            <w:shd w:val="clear" w:color="auto" w:fill="FFFFFF"/>
            <w:tcMar>
              <w:top w:w="12" w:type="dxa"/>
              <w:left w:w="12" w:type="dxa"/>
              <w:bottom w:w="0" w:type="dxa"/>
              <w:right w:w="12" w:type="dxa"/>
            </w:tcMar>
            <w:vAlign w:val="center"/>
            <w:hideMark/>
          </w:tcPr>
          <w:p w14:paraId="7F6571A0" w14:textId="77777777" w:rsidR="00792483" w:rsidRPr="000A30B8" w:rsidRDefault="00792483" w:rsidP="00A91EF2">
            <w:pPr>
              <w:pStyle w:val="TAC"/>
              <w:rPr>
                <w:lang w:val="en-US"/>
              </w:rPr>
            </w:pPr>
            <w:r w:rsidRPr="000A30B8">
              <w:rPr>
                <w:lang w:val="en-US"/>
              </w:rPr>
              <w:t>-6.8215</w:t>
            </w:r>
          </w:p>
        </w:tc>
        <w:tc>
          <w:tcPr>
            <w:tcW w:w="1152" w:type="dxa"/>
            <w:shd w:val="clear" w:color="auto" w:fill="FFFFFF"/>
            <w:tcMar>
              <w:top w:w="12" w:type="dxa"/>
              <w:left w:w="12" w:type="dxa"/>
              <w:bottom w:w="0" w:type="dxa"/>
              <w:right w:w="12" w:type="dxa"/>
            </w:tcMar>
            <w:vAlign w:val="center"/>
            <w:hideMark/>
          </w:tcPr>
          <w:p w14:paraId="71C5047A" w14:textId="77777777" w:rsidR="00792483" w:rsidRPr="000A30B8" w:rsidRDefault="00792483" w:rsidP="00A91EF2">
            <w:pPr>
              <w:pStyle w:val="TAC"/>
              <w:rPr>
                <w:lang w:val="en-US"/>
              </w:rPr>
            </w:pPr>
            <w:r w:rsidRPr="000A30B8">
              <w:rPr>
                <w:lang w:val="en-US"/>
              </w:rPr>
              <w:t>-37.5066</w:t>
            </w:r>
          </w:p>
        </w:tc>
        <w:tc>
          <w:tcPr>
            <w:tcW w:w="1152" w:type="dxa"/>
            <w:shd w:val="clear" w:color="auto" w:fill="FFFFFF"/>
            <w:tcMar>
              <w:top w:w="12" w:type="dxa"/>
              <w:left w:w="12" w:type="dxa"/>
              <w:bottom w:w="0" w:type="dxa"/>
              <w:right w:w="12" w:type="dxa"/>
            </w:tcMar>
            <w:vAlign w:val="center"/>
            <w:hideMark/>
          </w:tcPr>
          <w:p w14:paraId="2E49B82E" w14:textId="77777777" w:rsidR="00792483" w:rsidRPr="000A30B8" w:rsidRDefault="00792483" w:rsidP="00A91EF2">
            <w:pPr>
              <w:pStyle w:val="TAC"/>
              <w:rPr>
                <w:lang w:val="en-US"/>
              </w:rPr>
            </w:pPr>
            <w:r w:rsidRPr="000A30B8">
              <w:rPr>
                <w:lang w:val="en-US"/>
              </w:rPr>
              <w:t>-112.0441</w:t>
            </w:r>
          </w:p>
        </w:tc>
        <w:tc>
          <w:tcPr>
            <w:tcW w:w="1152" w:type="dxa"/>
            <w:shd w:val="clear" w:color="auto" w:fill="FFFFFF"/>
            <w:tcMar>
              <w:top w:w="12" w:type="dxa"/>
              <w:left w:w="12" w:type="dxa"/>
              <w:bottom w:w="0" w:type="dxa"/>
              <w:right w:w="12" w:type="dxa"/>
            </w:tcMar>
            <w:vAlign w:val="center"/>
            <w:hideMark/>
          </w:tcPr>
          <w:p w14:paraId="5D2B79ED"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67F1624B" w14:textId="77777777" w:rsidR="00792483" w:rsidRPr="000A30B8" w:rsidRDefault="00792483" w:rsidP="00A91EF2">
            <w:pPr>
              <w:pStyle w:val="TAC"/>
              <w:rPr>
                <w:lang w:val="en-US"/>
              </w:rPr>
            </w:pPr>
            <w:r w:rsidRPr="000A30B8">
              <w:rPr>
                <w:lang w:val="en-US"/>
              </w:rPr>
              <w:t>64.1548</w:t>
            </w:r>
          </w:p>
        </w:tc>
      </w:tr>
      <w:tr w:rsidR="00792483" w:rsidRPr="0041586E" w14:paraId="6BEB543A"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7BFCA6E5" w14:textId="77777777" w:rsidR="00792483" w:rsidRPr="000A30B8" w:rsidRDefault="00792483" w:rsidP="00A91EF2">
            <w:pPr>
              <w:pStyle w:val="TAC"/>
              <w:rPr>
                <w:lang w:val="en-US"/>
              </w:rPr>
            </w:pPr>
            <w:r w:rsidRPr="000A30B8">
              <w:rPr>
                <w:lang w:val="en-US"/>
              </w:rPr>
              <w:t>15</w:t>
            </w:r>
          </w:p>
        </w:tc>
        <w:tc>
          <w:tcPr>
            <w:tcW w:w="1152" w:type="dxa"/>
            <w:shd w:val="clear" w:color="auto" w:fill="FFFFFF"/>
            <w:tcMar>
              <w:top w:w="12" w:type="dxa"/>
              <w:left w:w="12" w:type="dxa"/>
              <w:bottom w:w="0" w:type="dxa"/>
              <w:right w:w="12" w:type="dxa"/>
            </w:tcMar>
            <w:vAlign w:val="center"/>
            <w:hideMark/>
          </w:tcPr>
          <w:p w14:paraId="269B93DB" w14:textId="77777777" w:rsidR="00792483" w:rsidRPr="000A30B8" w:rsidRDefault="00792483" w:rsidP="00A91EF2">
            <w:pPr>
              <w:pStyle w:val="TAC"/>
              <w:rPr>
                <w:lang w:val="en-US"/>
              </w:rPr>
            </w:pPr>
            <w:r w:rsidRPr="000A30B8">
              <w:rPr>
                <w:lang w:val="en-US"/>
              </w:rPr>
              <w:t>130.224</w:t>
            </w:r>
          </w:p>
        </w:tc>
        <w:tc>
          <w:tcPr>
            <w:tcW w:w="1152" w:type="dxa"/>
            <w:shd w:val="clear" w:color="auto" w:fill="FFFFFF"/>
            <w:tcMar>
              <w:top w:w="12" w:type="dxa"/>
              <w:left w:w="12" w:type="dxa"/>
              <w:bottom w:w="0" w:type="dxa"/>
              <w:right w:w="12" w:type="dxa"/>
            </w:tcMar>
            <w:vAlign w:val="center"/>
            <w:hideMark/>
          </w:tcPr>
          <w:p w14:paraId="39840B5B" w14:textId="77777777" w:rsidR="00792483" w:rsidRPr="000A30B8" w:rsidRDefault="00792483" w:rsidP="00A91EF2">
            <w:pPr>
              <w:pStyle w:val="TAC"/>
              <w:rPr>
                <w:lang w:val="en-US"/>
              </w:rPr>
            </w:pPr>
            <w:r w:rsidRPr="000A30B8">
              <w:rPr>
                <w:lang w:val="en-US"/>
              </w:rPr>
              <w:t>-8.7215</w:t>
            </w:r>
          </w:p>
        </w:tc>
        <w:tc>
          <w:tcPr>
            <w:tcW w:w="1152" w:type="dxa"/>
            <w:shd w:val="clear" w:color="auto" w:fill="FFFFFF"/>
            <w:tcMar>
              <w:top w:w="12" w:type="dxa"/>
              <w:left w:w="12" w:type="dxa"/>
              <w:bottom w:w="0" w:type="dxa"/>
              <w:right w:w="12" w:type="dxa"/>
            </w:tcMar>
            <w:vAlign w:val="center"/>
            <w:hideMark/>
          </w:tcPr>
          <w:p w14:paraId="19B470E3" w14:textId="77777777" w:rsidR="00792483" w:rsidRPr="000A30B8" w:rsidRDefault="00792483" w:rsidP="00A91EF2">
            <w:pPr>
              <w:pStyle w:val="TAC"/>
              <w:rPr>
                <w:lang w:val="en-US"/>
              </w:rPr>
            </w:pPr>
            <w:r w:rsidRPr="000A30B8">
              <w:rPr>
                <w:lang w:val="en-US"/>
              </w:rPr>
              <w:t>-43.1797</w:t>
            </w:r>
          </w:p>
        </w:tc>
        <w:tc>
          <w:tcPr>
            <w:tcW w:w="1152" w:type="dxa"/>
            <w:shd w:val="clear" w:color="auto" w:fill="FFFFFF"/>
            <w:tcMar>
              <w:top w:w="12" w:type="dxa"/>
              <w:left w:w="12" w:type="dxa"/>
              <w:bottom w:w="0" w:type="dxa"/>
              <w:right w:w="12" w:type="dxa"/>
            </w:tcMar>
            <w:vAlign w:val="center"/>
            <w:hideMark/>
          </w:tcPr>
          <w:p w14:paraId="3A5B6B3D" w14:textId="77777777" w:rsidR="00792483" w:rsidRPr="000A30B8" w:rsidRDefault="00792483" w:rsidP="00A91EF2">
            <w:pPr>
              <w:pStyle w:val="TAC"/>
              <w:rPr>
                <w:lang w:val="en-US"/>
              </w:rPr>
            </w:pPr>
            <w:r w:rsidRPr="000A30B8">
              <w:rPr>
                <w:lang w:val="en-US"/>
              </w:rPr>
              <w:t>102.4645</w:t>
            </w:r>
          </w:p>
        </w:tc>
        <w:tc>
          <w:tcPr>
            <w:tcW w:w="1152" w:type="dxa"/>
            <w:shd w:val="clear" w:color="auto" w:fill="FFFFFF"/>
            <w:tcMar>
              <w:top w:w="12" w:type="dxa"/>
              <w:left w:w="12" w:type="dxa"/>
              <w:bottom w:w="0" w:type="dxa"/>
              <w:right w:w="12" w:type="dxa"/>
            </w:tcMar>
            <w:vAlign w:val="center"/>
            <w:hideMark/>
          </w:tcPr>
          <w:p w14:paraId="602DD488"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593F4949" w14:textId="77777777" w:rsidR="00792483" w:rsidRPr="000A30B8" w:rsidRDefault="00792483" w:rsidP="00A91EF2">
            <w:pPr>
              <w:pStyle w:val="TAC"/>
              <w:rPr>
                <w:lang w:val="en-US"/>
              </w:rPr>
            </w:pPr>
            <w:r w:rsidRPr="000A30B8">
              <w:rPr>
                <w:lang w:val="en-US"/>
              </w:rPr>
              <w:t>64.7824</w:t>
            </w:r>
          </w:p>
        </w:tc>
      </w:tr>
      <w:tr w:rsidR="00792483" w:rsidRPr="0041586E" w14:paraId="3DA4664C"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3E0B25B0" w14:textId="77777777" w:rsidR="00792483" w:rsidRPr="000A30B8" w:rsidRDefault="00792483" w:rsidP="00A91EF2">
            <w:pPr>
              <w:pStyle w:val="TAC"/>
              <w:rPr>
                <w:lang w:val="en-US"/>
              </w:rPr>
            </w:pPr>
            <w:r w:rsidRPr="000A30B8">
              <w:rPr>
                <w:lang w:val="en-US"/>
              </w:rPr>
              <w:t>16</w:t>
            </w:r>
          </w:p>
        </w:tc>
        <w:tc>
          <w:tcPr>
            <w:tcW w:w="1152" w:type="dxa"/>
            <w:shd w:val="clear" w:color="auto" w:fill="FFFFFF"/>
            <w:tcMar>
              <w:top w:w="12" w:type="dxa"/>
              <w:left w:w="12" w:type="dxa"/>
              <w:bottom w:w="0" w:type="dxa"/>
              <w:right w:w="12" w:type="dxa"/>
            </w:tcMar>
            <w:vAlign w:val="center"/>
            <w:hideMark/>
          </w:tcPr>
          <w:p w14:paraId="4CB1AB13" w14:textId="77777777" w:rsidR="00792483" w:rsidRPr="000A30B8" w:rsidRDefault="00792483" w:rsidP="00A91EF2">
            <w:pPr>
              <w:pStyle w:val="TAC"/>
              <w:rPr>
                <w:lang w:val="en-US"/>
              </w:rPr>
            </w:pPr>
            <w:r w:rsidRPr="000A30B8">
              <w:rPr>
                <w:lang w:val="en-US"/>
              </w:rPr>
              <w:t>162.63</w:t>
            </w:r>
          </w:p>
        </w:tc>
        <w:tc>
          <w:tcPr>
            <w:tcW w:w="1152" w:type="dxa"/>
            <w:shd w:val="clear" w:color="auto" w:fill="FFFFFF"/>
            <w:tcMar>
              <w:top w:w="12" w:type="dxa"/>
              <w:left w:w="12" w:type="dxa"/>
              <w:bottom w:w="0" w:type="dxa"/>
              <w:right w:w="12" w:type="dxa"/>
            </w:tcMar>
            <w:vAlign w:val="center"/>
            <w:hideMark/>
          </w:tcPr>
          <w:p w14:paraId="56FCE572" w14:textId="77777777" w:rsidR="00792483" w:rsidRPr="000A30B8" w:rsidRDefault="00792483" w:rsidP="00A91EF2">
            <w:pPr>
              <w:pStyle w:val="TAC"/>
              <w:rPr>
                <w:lang w:val="en-US"/>
              </w:rPr>
            </w:pPr>
            <w:r w:rsidRPr="000A30B8">
              <w:rPr>
                <w:lang w:val="en-US"/>
              </w:rPr>
              <w:t>-13.2215</w:t>
            </w:r>
          </w:p>
        </w:tc>
        <w:tc>
          <w:tcPr>
            <w:tcW w:w="1152" w:type="dxa"/>
            <w:shd w:val="clear" w:color="auto" w:fill="FFFFFF"/>
            <w:tcMar>
              <w:top w:w="12" w:type="dxa"/>
              <w:left w:w="12" w:type="dxa"/>
              <w:bottom w:w="0" w:type="dxa"/>
              <w:right w:w="12" w:type="dxa"/>
            </w:tcMar>
            <w:vAlign w:val="center"/>
            <w:hideMark/>
          </w:tcPr>
          <w:p w14:paraId="3EFB35AF" w14:textId="77777777" w:rsidR="00792483" w:rsidRPr="000A30B8" w:rsidRDefault="00792483" w:rsidP="00A91EF2">
            <w:pPr>
              <w:pStyle w:val="TAC"/>
              <w:rPr>
                <w:lang w:val="en-US"/>
              </w:rPr>
            </w:pPr>
            <w:r w:rsidRPr="000A30B8">
              <w:rPr>
                <w:lang w:val="en-US"/>
              </w:rPr>
              <w:t>29.2116</w:t>
            </w:r>
          </w:p>
        </w:tc>
        <w:tc>
          <w:tcPr>
            <w:tcW w:w="1152" w:type="dxa"/>
            <w:shd w:val="clear" w:color="auto" w:fill="FFFFFF"/>
            <w:tcMar>
              <w:top w:w="12" w:type="dxa"/>
              <w:left w:w="12" w:type="dxa"/>
              <w:bottom w:w="0" w:type="dxa"/>
              <w:right w:w="12" w:type="dxa"/>
            </w:tcMar>
            <w:vAlign w:val="center"/>
            <w:hideMark/>
          </w:tcPr>
          <w:p w14:paraId="46474A4C" w14:textId="77777777" w:rsidR="00792483" w:rsidRPr="000A30B8" w:rsidRDefault="00792483" w:rsidP="00A91EF2">
            <w:pPr>
              <w:pStyle w:val="TAC"/>
              <w:rPr>
                <w:lang w:val="en-US"/>
              </w:rPr>
            </w:pPr>
            <w:r w:rsidRPr="000A30B8">
              <w:rPr>
                <w:lang w:val="en-US"/>
              </w:rPr>
              <w:t>67.2359</w:t>
            </w:r>
          </w:p>
        </w:tc>
        <w:tc>
          <w:tcPr>
            <w:tcW w:w="1152" w:type="dxa"/>
            <w:shd w:val="clear" w:color="auto" w:fill="FFFFFF"/>
            <w:tcMar>
              <w:top w:w="12" w:type="dxa"/>
              <w:left w:w="12" w:type="dxa"/>
              <w:bottom w:w="0" w:type="dxa"/>
              <w:right w:w="12" w:type="dxa"/>
            </w:tcMar>
            <w:vAlign w:val="center"/>
            <w:hideMark/>
          </w:tcPr>
          <w:p w14:paraId="37FA29A4" w14:textId="77777777" w:rsidR="00792483" w:rsidRPr="000A30B8" w:rsidRDefault="00792483" w:rsidP="00A91EF2">
            <w:pPr>
              <w:pStyle w:val="TAC"/>
              <w:rPr>
                <w:lang w:val="en-US"/>
              </w:rPr>
            </w:pPr>
            <w:r w:rsidRPr="000A30B8">
              <w:rPr>
                <w:lang w:val="en-US"/>
              </w:rPr>
              <w:t>100.2604</w:t>
            </w:r>
          </w:p>
        </w:tc>
        <w:tc>
          <w:tcPr>
            <w:tcW w:w="1152" w:type="dxa"/>
            <w:shd w:val="clear" w:color="auto" w:fill="FFFFFF"/>
            <w:tcMar>
              <w:top w:w="12" w:type="dxa"/>
              <w:left w:w="12" w:type="dxa"/>
              <w:bottom w:w="0" w:type="dxa"/>
              <w:right w:w="12" w:type="dxa"/>
            </w:tcMar>
            <w:vAlign w:val="center"/>
            <w:hideMark/>
          </w:tcPr>
          <w:p w14:paraId="131C3EDD" w14:textId="77777777" w:rsidR="00792483" w:rsidRPr="000A30B8" w:rsidRDefault="00792483" w:rsidP="00A91EF2">
            <w:pPr>
              <w:pStyle w:val="TAC"/>
              <w:rPr>
                <w:lang w:val="en-US"/>
              </w:rPr>
            </w:pPr>
            <w:r w:rsidRPr="000A30B8">
              <w:rPr>
                <w:lang w:val="en-US"/>
              </w:rPr>
              <w:t>92.467</w:t>
            </w:r>
          </w:p>
        </w:tc>
      </w:tr>
      <w:tr w:rsidR="00792483" w:rsidRPr="0041586E" w14:paraId="7FE55193"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6F54C6C" w14:textId="77777777" w:rsidR="00792483" w:rsidRPr="000A30B8" w:rsidRDefault="00792483" w:rsidP="00A91EF2">
            <w:pPr>
              <w:pStyle w:val="TAC"/>
              <w:rPr>
                <w:lang w:val="en-US"/>
              </w:rPr>
            </w:pPr>
            <w:r w:rsidRPr="000A30B8">
              <w:rPr>
                <w:lang w:val="en-US"/>
              </w:rPr>
              <w:t>17</w:t>
            </w:r>
          </w:p>
        </w:tc>
        <w:tc>
          <w:tcPr>
            <w:tcW w:w="1152" w:type="dxa"/>
            <w:shd w:val="clear" w:color="auto" w:fill="FFFFFF"/>
            <w:tcMar>
              <w:top w:w="12" w:type="dxa"/>
              <w:left w:w="12" w:type="dxa"/>
              <w:bottom w:w="0" w:type="dxa"/>
              <w:right w:w="12" w:type="dxa"/>
            </w:tcMar>
            <w:vAlign w:val="center"/>
            <w:hideMark/>
          </w:tcPr>
          <w:p w14:paraId="6B81AAC4" w14:textId="77777777" w:rsidR="00792483" w:rsidRPr="000A30B8" w:rsidRDefault="00792483" w:rsidP="00A91EF2">
            <w:pPr>
              <w:pStyle w:val="TAC"/>
              <w:rPr>
                <w:lang w:val="en-US"/>
              </w:rPr>
            </w:pPr>
            <w:r w:rsidRPr="000A30B8">
              <w:rPr>
                <w:lang w:val="en-US"/>
              </w:rPr>
              <w:t>255.534</w:t>
            </w:r>
          </w:p>
        </w:tc>
        <w:tc>
          <w:tcPr>
            <w:tcW w:w="1152" w:type="dxa"/>
            <w:shd w:val="clear" w:color="auto" w:fill="FFFFFF"/>
            <w:tcMar>
              <w:top w:w="12" w:type="dxa"/>
              <w:left w:w="12" w:type="dxa"/>
              <w:bottom w:w="0" w:type="dxa"/>
              <w:right w:w="12" w:type="dxa"/>
            </w:tcMar>
            <w:vAlign w:val="center"/>
            <w:hideMark/>
          </w:tcPr>
          <w:p w14:paraId="688111BE"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3A929FA2" w14:textId="77777777" w:rsidR="00792483" w:rsidRPr="000A30B8" w:rsidRDefault="00792483" w:rsidP="00A91EF2">
            <w:pPr>
              <w:pStyle w:val="TAC"/>
              <w:rPr>
                <w:lang w:val="en-US"/>
              </w:rPr>
            </w:pPr>
            <w:r w:rsidRPr="000A30B8">
              <w:rPr>
                <w:lang w:val="en-US"/>
              </w:rPr>
              <w:t>27.8133</w:t>
            </w:r>
          </w:p>
        </w:tc>
        <w:tc>
          <w:tcPr>
            <w:tcW w:w="1152" w:type="dxa"/>
            <w:shd w:val="clear" w:color="auto" w:fill="FFFFFF"/>
            <w:tcMar>
              <w:top w:w="12" w:type="dxa"/>
              <w:left w:w="12" w:type="dxa"/>
              <w:bottom w:w="0" w:type="dxa"/>
              <w:right w:w="12" w:type="dxa"/>
            </w:tcMar>
            <w:vAlign w:val="center"/>
            <w:hideMark/>
          </w:tcPr>
          <w:p w14:paraId="2602DC20" w14:textId="77777777" w:rsidR="00792483" w:rsidRPr="000A30B8" w:rsidRDefault="00792483" w:rsidP="00A91EF2">
            <w:pPr>
              <w:pStyle w:val="TAC"/>
              <w:rPr>
                <w:lang w:val="en-US"/>
              </w:rPr>
            </w:pPr>
            <w:r w:rsidRPr="000A30B8">
              <w:rPr>
                <w:lang w:val="en-US"/>
              </w:rPr>
              <w:t>34.5731</w:t>
            </w:r>
          </w:p>
        </w:tc>
        <w:tc>
          <w:tcPr>
            <w:tcW w:w="1152" w:type="dxa"/>
            <w:shd w:val="clear" w:color="auto" w:fill="FFFFFF"/>
            <w:tcMar>
              <w:top w:w="12" w:type="dxa"/>
              <w:left w:w="12" w:type="dxa"/>
              <w:bottom w:w="0" w:type="dxa"/>
              <w:right w:w="12" w:type="dxa"/>
            </w:tcMar>
            <w:vAlign w:val="center"/>
            <w:hideMark/>
          </w:tcPr>
          <w:p w14:paraId="56C37C09" w14:textId="77777777" w:rsidR="00792483" w:rsidRPr="000A30B8" w:rsidRDefault="00792483" w:rsidP="00A91EF2">
            <w:pPr>
              <w:pStyle w:val="TAC"/>
              <w:rPr>
                <w:lang w:val="en-US"/>
              </w:rPr>
            </w:pPr>
            <w:r w:rsidRPr="000A30B8">
              <w:rPr>
                <w:lang w:val="en-US"/>
              </w:rPr>
              <w:t>98.4852</w:t>
            </w:r>
          </w:p>
        </w:tc>
        <w:tc>
          <w:tcPr>
            <w:tcW w:w="1152" w:type="dxa"/>
            <w:shd w:val="clear" w:color="auto" w:fill="FFFFFF"/>
            <w:tcMar>
              <w:top w:w="12" w:type="dxa"/>
              <w:left w:w="12" w:type="dxa"/>
              <w:bottom w:w="0" w:type="dxa"/>
              <w:right w:w="12" w:type="dxa"/>
            </w:tcMar>
            <w:vAlign w:val="center"/>
            <w:hideMark/>
          </w:tcPr>
          <w:p w14:paraId="247A38E4" w14:textId="77777777" w:rsidR="00792483" w:rsidRPr="000A30B8" w:rsidRDefault="00792483" w:rsidP="00A91EF2">
            <w:pPr>
              <w:pStyle w:val="TAC"/>
              <w:rPr>
                <w:lang w:val="en-US"/>
              </w:rPr>
            </w:pPr>
            <w:r w:rsidRPr="000A30B8">
              <w:rPr>
                <w:lang w:val="en-US"/>
              </w:rPr>
              <w:t>65.6889</w:t>
            </w:r>
          </w:p>
        </w:tc>
      </w:tr>
      <w:tr w:rsidR="00792483" w:rsidRPr="0041586E" w14:paraId="6ED2F6A1"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B7770F0" w14:textId="77777777" w:rsidR="00792483" w:rsidRPr="000A30B8" w:rsidRDefault="00792483" w:rsidP="00A91EF2">
            <w:pPr>
              <w:pStyle w:val="TAC"/>
              <w:rPr>
                <w:lang w:val="en-US"/>
              </w:rPr>
            </w:pPr>
            <w:r w:rsidRPr="000A30B8">
              <w:rPr>
                <w:lang w:val="en-US"/>
              </w:rPr>
              <w:t>18</w:t>
            </w:r>
          </w:p>
        </w:tc>
        <w:tc>
          <w:tcPr>
            <w:tcW w:w="1152" w:type="dxa"/>
            <w:shd w:val="clear" w:color="auto" w:fill="FFFFFF"/>
            <w:tcMar>
              <w:top w:w="12" w:type="dxa"/>
              <w:left w:w="12" w:type="dxa"/>
              <w:bottom w:w="0" w:type="dxa"/>
              <w:right w:w="12" w:type="dxa"/>
            </w:tcMar>
            <w:vAlign w:val="center"/>
            <w:hideMark/>
          </w:tcPr>
          <w:p w14:paraId="50345677" w14:textId="77777777" w:rsidR="00792483" w:rsidRPr="000A30B8" w:rsidRDefault="00792483" w:rsidP="00A91EF2">
            <w:pPr>
              <w:pStyle w:val="TAC"/>
              <w:rPr>
                <w:lang w:val="en-US"/>
              </w:rPr>
            </w:pPr>
            <w:r w:rsidRPr="000A30B8">
              <w:rPr>
                <w:lang w:val="en-US"/>
              </w:rPr>
              <w:t>276.018</w:t>
            </w:r>
          </w:p>
        </w:tc>
        <w:tc>
          <w:tcPr>
            <w:tcW w:w="1152" w:type="dxa"/>
            <w:shd w:val="clear" w:color="auto" w:fill="FFFFFF"/>
            <w:tcMar>
              <w:top w:w="12" w:type="dxa"/>
              <w:left w:w="12" w:type="dxa"/>
              <w:bottom w:w="0" w:type="dxa"/>
              <w:right w:w="12" w:type="dxa"/>
            </w:tcMar>
            <w:vAlign w:val="center"/>
            <w:hideMark/>
          </w:tcPr>
          <w:p w14:paraId="02E604AD" w14:textId="77777777" w:rsidR="00792483" w:rsidRPr="000A30B8" w:rsidRDefault="00792483" w:rsidP="00A91EF2">
            <w:pPr>
              <w:pStyle w:val="TAC"/>
              <w:rPr>
                <w:lang w:val="en-US"/>
              </w:rPr>
            </w:pPr>
            <w:r w:rsidRPr="000A30B8">
              <w:rPr>
                <w:lang w:val="en-US"/>
              </w:rPr>
              <w:t>-13.9215</w:t>
            </w:r>
          </w:p>
        </w:tc>
        <w:tc>
          <w:tcPr>
            <w:tcW w:w="1152" w:type="dxa"/>
            <w:shd w:val="clear" w:color="auto" w:fill="FFFFFF"/>
            <w:tcMar>
              <w:top w:w="12" w:type="dxa"/>
              <w:left w:w="12" w:type="dxa"/>
              <w:bottom w:w="0" w:type="dxa"/>
              <w:right w:w="12" w:type="dxa"/>
            </w:tcMar>
            <w:vAlign w:val="center"/>
            <w:hideMark/>
          </w:tcPr>
          <w:p w14:paraId="4D4E1479" w14:textId="77777777" w:rsidR="00792483" w:rsidRPr="000A30B8" w:rsidRDefault="00792483" w:rsidP="00A91EF2">
            <w:pPr>
              <w:pStyle w:val="TAC"/>
              <w:rPr>
                <w:lang w:val="en-US"/>
              </w:rPr>
            </w:pPr>
            <w:r w:rsidRPr="000A30B8">
              <w:rPr>
                <w:lang w:val="en-US"/>
              </w:rPr>
              <w:t>23.6584</w:t>
            </w:r>
          </w:p>
        </w:tc>
        <w:tc>
          <w:tcPr>
            <w:tcW w:w="1152" w:type="dxa"/>
            <w:shd w:val="clear" w:color="auto" w:fill="FFFFFF"/>
            <w:tcMar>
              <w:top w:w="12" w:type="dxa"/>
              <w:left w:w="12" w:type="dxa"/>
              <w:bottom w:w="0" w:type="dxa"/>
              <w:right w:w="12" w:type="dxa"/>
            </w:tcMar>
            <w:vAlign w:val="center"/>
            <w:hideMark/>
          </w:tcPr>
          <w:p w14:paraId="47744591" w14:textId="77777777" w:rsidR="00792483" w:rsidRPr="000A30B8" w:rsidRDefault="00792483" w:rsidP="00A91EF2">
            <w:pPr>
              <w:pStyle w:val="TAC"/>
              <w:rPr>
                <w:lang w:val="en-US"/>
              </w:rPr>
            </w:pPr>
            <w:r w:rsidRPr="000A30B8">
              <w:rPr>
                <w:lang w:val="en-US"/>
              </w:rPr>
              <w:t>48.5813</w:t>
            </w:r>
          </w:p>
        </w:tc>
        <w:tc>
          <w:tcPr>
            <w:tcW w:w="1152" w:type="dxa"/>
            <w:shd w:val="clear" w:color="auto" w:fill="FFFFFF"/>
            <w:tcMar>
              <w:top w:w="12" w:type="dxa"/>
              <w:left w:w="12" w:type="dxa"/>
              <w:bottom w:w="0" w:type="dxa"/>
              <w:right w:w="12" w:type="dxa"/>
            </w:tcMar>
            <w:vAlign w:val="center"/>
            <w:hideMark/>
          </w:tcPr>
          <w:p w14:paraId="529DB3D3" w14:textId="77777777" w:rsidR="00792483" w:rsidRPr="000A30B8" w:rsidRDefault="00792483" w:rsidP="00A91EF2">
            <w:pPr>
              <w:pStyle w:val="TAC"/>
              <w:rPr>
                <w:lang w:val="en-US"/>
              </w:rPr>
            </w:pPr>
            <w:r w:rsidRPr="000A30B8">
              <w:rPr>
                <w:lang w:val="en-US"/>
              </w:rPr>
              <w:t>98.1416</w:t>
            </w:r>
          </w:p>
        </w:tc>
        <w:tc>
          <w:tcPr>
            <w:tcW w:w="1152" w:type="dxa"/>
            <w:shd w:val="clear" w:color="auto" w:fill="FFFFFF"/>
            <w:tcMar>
              <w:top w:w="12" w:type="dxa"/>
              <w:left w:w="12" w:type="dxa"/>
              <w:bottom w:w="0" w:type="dxa"/>
              <w:right w:w="12" w:type="dxa"/>
            </w:tcMar>
            <w:vAlign w:val="center"/>
            <w:hideMark/>
          </w:tcPr>
          <w:p w14:paraId="070891ED" w14:textId="77777777" w:rsidR="00792483" w:rsidRPr="000A30B8" w:rsidRDefault="00792483" w:rsidP="00A91EF2">
            <w:pPr>
              <w:pStyle w:val="TAC"/>
              <w:rPr>
                <w:lang w:val="en-US"/>
              </w:rPr>
            </w:pPr>
            <w:r w:rsidRPr="000A30B8">
              <w:rPr>
                <w:lang w:val="en-US"/>
              </w:rPr>
              <w:t>68.7572</w:t>
            </w:r>
          </w:p>
        </w:tc>
      </w:tr>
      <w:tr w:rsidR="00792483" w:rsidRPr="0041586E" w14:paraId="402CA24E"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2E4C6DE8" w14:textId="77777777" w:rsidR="00792483" w:rsidRPr="000A30B8" w:rsidRDefault="00792483" w:rsidP="00A91EF2">
            <w:pPr>
              <w:pStyle w:val="TAC"/>
              <w:rPr>
                <w:lang w:val="en-US"/>
              </w:rPr>
            </w:pPr>
            <w:r w:rsidRPr="000A30B8">
              <w:rPr>
                <w:lang w:val="en-US"/>
              </w:rPr>
              <w:t>19</w:t>
            </w:r>
          </w:p>
        </w:tc>
        <w:tc>
          <w:tcPr>
            <w:tcW w:w="1152" w:type="dxa"/>
            <w:shd w:val="clear" w:color="auto" w:fill="FFFFFF"/>
            <w:tcMar>
              <w:top w:w="12" w:type="dxa"/>
              <w:left w:w="12" w:type="dxa"/>
              <w:bottom w:w="0" w:type="dxa"/>
              <w:right w:w="12" w:type="dxa"/>
            </w:tcMar>
            <w:vAlign w:val="center"/>
            <w:hideMark/>
          </w:tcPr>
          <w:p w14:paraId="45213B04" w14:textId="77777777" w:rsidR="00792483" w:rsidRPr="000A30B8" w:rsidRDefault="00792483" w:rsidP="00A91EF2">
            <w:pPr>
              <w:pStyle w:val="TAC"/>
              <w:rPr>
                <w:lang w:val="en-US"/>
              </w:rPr>
            </w:pPr>
            <w:r w:rsidRPr="000A30B8">
              <w:rPr>
                <w:lang w:val="en-US"/>
              </w:rPr>
              <w:t>329.412</w:t>
            </w:r>
          </w:p>
        </w:tc>
        <w:tc>
          <w:tcPr>
            <w:tcW w:w="1152" w:type="dxa"/>
            <w:shd w:val="clear" w:color="auto" w:fill="FFFFFF"/>
            <w:tcMar>
              <w:top w:w="12" w:type="dxa"/>
              <w:left w:w="12" w:type="dxa"/>
              <w:bottom w:w="0" w:type="dxa"/>
              <w:right w:w="12" w:type="dxa"/>
            </w:tcMar>
            <w:vAlign w:val="center"/>
            <w:hideMark/>
          </w:tcPr>
          <w:p w14:paraId="26E1EB36" w14:textId="77777777" w:rsidR="00792483" w:rsidRPr="000A30B8" w:rsidRDefault="00792483" w:rsidP="00A91EF2">
            <w:pPr>
              <w:pStyle w:val="TAC"/>
              <w:rPr>
                <w:lang w:val="en-US"/>
              </w:rPr>
            </w:pPr>
            <w:r w:rsidRPr="000A30B8">
              <w:rPr>
                <w:lang w:val="en-US"/>
              </w:rPr>
              <w:t>-15.8215</w:t>
            </w:r>
          </w:p>
        </w:tc>
        <w:tc>
          <w:tcPr>
            <w:tcW w:w="1152" w:type="dxa"/>
            <w:shd w:val="clear" w:color="auto" w:fill="FFFFFF"/>
            <w:tcMar>
              <w:top w:w="12" w:type="dxa"/>
              <w:left w:w="12" w:type="dxa"/>
              <w:bottom w:w="0" w:type="dxa"/>
              <w:right w:w="12" w:type="dxa"/>
            </w:tcMar>
            <w:vAlign w:val="center"/>
            <w:hideMark/>
          </w:tcPr>
          <w:p w14:paraId="44093987" w14:textId="77777777" w:rsidR="00792483" w:rsidRPr="000A30B8" w:rsidRDefault="00792483" w:rsidP="00A91EF2">
            <w:pPr>
              <w:pStyle w:val="TAC"/>
              <w:rPr>
                <w:lang w:val="en-US"/>
              </w:rPr>
            </w:pPr>
            <w:r w:rsidRPr="000A30B8">
              <w:rPr>
                <w:lang w:val="en-US"/>
              </w:rPr>
              <w:t>-52.5282</w:t>
            </w:r>
          </w:p>
        </w:tc>
        <w:tc>
          <w:tcPr>
            <w:tcW w:w="1152" w:type="dxa"/>
            <w:shd w:val="clear" w:color="auto" w:fill="FFFFFF"/>
            <w:tcMar>
              <w:top w:w="12" w:type="dxa"/>
              <w:left w:w="12" w:type="dxa"/>
              <w:bottom w:w="0" w:type="dxa"/>
              <w:right w:w="12" w:type="dxa"/>
            </w:tcMar>
            <w:vAlign w:val="center"/>
            <w:hideMark/>
          </w:tcPr>
          <w:p w14:paraId="30F0D1C0" w14:textId="77777777" w:rsidR="00792483" w:rsidRPr="000A30B8" w:rsidRDefault="00792483" w:rsidP="00A91EF2">
            <w:pPr>
              <w:pStyle w:val="TAC"/>
              <w:rPr>
                <w:lang w:val="en-US"/>
              </w:rPr>
            </w:pPr>
            <w:r w:rsidRPr="000A30B8">
              <w:rPr>
                <w:lang w:val="en-US"/>
              </w:rPr>
              <w:t>36.4455</w:t>
            </w:r>
          </w:p>
        </w:tc>
        <w:tc>
          <w:tcPr>
            <w:tcW w:w="1152" w:type="dxa"/>
            <w:shd w:val="clear" w:color="auto" w:fill="FFFFFF"/>
            <w:tcMar>
              <w:top w:w="12" w:type="dxa"/>
              <w:left w:w="12" w:type="dxa"/>
              <w:bottom w:w="0" w:type="dxa"/>
              <w:right w:w="12" w:type="dxa"/>
            </w:tcMar>
            <w:vAlign w:val="center"/>
            <w:hideMark/>
          </w:tcPr>
          <w:p w14:paraId="21AB8732" w14:textId="77777777" w:rsidR="00792483" w:rsidRPr="000A30B8" w:rsidRDefault="00792483" w:rsidP="00A91EF2">
            <w:pPr>
              <w:pStyle w:val="TAC"/>
              <w:rPr>
                <w:lang w:val="en-US"/>
              </w:rPr>
            </w:pPr>
            <w:r w:rsidRPr="000A30B8">
              <w:rPr>
                <w:lang w:val="en-US"/>
              </w:rPr>
              <w:t>97.9698</w:t>
            </w:r>
          </w:p>
        </w:tc>
        <w:tc>
          <w:tcPr>
            <w:tcW w:w="1152" w:type="dxa"/>
            <w:shd w:val="clear" w:color="auto" w:fill="FFFFFF"/>
            <w:tcMar>
              <w:top w:w="12" w:type="dxa"/>
              <w:left w:w="12" w:type="dxa"/>
              <w:bottom w:w="0" w:type="dxa"/>
              <w:right w:w="12" w:type="dxa"/>
            </w:tcMar>
            <w:vAlign w:val="center"/>
            <w:hideMark/>
          </w:tcPr>
          <w:p w14:paraId="4C6E57D7" w14:textId="77777777" w:rsidR="00792483" w:rsidRPr="000A30B8" w:rsidRDefault="00792483" w:rsidP="00A91EF2">
            <w:pPr>
              <w:pStyle w:val="TAC"/>
              <w:rPr>
                <w:lang w:val="en-US"/>
              </w:rPr>
            </w:pPr>
            <w:r w:rsidRPr="000A30B8">
              <w:rPr>
                <w:lang w:val="en-US"/>
              </w:rPr>
              <w:t>59.1339</w:t>
            </w:r>
          </w:p>
        </w:tc>
      </w:tr>
      <w:tr w:rsidR="00792483" w:rsidRPr="0041586E" w14:paraId="66AD2132"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B5B63F4" w14:textId="77777777" w:rsidR="00792483" w:rsidRPr="000A30B8" w:rsidRDefault="00792483" w:rsidP="00A91EF2">
            <w:pPr>
              <w:pStyle w:val="TAC"/>
              <w:rPr>
                <w:lang w:val="en-US"/>
              </w:rPr>
            </w:pPr>
            <w:r w:rsidRPr="000A30B8">
              <w:rPr>
                <w:lang w:val="en-US"/>
              </w:rPr>
              <w:t>20</w:t>
            </w:r>
          </w:p>
        </w:tc>
        <w:tc>
          <w:tcPr>
            <w:tcW w:w="1152" w:type="dxa"/>
            <w:shd w:val="clear" w:color="auto" w:fill="FFFFFF"/>
            <w:tcMar>
              <w:top w:w="12" w:type="dxa"/>
              <w:left w:w="12" w:type="dxa"/>
              <w:bottom w:w="0" w:type="dxa"/>
              <w:right w:w="12" w:type="dxa"/>
            </w:tcMar>
            <w:vAlign w:val="center"/>
            <w:hideMark/>
          </w:tcPr>
          <w:p w14:paraId="4C164468" w14:textId="77777777" w:rsidR="00792483" w:rsidRPr="000A30B8" w:rsidRDefault="00792483" w:rsidP="00A91EF2">
            <w:pPr>
              <w:pStyle w:val="TAC"/>
              <w:rPr>
                <w:lang w:val="en-US"/>
              </w:rPr>
            </w:pPr>
            <w:r w:rsidRPr="000A30B8">
              <w:rPr>
                <w:lang w:val="en-US"/>
              </w:rPr>
              <w:t>336.462</w:t>
            </w:r>
          </w:p>
        </w:tc>
        <w:tc>
          <w:tcPr>
            <w:tcW w:w="1152" w:type="dxa"/>
            <w:shd w:val="clear" w:color="auto" w:fill="FFFFFF"/>
            <w:tcMar>
              <w:top w:w="12" w:type="dxa"/>
              <w:left w:w="12" w:type="dxa"/>
              <w:bottom w:w="0" w:type="dxa"/>
              <w:right w:w="12" w:type="dxa"/>
            </w:tcMar>
            <w:vAlign w:val="center"/>
            <w:hideMark/>
          </w:tcPr>
          <w:p w14:paraId="0D4B2F8A" w14:textId="77777777" w:rsidR="00792483" w:rsidRPr="000A30B8" w:rsidRDefault="00792483" w:rsidP="00A91EF2">
            <w:pPr>
              <w:pStyle w:val="TAC"/>
              <w:rPr>
                <w:lang w:val="en-US"/>
              </w:rPr>
            </w:pPr>
            <w:r w:rsidRPr="000A30B8">
              <w:rPr>
                <w:lang w:val="en-US"/>
              </w:rPr>
              <w:t>-17.1215</w:t>
            </w:r>
          </w:p>
        </w:tc>
        <w:tc>
          <w:tcPr>
            <w:tcW w:w="1152" w:type="dxa"/>
            <w:shd w:val="clear" w:color="auto" w:fill="FFFFFF"/>
            <w:tcMar>
              <w:top w:w="12" w:type="dxa"/>
              <w:left w:w="12" w:type="dxa"/>
              <w:bottom w:w="0" w:type="dxa"/>
              <w:right w:w="12" w:type="dxa"/>
            </w:tcMar>
            <w:vAlign w:val="center"/>
            <w:hideMark/>
          </w:tcPr>
          <w:p w14:paraId="186B67E0" w14:textId="77777777" w:rsidR="00792483" w:rsidRPr="000A30B8" w:rsidRDefault="00792483" w:rsidP="00A91EF2">
            <w:pPr>
              <w:pStyle w:val="TAC"/>
              <w:rPr>
                <w:lang w:val="en-US"/>
              </w:rPr>
            </w:pPr>
            <w:r w:rsidRPr="000A30B8">
              <w:rPr>
                <w:lang w:val="en-US"/>
              </w:rPr>
              <w:t>25.0168</w:t>
            </w:r>
          </w:p>
        </w:tc>
        <w:tc>
          <w:tcPr>
            <w:tcW w:w="1152" w:type="dxa"/>
            <w:shd w:val="clear" w:color="auto" w:fill="FFFFFF"/>
            <w:tcMar>
              <w:top w:w="12" w:type="dxa"/>
              <w:left w:w="12" w:type="dxa"/>
              <w:bottom w:w="0" w:type="dxa"/>
              <w:right w:w="12" w:type="dxa"/>
            </w:tcMar>
            <w:vAlign w:val="center"/>
            <w:hideMark/>
          </w:tcPr>
          <w:p w14:paraId="6B7CAC54" w14:textId="77777777" w:rsidR="00792483" w:rsidRPr="000A30B8" w:rsidRDefault="00792483" w:rsidP="00A91EF2">
            <w:pPr>
              <w:pStyle w:val="TAC"/>
              <w:rPr>
                <w:lang w:val="en-US"/>
              </w:rPr>
            </w:pPr>
            <w:r w:rsidRPr="000A30B8">
              <w:rPr>
                <w:lang w:val="en-US"/>
              </w:rPr>
              <w:t>52.6729</w:t>
            </w:r>
          </w:p>
        </w:tc>
        <w:tc>
          <w:tcPr>
            <w:tcW w:w="1152" w:type="dxa"/>
            <w:shd w:val="clear" w:color="auto" w:fill="FFFFFF"/>
            <w:tcMar>
              <w:top w:w="12" w:type="dxa"/>
              <w:left w:w="12" w:type="dxa"/>
              <w:bottom w:w="0" w:type="dxa"/>
              <w:right w:w="12" w:type="dxa"/>
            </w:tcMar>
            <w:vAlign w:val="center"/>
            <w:hideMark/>
          </w:tcPr>
          <w:p w14:paraId="28EBF5F2" w14:textId="77777777" w:rsidR="00792483" w:rsidRPr="000A30B8" w:rsidRDefault="00792483" w:rsidP="00A91EF2">
            <w:pPr>
              <w:pStyle w:val="TAC"/>
              <w:rPr>
                <w:lang w:val="en-US"/>
              </w:rPr>
            </w:pPr>
            <w:r w:rsidRPr="000A30B8">
              <w:rPr>
                <w:lang w:val="en-US"/>
              </w:rPr>
              <w:t>100.7376</w:t>
            </w:r>
          </w:p>
        </w:tc>
        <w:tc>
          <w:tcPr>
            <w:tcW w:w="1152" w:type="dxa"/>
            <w:shd w:val="clear" w:color="auto" w:fill="FFFFFF"/>
            <w:tcMar>
              <w:top w:w="12" w:type="dxa"/>
              <w:left w:w="12" w:type="dxa"/>
              <w:bottom w:w="0" w:type="dxa"/>
              <w:right w:w="12" w:type="dxa"/>
            </w:tcMar>
            <w:vAlign w:val="center"/>
            <w:hideMark/>
          </w:tcPr>
          <w:p w14:paraId="7F472040" w14:textId="77777777" w:rsidR="00792483" w:rsidRPr="000A30B8" w:rsidRDefault="00792483" w:rsidP="00A91EF2">
            <w:pPr>
              <w:pStyle w:val="TAC"/>
              <w:rPr>
                <w:lang w:val="en-US"/>
              </w:rPr>
            </w:pPr>
            <w:r w:rsidRPr="000A30B8">
              <w:rPr>
                <w:lang w:val="en-US"/>
              </w:rPr>
              <w:t>65.3402</w:t>
            </w:r>
          </w:p>
        </w:tc>
      </w:tr>
      <w:tr w:rsidR="00792483" w:rsidRPr="0041586E" w14:paraId="4D714458"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1ADF7560" w14:textId="77777777" w:rsidR="00792483" w:rsidRPr="000A30B8" w:rsidRDefault="00792483" w:rsidP="00A91EF2">
            <w:pPr>
              <w:pStyle w:val="TAC"/>
              <w:rPr>
                <w:lang w:val="en-US"/>
              </w:rPr>
            </w:pPr>
            <w:r w:rsidRPr="000A30B8">
              <w:rPr>
                <w:lang w:val="en-US"/>
              </w:rPr>
              <w:t>21</w:t>
            </w:r>
          </w:p>
        </w:tc>
        <w:tc>
          <w:tcPr>
            <w:tcW w:w="1152" w:type="dxa"/>
            <w:shd w:val="clear" w:color="auto" w:fill="FFFFFF"/>
            <w:tcMar>
              <w:top w:w="12" w:type="dxa"/>
              <w:left w:w="12" w:type="dxa"/>
              <w:bottom w:w="0" w:type="dxa"/>
              <w:right w:w="12" w:type="dxa"/>
            </w:tcMar>
            <w:vAlign w:val="center"/>
            <w:hideMark/>
          </w:tcPr>
          <w:p w14:paraId="09A6A12C" w14:textId="77777777" w:rsidR="00792483" w:rsidRPr="000A30B8" w:rsidRDefault="00792483" w:rsidP="00A91EF2">
            <w:pPr>
              <w:pStyle w:val="TAC"/>
              <w:rPr>
                <w:lang w:val="en-US"/>
              </w:rPr>
            </w:pPr>
            <w:r w:rsidRPr="000A30B8">
              <w:rPr>
                <w:lang w:val="en-US"/>
              </w:rPr>
              <w:t>378.39</w:t>
            </w:r>
          </w:p>
        </w:tc>
        <w:tc>
          <w:tcPr>
            <w:tcW w:w="1152" w:type="dxa"/>
            <w:shd w:val="clear" w:color="auto" w:fill="FFFFFF"/>
            <w:tcMar>
              <w:top w:w="12" w:type="dxa"/>
              <w:left w:w="12" w:type="dxa"/>
              <w:bottom w:w="0" w:type="dxa"/>
              <w:right w:w="12" w:type="dxa"/>
            </w:tcMar>
            <w:vAlign w:val="center"/>
            <w:hideMark/>
          </w:tcPr>
          <w:p w14:paraId="5881B86D" w14:textId="77777777" w:rsidR="00792483" w:rsidRPr="000A30B8" w:rsidRDefault="00792483" w:rsidP="00A91EF2">
            <w:pPr>
              <w:pStyle w:val="TAC"/>
              <w:rPr>
                <w:lang w:val="en-US"/>
              </w:rPr>
            </w:pPr>
            <w:r w:rsidRPr="000A30B8">
              <w:rPr>
                <w:lang w:val="en-US"/>
              </w:rPr>
              <w:t>-16.0215</w:t>
            </w:r>
          </w:p>
        </w:tc>
        <w:tc>
          <w:tcPr>
            <w:tcW w:w="1152" w:type="dxa"/>
            <w:shd w:val="clear" w:color="auto" w:fill="FFFFFF"/>
            <w:tcMar>
              <w:top w:w="12" w:type="dxa"/>
              <w:left w:w="12" w:type="dxa"/>
              <w:bottom w:w="0" w:type="dxa"/>
              <w:right w:w="12" w:type="dxa"/>
            </w:tcMar>
            <w:vAlign w:val="center"/>
            <w:hideMark/>
          </w:tcPr>
          <w:p w14:paraId="038D0438" w14:textId="77777777" w:rsidR="00792483" w:rsidRPr="000A30B8" w:rsidRDefault="00792483" w:rsidP="00A91EF2">
            <w:pPr>
              <w:pStyle w:val="TAC"/>
              <w:rPr>
                <w:lang w:val="en-US"/>
              </w:rPr>
            </w:pPr>
            <w:r w:rsidRPr="000A30B8">
              <w:rPr>
                <w:lang w:val="en-US"/>
              </w:rPr>
              <w:t>25.4562</w:t>
            </w:r>
          </w:p>
        </w:tc>
        <w:tc>
          <w:tcPr>
            <w:tcW w:w="1152" w:type="dxa"/>
            <w:shd w:val="clear" w:color="auto" w:fill="FFFFFF"/>
            <w:tcMar>
              <w:top w:w="12" w:type="dxa"/>
              <w:left w:w="12" w:type="dxa"/>
              <w:bottom w:w="0" w:type="dxa"/>
              <w:right w:w="12" w:type="dxa"/>
            </w:tcMar>
            <w:vAlign w:val="center"/>
            <w:hideMark/>
          </w:tcPr>
          <w:p w14:paraId="53E78AEB" w14:textId="77777777" w:rsidR="00792483" w:rsidRPr="000A30B8" w:rsidRDefault="00792483" w:rsidP="00A91EF2">
            <w:pPr>
              <w:pStyle w:val="TAC"/>
              <w:rPr>
                <w:lang w:val="en-US"/>
              </w:rPr>
            </w:pPr>
            <w:r w:rsidRPr="000A30B8">
              <w:rPr>
                <w:lang w:val="en-US"/>
              </w:rPr>
              <w:t>49.8296</w:t>
            </w:r>
          </w:p>
        </w:tc>
        <w:tc>
          <w:tcPr>
            <w:tcW w:w="1152" w:type="dxa"/>
            <w:shd w:val="clear" w:color="auto" w:fill="FFFFFF"/>
            <w:tcMar>
              <w:top w:w="12" w:type="dxa"/>
              <w:left w:w="12" w:type="dxa"/>
              <w:bottom w:w="0" w:type="dxa"/>
              <w:right w:w="12" w:type="dxa"/>
            </w:tcMar>
            <w:vAlign w:val="center"/>
            <w:hideMark/>
          </w:tcPr>
          <w:p w14:paraId="74C94A83" w14:textId="77777777" w:rsidR="00792483" w:rsidRPr="000A30B8" w:rsidRDefault="00792483" w:rsidP="00A91EF2">
            <w:pPr>
              <w:pStyle w:val="TAC"/>
              <w:rPr>
                <w:lang w:val="en-US"/>
              </w:rPr>
            </w:pPr>
            <w:r w:rsidRPr="000A30B8">
              <w:rPr>
                <w:lang w:val="en-US"/>
              </w:rPr>
              <w:t>98.1225</w:t>
            </w:r>
          </w:p>
        </w:tc>
        <w:tc>
          <w:tcPr>
            <w:tcW w:w="1152" w:type="dxa"/>
            <w:shd w:val="clear" w:color="auto" w:fill="FFFFFF"/>
            <w:tcMar>
              <w:top w:w="12" w:type="dxa"/>
              <w:left w:w="12" w:type="dxa"/>
              <w:bottom w:w="0" w:type="dxa"/>
              <w:right w:w="12" w:type="dxa"/>
            </w:tcMar>
            <w:vAlign w:val="center"/>
            <w:hideMark/>
          </w:tcPr>
          <w:p w14:paraId="693C6811" w14:textId="77777777" w:rsidR="00792483" w:rsidRPr="000A30B8" w:rsidRDefault="00792483" w:rsidP="00A91EF2">
            <w:pPr>
              <w:pStyle w:val="TAC"/>
              <w:rPr>
                <w:lang w:val="en-US"/>
              </w:rPr>
            </w:pPr>
            <w:r w:rsidRPr="000A30B8">
              <w:rPr>
                <w:lang w:val="en-US"/>
              </w:rPr>
              <w:t>58.4365</w:t>
            </w:r>
          </w:p>
        </w:tc>
      </w:tr>
      <w:tr w:rsidR="00792483" w:rsidRPr="0041586E" w14:paraId="05D5436F"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0D57BA97" w14:textId="77777777" w:rsidR="00792483" w:rsidRPr="000A30B8" w:rsidRDefault="00792483" w:rsidP="00A91EF2">
            <w:pPr>
              <w:pStyle w:val="TAC"/>
              <w:rPr>
                <w:lang w:val="en-US"/>
              </w:rPr>
            </w:pPr>
            <w:r w:rsidRPr="000A30B8">
              <w:rPr>
                <w:lang w:val="en-US"/>
              </w:rPr>
              <w:t>22</w:t>
            </w:r>
          </w:p>
        </w:tc>
        <w:tc>
          <w:tcPr>
            <w:tcW w:w="1152" w:type="dxa"/>
            <w:shd w:val="clear" w:color="auto" w:fill="FFFFFF"/>
            <w:tcMar>
              <w:top w:w="12" w:type="dxa"/>
              <w:left w:w="12" w:type="dxa"/>
              <w:bottom w:w="0" w:type="dxa"/>
              <w:right w:w="12" w:type="dxa"/>
            </w:tcMar>
            <w:vAlign w:val="center"/>
            <w:hideMark/>
          </w:tcPr>
          <w:p w14:paraId="799DE56E" w14:textId="77777777" w:rsidR="00792483" w:rsidRPr="000A30B8" w:rsidRDefault="00792483" w:rsidP="00A91EF2">
            <w:pPr>
              <w:pStyle w:val="TAC"/>
              <w:rPr>
                <w:lang w:val="en-US"/>
              </w:rPr>
            </w:pPr>
            <w:r w:rsidRPr="000A30B8">
              <w:rPr>
                <w:lang w:val="en-US"/>
              </w:rPr>
              <w:t>398.244</w:t>
            </w:r>
          </w:p>
        </w:tc>
        <w:tc>
          <w:tcPr>
            <w:tcW w:w="1152" w:type="dxa"/>
            <w:shd w:val="clear" w:color="auto" w:fill="FFFFFF"/>
            <w:tcMar>
              <w:top w:w="12" w:type="dxa"/>
              <w:left w:w="12" w:type="dxa"/>
              <w:bottom w:w="0" w:type="dxa"/>
              <w:right w:w="12" w:type="dxa"/>
            </w:tcMar>
            <w:vAlign w:val="center"/>
            <w:hideMark/>
          </w:tcPr>
          <w:p w14:paraId="39779E1A" w14:textId="77777777" w:rsidR="00792483" w:rsidRPr="000A30B8" w:rsidRDefault="00792483" w:rsidP="00A91EF2">
            <w:pPr>
              <w:pStyle w:val="TAC"/>
              <w:rPr>
                <w:lang w:val="en-US"/>
              </w:rPr>
            </w:pPr>
            <w:r w:rsidRPr="000A30B8">
              <w:rPr>
                <w:lang w:val="en-US"/>
              </w:rPr>
              <w:t>-15.7215</w:t>
            </w:r>
          </w:p>
        </w:tc>
        <w:tc>
          <w:tcPr>
            <w:tcW w:w="1152" w:type="dxa"/>
            <w:shd w:val="clear" w:color="auto" w:fill="FFFFFF"/>
            <w:tcMar>
              <w:top w:w="12" w:type="dxa"/>
              <w:left w:w="12" w:type="dxa"/>
              <w:bottom w:w="0" w:type="dxa"/>
              <w:right w:w="12" w:type="dxa"/>
            </w:tcMar>
            <w:vAlign w:val="center"/>
            <w:hideMark/>
          </w:tcPr>
          <w:p w14:paraId="3CF93013" w14:textId="77777777" w:rsidR="00792483" w:rsidRPr="000A30B8" w:rsidRDefault="00792483" w:rsidP="00A91EF2">
            <w:pPr>
              <w:pStyle w:val="TAC"/>
              <w:rPr>
                <w:lang w:val="en-US"/>
              </w:rPr>
            </w:pPr>
            <w:r w:rsidRPr="000A30B8">
              <w:rPr>
                <w:lang w:val="en-US"/>
              </w:rPr>
              <w:t>30.7697</w:t>
            </w:r>
          </w:p>
        </w:tc>
        <w:tc>
          <w:tcPr>
            <w:tcW w:w="1152" w:type="dxa"/>
            <w:shd w:val="clear" w:color="auto" w:fill="FFFFFF"/>
            <w:tcMar>
              <w:top w:w="12" w:type="dxa"/>
              <w:left w:w="12" w:type="dxa"/>
              <w:bottom w:w="0" w:type="dxa"/>
              <w:right w:w="12" w:type="dxa"/>
            </w:tcMar>
            <w:vAlign w:val="center"/>
            <w:hideMark/>
          </w:tcPr>
          <w:p w14:paraId="3EB62092" w14:textId="77777777" w:rsidR="00792483" w:rsidRPr="000A30B8" w:rsidRDefault="00792483" w:rsidP="00A91EF2">
            <w:pPr>
              <w:pStyle w:val="TAC"/>
              <w:rPr>
                <w:lang w:val="en-US"/>
              </w:rPr>
            </w:pPr>
            <w:r w:rsidRPr="000A30B8">
              <w:rPr>
                <w:lang w:val="en-US"/>
              </w:rPr>
              <w:t>46.4316</w:t>
            </w:r>
          </w:p>
        </w:tc>
        <w:tc>
          <w:tcPr>
            <w:tcW w:w="1152" w:type="dxa"/>
            <w:shd w:val="clear" w:color="auto" w:fill="FFFFFF"/>
            <w:tcMar>
              <w:top w:w="12" w:type="dxa"/>
              <w:left w:w="12" w:type="dxa"/>
              <w:bottom w:w="0" w:type="dxa"/>
              <w:right w:w="12" w:type="dxa"/>
            </w:tcMar>
            <w:vAlign w:val="center"/>
            <w:hideMark/>
          </w:tcPr>
          <w:p w14:paraId="6C0C4872" w14:textId="77777777" w:rsidR="00792483" w:rsidRPr="000A30B8" w:rsidRDefault="00792483" w:rsidP="00A91EF2">
            <w:pPr>
              <w:pStyle w:val="TAC"/>
              <w:rPr>
                <w:lang w:val="en-US"/>
              </w:rPr>
            </w:pPr>
            <w:r w:rsidRPr="000A30B8">
              <w:rPr>
                <w:lang w:val="en-US"/>
              </w:rPr>
              <w:t>98.1034</w:t>
            </w:r>
          </w:p>
        </w:tc>
        <w:tc>
          <w:tcPr>
            <w:tcW w:w="1152" w:type="dxa"/>
            <w:shd w:val="clear" w:color="auto" w:fill="FFFFFF"/>
            <w:tcMar>
              <w:top w:w="12" w:type="dxa"/>
              <w:left w:w="12" w:type="dxa"/>
              <w:bottom w:w="0" w:type="dxa"/>
              <w:right w:w="12" w:type="dxa"/>
            </w:tcMar>
            <w:vAlign w:val="center"/>
            <w:hideMark/>
          </w:tcPr>
          <w:p w14:paraId="2E441B3A" w14:textId="77777777" w:rsidR="00792483" w:rsidRPr="000A30B8" w:rsidRDefault="00792483" w:rsidP="00A91EF2">
            <w:pPr>
              <w:pStyle w:val="TAC"/>
              <w:rPr>
                <w:lang w:val="en-US"/>
              </w:rPr>
            </w:pPr>
            <w:r w:rsidRPr="000A30B8">
              <w:rPr>
                <w:lang w:val="en-US"/>
              </w:rPr>
              <w:t>65.2705</w:t>
            </w:r>
          </w:p>
        </w:tc>
      </w:tr>
      <w:tr w:rsidR="00792483" w:rsidRPr="0041586E" w14:paraId="65C5706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188B81D" w14:textId="77777777" w:rsidR="00792483" w:rsidRPr="000A30B8" w:rsidRDefault="00792483" w:rsidP="00A91EF2">
            <w:pPr>
              <w:pStyle w:val="TAC"/>
              <w:rPr>
                <w:lang w:val="en-US"/>
              </w:rPr>
            </w:pPr>
            <w:r w:rsidRPr="000A30B8">
              <w:rPr>
                <w:lang w:val="en-US"/>
              </w:rPr>
              <w:t>23</w:t>
            </w:r>
          </w:p>
        </w:tc>
        <w:tc>
          <w:tcPr>
            <w:tcW w:w="1152" w:type="dxa"/>
            <w:shd w:val="clear" w:color="auto" w:fill="FFFFFF"/>
            <w:tcMar>
              <w:top w:w="12" w:type="dxa"/>
              <w:left w:w="12" w:type="dxa"/>
              <w:bottom w:w="0" w:type="dxa"/>
              <w:right w:w="12" w:type="dxa"/>
            </w:tcMar>
            <w:vAlign w:val="center"/>
            <w:hideMark/>
          </w:tcPr>
          <w:p w14:paraId="550C129E" w14:textId="77777777" w:rsidR="00792483" w:rsidRPr="000A30B8" w:rsidRDefault="00792483" w:rsidP="00A91EF2">
            <w:pPr>
              <w:pStyle w:val="TAC"/>
              <w:rPr>
                <w:lang w:val="en-US"/>
              </w:rPr>
            </w:pPr>
            <w:r w:rsidRPr="000A30B8">
              <w:rPr>
                <w:lang w:val="en-US"/>
              </w:rPr>
              <w:t>422.562</w:t>
            </w:r>
          </w:p>
        </w:tc>
        <w:tc>
          <w:tcPr>
            <w:tcW w:w="1152" w:type="dxa"/>
            <w:shd w:val="clear" w:color="auto" w:fill="FFFFFF"/>
            <w:tcMar>
              <w:top w:w="12" w:type="dxa"/>
              <w:left w:w="12" w:type="dxa"/>
              <w:bottom w:w="0" w:type="dxa"/>
              <w:right w:w="12" w:type="dxa"/>
            </w:tcMar>
            <w:vAlign w:val="center"/>
            <w:hideMark/>
          </w:tcPr>
          <w:p w14:paraId="4B330852" w14:textId="77777777" w:rsidR="00792483" w:rsidRPr="000A30B8" w:rsidRDefault="00792483" w:rsidP="00A91EF2">
            <w:pPr>
              <w:pStyle w:val="TAC"/>
              <w:rPr>
                <w:lang w:val="en-US"/>
              </w:rPr>
            </w:pPr>
            <w:r w:rsidRPr="000A30B8">
              <w:rPr>
                <w:lang w:val="en-US"/>
              </w:rPr>
              <w:t>-21.6215</w:t>
            </w:r>
          </w:p>
        </w:tc>
        <w:tc>
          <w:tcPr>
            <w:tcW w:w="1152" w:type="dxa"/>
            <w:shd w:val="clear" w:color="auto" w:fill="FFFFFF"/>
            <w:tcMar>
              <w:top w:w="12" w:type="dxa"/>
              <w:left w:w="12" w:type="dxa"/>
              <w:bottom w:w="0" w:type="dxa"/>
              <w:right w:w="12" w:type="dxa"/>
            </w:tcMar>
            <w:vAlign w:val="center"/>
            <w:hideMark/>
          </w:tcPr>
          <w:p w14:paraId="7FD31238" w14:textId="77777777" w:rsidR="00792483" w:rsidRPr="000A30B8" w:rsidRDefault="00792483" w:rsidP="00A91EF2">
            <w:pPr>
              <w:pStyle w:val="TAC"/>
              <w:rPr>
                <w:lang w:val="en-US"/>
              </w:rPr>
            </w:pPr>
            <w:r w:rsidRPr="000A30B8">
              <w:rPr>
                <w:lang w:val="en-US"/>
              </w:rPr>
              <w:t>35.9234</w:t>
            </w:r>
          </w:p>
        </w:tc>
        <w:tc>
          <w:tcPr>
            <w:tcW w:w="1152" w:type="dxa"/>
            <w:shd w:val="clear" w:color="auto" w:fill="FFFFFF"/>
            <w:tcMar>
              <w:top w:w="12" w:type="dxa"/>
              <w:left w:w="12" w:type="dxa"/>
              <w:bottom w:w="0" w:type="dxa"/>
              <w:right w:w="12" w:type="dxa"/>
            </w:tcMar>
            <w:vAlign w:val="center"/>
            <w:hideMark/>
          </w:tcPr>
          <w:p w14:paraId="5F6EE5C7" w14:textId="77777777" w:rsidR="00792483" w:rsidRPr="000A30B8" w:rsidRDefault="00792483" w:rsidP="00A91EF2">
            <w:pPr>
              <w:pStyle w:val="TAC"/>
              <w:rPr>
                <w:lang w:val="en-US"/>
              </w:rPr>
            </w:pPr>
            <w:r w:rsidRPr="000A30B8">
              <w:rPr>
                <w:lang w:val="en-US"/>
              </w:rPr>
              <w:t>30.759</w:t>
            </w:r>
          </w:p>
        </w:tc>
        <w:tc>
          <w:tcPr>
            <w:tcW w:w="1152" w:type="dxa"/>
            <w:shd w:val="clear" w:color="auto" w:fill="FFFFFF"/>
            <w:tcMar>
              <w:top w:w="12" w:type="dxa"/>
              <w:left w:w="12" w:type="dxa"/>
              <w:bottom w:w="0" w:type="dxa"/>
              <w:right w:w="12" w:type="dxa"/>
            </w:tcMar>
            <w:vAlign w:val="center"/>
            <w:hideMark/>
          </w:tcPr>
          <w:p w14:paraId="3C71F1D0" w14:textId="77777777" w:rsidR="00792483" w:rsidRPr="000A30B8" w:rsidRDefault="00792483" w:rsidP="00A91EF2">
            <w:pPr>
              <w:pStyle w:val="TAC"/>
              <w:rPr>
                <w:lang w:val="en-US"/>
              </w:rPr>
            </w:pPr>
            <w:r w:rsidRPr="000A30B8">
              <w:rPr>
                <w:lang w:val="en-US"/>
              </w:rPr>
              <w:t>100.4513</w:t>
            </w:r>
          </w:p>
        </w:tc>
        <w:tc>
          <w:tcPr>
            <w:tcW w:w="1152" w:type="dxa"/>
            <w:shd w:val="clear" w:color="auto" w:fill="FFFFFF"/>
            <w:tcMar>
              <w:top w:w="12" w:type="dxa"/>
              <w:left w:w="12" w:type="dxa"/>
              <w:bottom w:w="0" w:type="dxa"/>
              <w:right w:w="12" w:type="dxa"/>
            </w:tcMar>
            <w:vAlign w:val="center"/>
            <w:hideMark/>
          </w:tcPr>
          <w:p w14:paraId="7A568F54" w14:textId="77777777" w:rsidR="00792483" w:rsidRPr="000A30B8" w:rsidRDefault="00792483" w:rsidP="00A91EF2">
            <w:pPr>
              <w:pStyle w:val="TAC"/>
              <w:rPr>
                <w:lang w:val="en-US"/>
              </w:rPr>
            </w:pPr>
            <w:r w:rsidRPr="000A30B8">
              <w:rPr>
                <w:lang w:val="en-US"/>
              </w:rPr>
              <w:t>62.6903</w:t>
            </w:r>
          </w:p>
        </w:tc>
      </w:tr>
      <w:tr w:rsidR="00792483" w:rsidRPr="0041586E" w14:paraId="64D9E666"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6275954D" w14:textId="77777777" w:rsidR="00792483" w:rsidRPr="000A30B8" w:rsidRDefault="00792483" w:rsidP="00A91EF2">
            <w:pPr>
              <w:pStyle w:val="TAC"/>
              <w:rPr>
                <w:lang w:val="en-US"/>
              </w:rPr>
            </w:pPr>
            <w:r w:rsidRPr="000A30B8">
              <w:rPr>
                <w:lang w:val="en-US"/>
              </w:rPr>
              <w:t>24</w:t>
            </w:r>
          </w:p>
        </w:tc>
        <w:tc>
          <w:tcPr>
            <w:tcW w:w="1152" w:type="dxa"/>
            <w:shd w:val="clear" w:color="auto" w:fill="FFFFFF"/>
            <w:tcMar>
              <w:top w:w="12" w:type="dxa"/>
              <w:left w:w="12" w:type="dxa"/>
              <w:bottom w:w="0" w:type="dxa"/>
              <w:right w:w="12" w:type="dxa"/>
            </w:tcMar>
            <w:vAlign w:val="center"/>
            <w:hideMark/>
          </w:tcPr>
          <w:p w14:paraId="53ED972B" w14:textId="77777777" w:rsidR="00792483" w:rsidRPr="000A30B8" w:rsidRDefault="00792483" w:rsidP="00A91EF2">
            <w:pPr>
              <w:pStyle w:val="TAC"/>
              <w:rPr>
                <w:lang w:val="en-US"/>
              </w:rPr>
            </w:pPr>
            <w:r w:rsidRPr="000A30B8">
              <w:rPr>
                <w:lang w:val="en-US"/>
              </w:rPr>
              <w:t>519.138</w:t>
            </w:r>
          </w:p>
        </w:tc>
        <w:tc>
          <w:tcPr>
            <w:tcW w:w="1152" w:type="dxa"/>
            <w:shd w:val="clear" w:color="auto" w:fill="FFFFFF"/>
            <w:tcMar>
              <w:top w:w="12" w:type="dxa"/>
              <w:left w:w="12" w:type="dxa"/>
              <w:bottom w:w="0" w:type="dxa"/>
              <w:right w:w="12" w:type="dxa"/>
            </w:tcMar>
            <w:vAlign w:val="center"/>
            <w:hideMark/>
          </w:tcPr>
          <w:p w14:paraId="5CCD318C" w14:textId="77777777" w:rsidR="00792483" w:rsidRPr="000A30B8" w:rsidRDefault="00792483" w:rsidP="00A91EF2">
            <w:pPr>
              <w:pStyle w:val="TAC"/>
              <w:rPr>
                <w:lang w:val="en-US"/>
              </w:rPr>
            </w:pPr>
            <w:r w:rsidRPr="000A30B8">
              <w:rPr>
                <w:lang w:val="en-US"/>
              </w:rPr>
              <w:t>-22.8215</w:t>
            </w:r>
          </w:p>
        </w:tc>
        <w:tc>
          <w:tcPr>
            <w:tcW w:w="1152" w:type="dxa"/>
            <w:shd w:val="clear" w:color="auto" w:fill="FFFFFF"/>
            <w:tcMar>
              <w:top w:w="12" w:type="dxa"/>
              <w:left w:w="12" w:type="dxa"/>
              <w:bottom w:w="0" w:type="dxa"/>
              <w:right w:w="12" w:type="dxa"/>
            </w:tcMar>
            <w:vAlign w:val="center"/>
            <w:hideMark/>
          </w:tcPr>
          <w:p w14:paraId="46F2BB66" w14:textId="77777777" w:rsidR="00792483" w:rsidRPr="000A30B8" w:rsidRDefault="00792483" w:rsidP="00A91EF2">
            <w:pPr>
              <w:pStyle w:val="TAC"/>
              <w:rPr>
                <w:lang w:val="en-US"/>
              </w:rPr>
            </w:pPr>
            <w:r w:rsidRPr="000A30B8">
              <w:rPr>
                <w:lang w:val="en-US"/>
              </w:rPr>
              <w:t>-61.2775</w:t>
            </w:r>
          </w:p>
        </w:tc>
        <w:tc>
          <w:tcPr>
            <w:tcW w:w="1152" w:type="dxa"/>
            <w:shd w:val="clear" w:color="auto" w:fill="FFFFFF"/>
            <w:tcMar>
              <w:top w:w="12" w:type="dxa"/>
              <w:left w:w="12" w:type="dxa"/>
              <w:bottom w:w="0" w:type="dxa"/>
              <w:right w:w="12" w:type="dxa"/>
            </w:tcMar>
            <w:vAlign w:val="center"/>
            <w:hideMark/>
          </w:tcPr>
          <w:p w14:paraId="690C1557" w14:textId="77777777" w:rsidR="00792483" w:rsidRPr="000A30B8" w:rsidRDefault="00792483" w:rsidP="00A91EF2">
            <w:pPr>
              <w:pStyle w:val="TAC"/>
              <w:rPr>
                <w:lang w:val="en-US"/>
              </w:rPr>
            </w:pPr>
            <w:r w:rsidRPr="000A30B8">
              <w:rPr>
                <w:lang w:val="en-US"/>
              </w:rPr>
              <w:t>69.2469</w:t>
            </w:r>
          </w:p>
        </w:tc>
        <w:tc>
          <w:tcPr>
            <w:tcW w:w="1152" w:type="dxa"/>
            <w:shd w:val="clear" w:color="auto" w:fill="FFFFFF"/>
            <w:tcMar>
              <w:top w:w="12" w:type="dxa"/>
              <w:left w:w="12" w:type="dxa"/>
              <w:bottom w:w="0" w:type="dxa"/>
              <w:right w:w="12" w:type="dxa"/>
            </w:tcMar>
            <w:vAlign w:val="center"/>
            <w:hideMark/>
          </w:tcPr>
          <w:p w14:paraId="0F9B89EB" w14:textId="77777777" w:rsidR="00792483" w:rsidRPr="000A30B8" w:rsidRDefault="00792483" w:rsidP="00A91EF2">
            <w:pPr>
              <w:pStyle w:val="TAC"/>
              <w:rPr>
                <w:lang w:val="en-US"/>
              </w:rPr>
            </w:pPr>
            <w:r w:rsidRPr="000A30B8">
              <w:rPr>
                <w:lang w:val="en-US"/>
              </w:rPr>
              <w:t>100.9476</w:t>
            </w:r>
          </w:p>
        </w:tc>
        <w:tc>
          <w:tcPr>
            <w:tcW w:w="1152" w:type="dxa"/>
            <w:shd w:val="clear" w:color="auto" w:fill="FFFFFF"/>
            <w:tcMar>
              <w:top w:w="12" w:type="dxa"/>
              <w:left w:w="12" w:type="dxa"/>
              <w:bottom w:w="0" w:type="dxa"/>
              <w:right w:w="12" w:type="dxa"/>
            </w:tcMar>
            <w:vAlign w:val="center"/>
            <w:hideMark/>
          </w:tcPr>
          <w:p w14:paraId="5D06B1A5" w14:textId="77777777" w:rsidR="00792483" w:rsidRPr="000A30B8" w:rsidRDefault="00792483" w:rsidP="00A91EF2">
            <w:pPr>
              <w:pStyle w:val="TAC"/>
              <w:rPr>
                <w:lang w:val="en-US"/>
              </w:rPr>
            </w:pPr>
            <w:r w:rsidRPr="000A30B8">
              <w:rPr>
                <w:lang w:val="en-US"/>
              </w:rPr>
              <w:t>61.993</w:t>
            </w:r>
          </w:p>
        </w:tc>
      </w:tr>
      <w:tr w:rsidR="00792483" w:rsidRPr="000A30B8" w14:paraId="4BB2B7B4" w14:textId="77777777" w:rsidTr="00A91EF2">
        <w:trPr>
          <w:trHeight w:val="237"/>
          <w:jc w:val="center"/>
        </w:trPr>
        <w:tc>
          <w:tcPr>
            <w:tcW w:w="8064" w:type="dxa"/>
            <w:gridSpan w:val="7"/>
            <w:shd w:val="clear" w:color="auto" w:fill="D9D9D9"/>
            <w:tcMar>
              <w:top w:w="12" w:type="dxa"/>
              <w:left w:w="12" w:type="dxa"/>
              <w:bottom w:w="0" w:type="dxa"/>
              <w:right w:w="12" w:type="dxa"/>
            </w:tcMar>
            <w:vAlign w:val="center"/>
          </w:tcPr>
          <w:p w14:paraId="1668C0A2" w14:textId="77777777" w:rsidR="00792483" w:rsidRPr="0041586E" w:rsidRDefault="00792483" w:rsidP="00A91EF2">
            <w:pPr>
              <w:pStyle w:val="TAH"/>
              <w:rPr>
                <w:lang w:val="en-US"/>
              </w:rPr>
            </w:pPr>
            <w:r w:rsidRPr="0041586E">
              <w:rPr>
                <w:lang w:val="en-US"/>
              </w:rPr>
              <w:t>Per-Cluster Parameters</w:t>
            </w:r>
          </w:p>
        </w:tc>
      </w:tr>
      <w:tr w:rsidR="00792483" w:rsidRPr="0041586E" w14:paraId="339A64C3" w14:textId="77777777" w:rsidTr="00A91EF2">
        <w:trPr>
          <w:trHeight w:val="428"/>
          <w:jc w:val="center"/>
        </w:trPr>
        <w:tc>
          <w:tcPr>
            <w:tcW w:w="1152" w:type="dxa"/>
            <w:shd w:val="clear" w:color="auto" w:fill="FFFFFF"/>
            <w:tcMar>
              <w:top w:w="12" w:type="dxa"/>
              <w:left w:w="12" w:type="dxa"/>
              <w:bottom w:w="0" w:type="dxa"/>
              <w:right w:w="12" w:type="dxa"/>
            </w:tcMar>
            <w:vAlign w:val="center"/>
            <w:hideMark/>
          </w:tcPr>
          <w:p w14:paraId="223E5EB7" w14:textId="77777777" w:rsidR="00792483" w:rsidRPr="000A30B8" w:rsidRDefault="00792483" w:rsidP="00A91EF2">
            <w:pPr>
              <w:pStyle w:val="TAC"/>
              <w:rPr>
                <w:lang w:val="en-US"/>
              </w:rPr>
            </w:pPr>
            <w:r w:rsidRPr="000A30B8">
              <w:rPr>
                <w:lang w:val="en-US"/>
              </w:rPr>
              <w:t>Parameter</w:t>
            </w:r>
          </w:p>
        </w:tc>
        <w:tc>
          <w:tcPr>
            <w:tcW w:w="1152" w:type="dxa"/>
            <w:shd w:val="clear" w:color="auto" w:fill="FFFFFF"/>
            <w:tcMar>
              <w:top w:w="12" w:type="dxa"/>
              <w:left w:w="12" w:type="dxa"/>
              <w:bottom w:w="0" w:type="dxa"/>
              <w:right w:w="12" w:type="dxa"/>
            </w:tcMar>
            <w:vAlign w:val="center"/>
            <w:hideMark/>
          </w:tcPr>
          <w:p w14:paraId="4DC462A7" w14:textId="77777777" w:rsidR="00792483" w:rsidRPr="000A30B8" w:rsidRDefault="00792483" w:rsidP="00A91EF2">
            <w:pPr>
              <w:pStyle w:val="TAC"/>
              <w:rPr>
                <w:lang w:val="en-US"/>
              </w:rPr>
            </w:pPr>
            <w:r w:rsidRPr="000A30B8">
              <w:rPr>
                <w:lang w:val="en-US"/>
              </w:rPr>
              <w:t>CASD in [°]</w:t>
            </w:r>
          </w:p>
        </w:tc>
        <w:tc>
          <w:tcPr>
            <w:tcW w:w="1152" w:type="dxa"/>
            <w:shd w:val="clear" w:color="auto" w:fill="FFFFFF"/>
            <w:tcMar>
              <w:top w:w="12" w:type="dxa"/>
              <w:left w:w="12" w:type="dxa"/>
              <w:bottom w:w="0" w:type="dxa"/>
              <w:right w:w="12" w:type="dxa"/>
            </w:tcMar>
            <w:vAlign w:val="center"/>
            <w:hideMark/>
          </w:tcPr>
          <w:p w14:paraId="02098826" w14:textId="77777777" w:rsidR="00792483" w:rsidRPr="000A30B8" w:rsidRDefault="00792483" w:rsidP="00A91EF2">
            <w:pPr>
              <w:pStyle w:val="TAC"/>
              <w:rPr>
                <w:lang w:val="en-US"/>
              </w:rPr>
            </w:pPr>
            <w:r w:rsidRPr="000A30B8">
              <w:rPr>
                <w:lang w:val="en-US"/>
              </w:rPr>
              <w:t>CASA in [°]</w:t>
            </w:r>
          </w:p>
        </w:tc>
        <w:tc>
          <w:tcPr>
            <w:tcW w:w="1152" w:type="dxa"/>
            <w:shd w:val="clear" w:color="auto" w:fill="FFFFFF"/>
            <w:tcMar>
              <w:top w:w="12" w:type="dxa"/>
              <w:left w:w="12" w:type="dxa"/>
              <w:bottom w:w="0" w:type="dxa"/>
              <w:right w:w="12" w:type="dxa"/>
            </w:tcMar>
            <w:vAlign w:val="center"/>
            <w:hideMark/>
          </w:tcPr>
          <w:p w14:paraId="42B8C75C" w14:textId="77777777" w:rsidR="00792483" w:rsidRPr="000A30B8" w:rsidRDefault="00792483" w:rsidP="00A91EF2">
            <w:pPr>
              <w:pStyle w:val="TAC"/>
              <w:rPr>
                <w:lang w:val="en-US"/>
              </w:rPr>
            </w:pPr>
            <w:r w:rsidRPr="000A30B8">
              <w:rPr>
                <w:lang w:val="en-US"/>
              </w:rPr>
              <w:t>CZSD in [°]</w:t>
            </w:r>
          </w:p>
        </w:tc>
        <w:tc>
          <w:tcPr>
            <w:tcW w:w="1152" w:type="dxa"/>
            <w:shd w:val="clear" w:color="auto" w:fill="FFFFFF"/>
            <w:tcMar>
              <w:top w:w="12" w:type="dxa"/>
              <w:left w:w="12" w:type="dxa"/>
              <w:bottom w:w="0" w:type="dxa"/>
              <w:right w:w="12" w:type="dxa"/>
            </w:tcMar>
            <w:vAlign w:val="center"/>
            <w:hideMark/>
          </w:tcPr>
          <w:p w14:paraId="45C4FF0C" w14:textId="77777777" w:rsidR="00792483" w:rsidRPr="000A30B8" w:rsidRDefault="00792483" w:rsidP="00A91EF2">
            <w:pPr>
              <w:pStyle w:val="TAC"/>
              <w:rPr>
                <w:lang w:val="en-US"/>
              </w:rPr>
            </w:pPr>
            <w:r w:rsidRPr="000A30B8">
              <w:rPr>
                <w:lang w:val="en-US"/>
              </w:rPr>
              <w:t>CZSA in [°]</w:t>
            </w:r>
          </w:p>
        </w:tc>
        <w:tc>
          <w:tcPr>
            <w:tcW w:w="1152" w:type="dxa"/>
            <w:shd w:val="clear" w:color="auto" w:fill="FFFFFF"/>
            <w:tcMar>
              <w:top w:w="12" w:type="dxa"/>
              <w:left w:w="12" w:type="dxa"/>
              <w:bottom w:w="0" w:type="dxa"/>
              <w:right w:w="12" w:type="dxa"/>
            </w:tcMar>
            <w:vAlign w:val="center"/>
            <w:hideMark/>
          </w:tcPr>
          <w:p w14:paraId="31794C0C" w14:textId="77777777" w:rsidR="00792483" w:rsidRPr="000A30B8" w:rsidRDefault="00792483" w:rsidP="00A91EF2">
            <w:pPr>
              <w:pStyle w:val="TAC"/>
              <w:rPr>
                <w:lang w:val="en-US"/>
              </w:rPr>
            </w:pPr>
            <w:r w:rsidRPr="000A30B8">
              <w:rPr>
                <w:lang w:val="en-US"/>
              </w:rPr>
              <w:t>XPR in [dB]</w:t>
            </w:r>
          </w:p>
        </w:tc>
        <w:tc>
          <w:tcPr>
            <w:tcW w:w="1152" w:type="dxa"/>
            <w:shd w:val="clear" w:color="auto" w:fill="FFFFFF"/>
            <w:tcMar>
              <w:top w:w="12" w:type="dxa"/>
              <w:left w:w="12" w:type="dxa"/>
              <w:bottom w:w="0" w:type="dxa"/>
              <w:right w:w="12" w:type="dxa"/>
            </w:tcMar>
            <w:vAlign w:val="center"/>
            <w:hideMark/>
          </w:tcPr>
          <w:p w14:paraId="1567364A" w14:textId="77777777" w:rsidR="00792483" w:rsidRPr="000A30B8" w:rsidRDefault="00792483" w:rsidP="00A91EF2">
            <w:pPr>
              <w:pStyle w:val="TAC"/>
              <w:rPr>
                <w:lang w:val="en-US"/>
              </w:rPr>
            </w:pPr>
          </w:p>
        </w:tc>
      </w:tr>
      <w:tr w:rsidR="00792483" w:rsidRPr="0041586E" w14:paraId="6151C3C4" w14:textId="77777777" w:rsidTr="00A91EF2">
        <w:trPr>
          <w:trHeight w:val="237"/>
          <w:jc w:val="center"/>
        </w:trPr>
        <w:tc>
          <w:tcPr>
            <w:tcW w:w="1152" w:type="dxa"/>
            <w:shd w:val="clear" w:color="auto" w:fill="FFFFFF"/>
            <w:tcMar>
              <w:top w:w="12" w:type="dxa"/>
              <w:left w:w="12" w:type="dxa"/>
              <w:bottom w:w="0" w:type="dxa"/>
              <w:right w:w="12" w:type="dxa"/>
            </w:tcMar>
            <w:vAlign w:val="center"/>
            <w:hideMark/>
          </w:tcPr>
          <w:p w14:paraId="4518694D" w14:textId="77777777" w:rsidR="00792483" w:rsidRPr="000A30B8" w:rsidRDefault="00792483" w:rsidP="00A91EF2">
            <w:pPr>
              <w:pStyle w:val="TAC"/>
              <w:rPr>
                <w:lang w:val="en-US"/>
              </w:rPr>
            </w:pPr>
            <w:r w:rsidRPr="000A30B8">
              <w:rPr>
                <w:lang w:val="en-US"/>
              </w:rPr>
              <w:t>Value</w:t>
            </w:r>
          </w:p>
        </w:tc>
        <w:tc>
          <w:tcPr>
            <w:tcW w:w="1152" w:type="dxa"/>
            <w:shd w:val="clear" w:color="auto" w:fill="FFFFFF"/>
            <w:tcMar>
              <w:top w:w="12" w:type="dxa"/>
              <w:left w:w="12" w:type="dxa"/>
              <w:bottom w:w="0" w:type="dxa"/>
              <w:right w:w="12" w:type="dxa"/>
            </w:tcMar>
            <w:vAlign w:val="center"/>
            <w:hideMark/>
          </w:tcPr>
          <w:p w14:paraId="548C8E5B" w14:textId="77777777" w:rsidR="00792483" w:rsidRPr="000A30B8" w:rsidRDefault="00792483" w:rsidP="00A91EF2">
            <w:pPr>
              <w:pStyle w:val="TAC"/>
              <w:rPr>
                <w:lang w:val="en-US"/>
              </w:rPr>
            </w:pPr>
            <w:r w:rsidRPr="000A30B8">
              <w:rPr>
                <w:lang w:val="en-US"/>
              </w:rPr>
              <w:t>0.799</w:t>
            </w:r>
          </w:p>
        </w:tc>
        <w:tc>
          <w:tcPr>
            <w:tcW w:w="1152" w:type="dxa"/>
            <w:shd w:val="clear" w:color="auto" w:fill="FFFFFF"/>
            <w:tcMar>
              <w:top w:w="12" w:type="dxa"/>
              <w:left w:w="12" w:type="dxa"/>
              <w:bottom w:w="0" w:type="dxa"/>
              <w:right w:w="12" w:type="dxa"/>
            </w:tcMar>
            <w:vAlign w:val="center"/>
            <w:hideMark/>
          </w:tcPr>
          <w:p w14:paraId="2F3E1BAA" w14:textId="77777777" w:rsidR="00792483" w:rsidRPr="000A30B8" w:rsidRDefault="00792483" w:rsidP="00A91EF2">
            <w:pPr>
              <w:pStyle w:val="TAC"/>
              <w:rPr>
                <w:lang w:val="en-US"/>
              </w:rPr>
            </w:pPr>
            <w:r w:rsidRPr="000A30B8">
              <w:rPr>
                <w:lang w:val="en-US"/>
              </w:rPr>
              <w:t>10.4021</w:t>
            </w:r>
          </w:p>
        </w:tc>
        <w:tc>
          <w:tcPr>
            <w:tcW w:w="1152" w:type="dxa"/>
            <w:shd w:val="clear" w:color="auto" w:fill="FFFFFF"/>
            <w:tcMar>
              <w:top w:w="12" w:type="dxa"/>
              <w:left w:w="12" w:type="dxa"/>
              <w:bottom w:w="0" w:type="dxa"/>
              <w:right w:w="12" w:type="dxa"/>
            </w:tcMar>
            <w:vAlign w:val="center"/>
            <w:hideMark/>
          </w:tcPr>
          <w:p w14:paraId="7CB82418" w14:textId="77777777" w:rsidR="00792483" w:rsidRPr="000A30B8" w:rsidRDefault="00792483" w:rsidP="00A91EF2">
            <w:pPr>
              <w:pStyle w:val="TAC"/>
              <w:rPr>
                <w:lang w:val="en-US"/>
              </w:rPr>
            </w:pPr>
            <w:r w:rsidRPr="000A30B8">
              <w:rPr>
                <w:lang w:val="en-US"/>
              </w:rPr>
              <w:t>0.5726</w:t>
            </w:r>
          </w:p>
        </w:tc>
        <w:tc>
          <w:tcPr>
            <w:tcW w:w="1152" w:type="dxa"/>
            <w:shd w:val="clear" w:color="auto" w:fill="FFFFFF"/>
            <w:tcMar>
              <w:top w:w="12" w:type="dxa"/>
              <w:left w:w="12" w:type="dxa"/>
              <w:bottom w:w="0" w:type="dxa"/>
              <w:right w:w="12" w:type="dxa"/>
            </w:tcMar>
            <w:vAlign w:val="center"/>
            <w:hideMark/>
          </w:tcPr>
          <w:p w14:paraId="3F4D96AB" w14:textId="77777777" w:rsidR="00792483" w:rsidRPr="000A30B8" w:rsidRDefault="00792483" w:rsidP="00A91EF2">
            <w:pPr>
              <w:pStyle w:val="TAC"/>
              <w:rPr>
                <w:lang w:val="en-US"/>
              </w:rPr>
            </w:pPr>
            <w:r w:rsidRPr="000A30B8">
              <w:rPr>
                <w:lang w:val="en-US"/>
              </w:rPr>
              <w:t>4.8814</w:t>
            </w:r>
          </w:p>
        </w:tc>
        <w:tc>
          <w:tcPr>
            <w:tcW w:w="1152" w:type="dxa"/>
            <w:shd w:val="clear" w:color="auto" w:fill="FFFFFF"/>
            <w:tcMar>
              <w:top w:w="12" w:type="dxa"/>
              <w:left w:w="12" w:type="dxa"/>
              <w:bottom w:w="0" w:type="dxa"/>
              <w:right w:w="12" w:type="dxa"/>
            </w:tcMar>
            <w:vAlign w:val="center"/>
            <w:hideMark/>
          </w:tcPr>
          <w:p w14:paraId="1E99F1F8" w14:textId="77777777" w:rsidR="00792483" w:rsidRPr="000A30B8" w:rsidRDefault="00792483" w:rsidP="00A91EF2">
            <w:pPr>
              <w:pStyle w:val="TAC"/>
              <w:rPr>
                <w:lang w:val="en-US"/>
              </w:rPr>
            </w:pPr>
            <w:r w:rsidRPr="000A30B8">
              <w:rPr>
                <w:lang w:val="en-US"/>
              </w:rPr>
              <w:t>7</w:t>
            </w:r>
          </w:p>
        </w:tc>
        <w:tc>
          <w:tcPr>
            <w:tcW w:w="1152" w:type="dxa"/>
            <w:shd w:val="clear" w:color="auto" w:fill="FFFFFF"/>
            <w:tcMar>
              <w:top w:w="12" w:type="dxa"/>
              <w:left w:w="12" w:type="dxa"/>
              <w:bottom w:w="0" w:type="dxa"/>
              <w:right w:w="12" w:type="dxa"/>
            </w:tcMar>
            <w:vAlign w:val="center"/>
            <w:hideMark/>
          </w:tcPr>
          <w:p w14:paraId="12E47463" w14:textId="77777777" w:rsidR="00792483" w:rsidRPr="000A30B8" w:rsidRDefault="00792483" w:rsidP="00A91EF2">
            <w:pPr>
              <w:pStyle w:val="TAC"/>
              <w:rPr>
                <w:lang w:val="en-US"/>
              </w:rPr>
            </w:pPr>
          </w:p>
        </w:tc>
      </w:tr>
    </w:tbl>
    <w:p w14:paraId="18D03330" w14:textId="77777777" w:rsidR="00792483" w:rsidRDefault="00792483" w:rsidP="00792483">
      <w:pPr>
        <w:pStyle w:val="1"/>
      </w:pPr>
      <w:r>
        <w:t>D</w:t>
      </w:r>
      <w:r w:rsidRPr="00235394">
        <w:t>.</w:t>
      </w:r>
      <w:r>
        <w:t>2</w:t>
      </w:r>
      <w:r w:rsidRPr="00235394">
        <w:tab/>
      </w:r>
      <w:r>
        <w:t xml:space="preserve">FR2 </w:t>
      </w:r>
      <w:r w:rsidRPr="0005430C">
        <w:t xml:space="preserve">Base Station </w:t>
      </w:r>
      <w:r>
        <w:t>beam configuration</w:t>
      </w:r>
    </w:p>
    <w:p w14:paraId="06486B05" w14:textId="77777777" w:rsidR="00792483" w:rsidRDefault="00792483" w:rsidP="00792483">
      <w:pPr>
        <w:rPr>
          <w:lang w:eastAsia="zh-CN"/>
        </w:rPr>
      </w:pPr>
      <w:r>
        <w:rPr>
          <w:lang w:eastAsia="zh-CN"/>
        </w:rPr>
        <w:t>The emulated BS beam configuration to be used for emulation of channel model defined in Annex D.1 is</w:t>
      </w:r>
      <w:r w:rsidRPr="00C017AD">
        <w:rPr>
          <w:lang w:eastAsia="zh-CN"/>
        </w:rPr>
        <w:t xml:space="preserve"> specified in</w:t>
      </w:r>
      <w:r>
        <w:rPr>
          <w:lang w:eastAsia="zh-CN"/>
        </w:rPr>
        <w:t xml:space="preserve"> this clause</w:t>
      </w:r>
      <w:r w:rsidRPr="00C017AD">
        <w:rPr>
          <w:lang w:eastAsia="zh-CN"/>
        </w:rPr>
        <w:t xml:space="preserve">. </w:t>
      </w:r>
    </w:p>
    <w:p w14:paraId="233E433C" w14:textId="77777777" w:rsidR="00792483" w:rsidRDefault="00792483" w:rsidP="00792483">
      <w:pPr>
        <w:rPr>
          <w:lang w:eastAsia="zh-CN"/>
        </w:rPr>
      </w:pPr>
      <w:r>
        <w:rPr>
          <w:lang w:eastAsia="zh-CN"/>
        </w:rPr>
        <w:t xml:space="preserve">The </w:t>
      </w:r>
      <w:r w:rsidRPr="004D7FD0">
        <w:rPr>
          <w:lang w:eastAsia="zh-CN"/>
        </w:rPr>
        <w:t xml:space="preserve">Base Station beam </w:t>
      </w:r>
      <w:r>
        <w:rPr>
          <w:lang w:eastAsia="zh-CN"/>
        </w:rPr>
        <w:t xml:space="preserve">configuration includes basic antenna parameters and beamforming characteristic. The basic BS antenna parameters is defined in Table D.2-1. </w:t>
      </w:r>
    </w:p>
    <w:p w14:paraId="26A612EA" w14:textId="77777777" w:rsidR="00792483" w:rsidRPr="002C449F" w:rsidRDefault="00792483" w:rsidP="00792483">
      <w:pPr>
        <w:pStyle w:val="TH"/>
        <w:rPr>
          <w:rFonts w:eastAsia="Batang"/>
        </w:rPr>
      </w:pPr>
      <w:r w:rsidRPr="003A2706">
        <w:lastRenderedPageBreak/>
        <w:t xml:space="preserve">Table </w:t>
      </w:r>
      <w:r>
        <w:t>D</w:t>
      </w:r>
      <w:r w:rsidRPr="003A2706">
        <w:t>.2-</w:t>
      </w:r>
      <w:r>
        <w:t>1: FR2 BS A</w:t>
      </w:r>
      <w:r w:rsidRPr="002C449F">
        <w:t xml:space="preserve">ntenna </w:t>
      </w:r>
      <w: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204"/>
        <w:gridCol w:w="1983"/>
      </w:tblGrid>
      <w:tr w:rsidR="00792483" w:rsidRPr="002C449F" w14:paraId="642CB064" w14:textId="77777777" w:rsidTr="00A91EF2">
        <w:trPr>
          <w:trHeight w:val="283"/>
          <w:jc w:val="center"/>
        </w:trPr>
        <w:tc>
          <w:tcPr>
            <w:tcW w:w="3899" w:type="dxa"/>
            <w:vMerge w:val="restart"/>
            <w:shd w:val="clear" w:color="auto" w:fill="D9D9D9"/>
            <w:vAlign w:val="center"/>
          </w:tcPr>
          <w:p w14:paraId="4C3064BD" w14:textId="77777777" w:rsidR="00792483" w:rsidRPr="002C449F" w:rsidRDefault="00792483" w:rsidP="00A91EF2">
            <w:pPr>
              <w:pStyle w:val="TAH"/>
            </w:pPr>
            <w:r w:rsidRPr="002C449F">
              <w:t>Parameter description</w:t>
            </w:r>
          </w:p>
        </w:tc>
        <w:tc>
          <w:tcPr>
            <w:tcW w:w="1204" w:type="dxa"/>
            <w:vMerge w:val="restart"/>
            <w:shd w:val="clear" w:color="auto" w:fill="D9D9D9"/>
            <w:vAlign w:val="center"/>
          </w:tcPr>
          <w:p w14:paraId="7795764E" w14:textId="77777777" w:rsidR="00792483" w:rsidRPr="002C449F" w:rsidRDefault="00792483" w:rsidP="00A91EF2">
            <w:pPr>
              <w:pStyle w:val="TAH"/>
            </w:pPr>
            <w:r w:rsidRPr="002C449F">
              <w:t>Symbol</w:t>
            </w:r>
          </w:p>
        </w:tc>
        <w:tc>
          <w:tcPr>
            <w:tcW w:w="1983" w:type="dxa"/>
            <w:shd w:val="clear" w:color="auto" w:fill="D9D9D9"/>
            <w:vAlign w:val="center"/>
          </w:tcPr>
          <w:p w14:paraId="3BE891C3" w14:textId="77777777" w:rsidR="00792483" w:rsidRPr="002C449F" w:rsidRDefault="00792483" w:rsidP="00A91EF2">
            <w:pPr>
              <w:pStyle w:val="TAH"/>
            </w:pPr>
            <w:r w:rsidRPr="002C449F">
              <w:t>Parameter value</w:t>
            </w:r>
          </w:p>
        </w:tc>
      </w:tr>
      <w:tr w:rsidR="00792483" w:rsidRPr="002C449F" w14:paraId="3E902E7A" w14:textId="77777777" w:rsidTr="00A91EF2">
        <w:trPr>
          <w:trHeight w:val="283"/>
          <w:jc w:val="center"/>
        </w:trPr>
        <w:tc>
          <w:tcPr>
            <w:tcW w:w="3899" w:type="dxa"/>
            <w:vMerge/>
            <w:shd w:val="clear" w:color="auto" w:fill="D9D9D9"/>
            <w:vAlign w:val="center"/>
          </w:tcPr>
          <w:p w14:paraId="2177E244" w14:textId="77777777" w:rsidR="00792483" w:rsidRPr="002C449F" w:rsidRDefault="00792483" w:rsidP="00A91EF2">
            <w:pPr>
              <w:pStyle w:val="TAH"/>
            </w:pPr>
          </w:p>
        </w:tc>
        <w:tc>
          <w:tcPr>
            <w:tcW w:w="1204" w:type="dxa"/>
            <w:vMerge/>
            <w:shd w:val="clear" w:color="auto" w:fill="D9D9D9"/>
            <w:vAlign w:val="center"/>
          </w:tcPr>
          <w:p w14:paraId="0F3020CD" w14:textId="77777777" w:rsidR="00792483" w:rsidRPr="002C449F" w:rsidRDefault="00792483" w:rsidP="00A91EF2">
            <w:pPr>
              <w:pStyle w:val="TAH"/>
            </w:pPr>
          </w:p>
        </w:tc>
        <w:tc>
          <w:tcPr>
            <w:tcW w:w="1983" w:type="dxa"/>
            <w:shd w:val="clear" w:color="auto" w:fill="D9D9D9"/>
            <w:vAlign w:val="center"/>
          </w:tcPr>
          <w:p w14:paraId="446700A2" w14:textId="77777777" w:rsidR="00792483" w:rsidRPr="002C449F" w:rsidRDefault="00792483" w:rsidP="00A91EF2">
            <w:pPr>
              <w:pStyle w:val="TAH"/>
            </w:pPr>
            <w:r w:rsidRPr="002C449F">
              <w:t>FR2</w:t>
            </w:r>
          </w:p>
        </w:tc>
      </w:tr>
      <w:tr w:rsidR="00792483" w:rsidRPr="002C449F" w14:paraId="7B610218" w14:textId="77777777" w:rsidTr="00A91EF2">
        <w:trPr>
          <w:jc w:val="center"/>
        </w:trPr>
        <w:tc>
          <w:tcPr>
            <w:tcW w:w="3899" w:type="dxa"/>
            <w:vAlign w:val="center"/>
          </w:tcPr>
          <w:p w14:paraId="3C53E02D" w14:textId="77777777" w:rsidR="00792483" w:rsidRPr="002C449F" w:rsidRDefault="00792483" w:rsidP="00A91EF2">
            <w:pPr>
              <w:pStyle w:val="TAC"/>
            </w:pPr>
            <w:r w:rsidRPr="002C449F">
              <w:t>Antenna panels in vertical dimension</w:t>
            </w:r>
          </w:p>
        </w:tc>
        <w:tc>
          <w:tcPr>
            <w:tcW w:w="1204" w:type="dxa"/>
            <w:vAlign w:val="center"/>
          </w:tcPr>
          <w:p w14:paraId="78CC00BA" w14:textId="77777777" w:rsidR="00792483" w:rsidRPr="002C449F" w:rsidRDefault="00792483" w:rsidP="00A91EF2">
            <w:pPr>
              <w:pStyle w:val="TAC"/>
            </w:pPr>
            <w:r w:rsidRPr="002C449F">
              <w:rPr>
                <w:i/>
              </w:rPr>
              <w:t>M</w:t>
            </w:r>
            <w:r w:rsidRPr="002C449F">
              <w:rPr>
                <w:i/>
                <w:vertAlign w:val="subscript"/>
              </w:rPr>
              <w:t>g</w:t>
            </w:r>
          </w:p>
        </w:tc>
        <w:tc>
          <w:tcPr>
            <w:tcW w:w="1983" w:type="dxa"/>
            <w:vAlign w:val="center"/>
          </w:tcPr>
          <w:p w14:paraId="4544CC5E" w14:textId="77777777" w:rsidR="00792483" w:rsidRPr="002C449F" w:rsidRDefault="00792483" w:rsidP="00A91EF2">
            <w:pPr>
              <w:pStyle w:val="TAC"/>
            </w:pPr>
            <w:r w:rsidRPr="002C449F">
              <w:t>1</w:t>
            </w:r>
          </w:p>
        </w:tc>
      </w:tr>
      <w:tr w:rsidR="00792483" w:rsidRPr="002C449F" w14:paraId="0E1FAA53" w14:textId="77777777" w:rsidTr="00A91EF2">
        <w:trPr>
          <w:jc w:val="center"/>
        </w:trPr>
        <w:tc>
          <w:tcPr>
            <w:tcW w:w="3899" w:type="dxa"/>
            <w:vAlign w:val="center"/>
          </w:tcPr>
          <w:p w14:paraId="539A4BA7" w14:textId="77777777" w:rsidR="00792483" w:rsidRPr="002C449F" w:rsidRDefault="00792483" w:rsidP="00A91EF2">
            <w:pPr>
              <w:pStyle w:val="TAC"/>
            </w:pPr>
            <w:r w:rsidRPr="002C449F">
              <w:t>Antenna panels in horizontal dimension</w:t>
            </w:r>
          </w:p>
        </w:tc>
        <w:tc>
          <w:tcPr>
            <w:tcW w:w="1204" w:type="dxa"/>
            <w:vAlign w:val="center"/>
          </w:tcPr>
          <w:p w14:paraId="61552619" w14:textId="77777777" w:rsidR="00792483" w:rsidRPr="002C449F" w:rsidRDefault="00792483" w:rsidP="00A91EF2">
            <w:pPr>
              <w:pStyle w:val="TAC"/>
            </w:pPr>
            <w:r w:rsidRPr="002C449F">
              <w:rPr>
                <w:i/>
              </w:rPr>
              <w:t>N</w:t>
            </w:r>
            <w:r w:rsidRPr="002C449F">
              <w:rPr>
                <w:i/>
                <w:vertAlign w:val="subscript"/>
              </w:rPr>
              <w:t>g</w:t>
            </w:r>
          </w:p>
        </w:tc>
        <w:tc>
          <w:tcPr>
            <w:tcW w:w="1983" w:type="dxa"/>
            <w:vAlign w:val="center"/>
          </w:tcPr>
          <w:p w14:paraId="1AA38485" w14:textId="77777777" w:rsidR="00792483" w:rsidRPr="002C449F" w:rsidRDefault="00792483" w:rsidP="00A91EF2">
            <w:pPr>
              <w:pStyle w:val="TAC"/>
            </w:pPr>
            <w:r w:rsidRPr="002C449F">
              <w:t>1</w:t>
            </w:r>
          </w:p>
        </w:tc>
      </w:tr>
      <w:tr w:rsidR="00792483" w:rsidRPr="002C449F" w14:paraId="1C6BA97B" w14:textId="77777777" w:rsidTr="00A91EF2">
        <w:trPr>
          <w:jc w:val="center"/>
        </w:trPr>
        <w:tc>
          <w:tcPr>
            <w:tcW w:w="3899" w:type="dxa"/>
            <w:vAlign w:val="center"/>
          </w:tcPr>
          <w:p w14:paraId="6FD5FAFB" w14:textId="77777777" w:rsidR="00792483" w:rsidRPr="002C449F" w:rsidRDefault="00792483" w:rsidP="00A91EF2">
            <w:pPr>
              <w:pStyle w:val="TAC"/>
            </w:pPr>
            <w:r w:rsidRPr="002C449F">
              <w:t>Elements per panel in vertical dimension</w:t>
            </w:r>
          </w:p>
        </w:tc>
        <w:tc>
          <w:tcPr>
            <w:tcW w:w="1204" w:type="dxa"/>
            <w:vAlign w:val="center"/>
          </w:tcPr>
          <w:p w14:paraId="7F0A5E4C" w14:textId="77777777" w:rsidR="00792483" w:rsidRPr="002C449F" w:rsidRDefault="00792483" w:rsidP="00A91EF2">
            <w:pPr>
              <w:pStyle w:val="TAC"/>
            </w:pPr>
            <w:r w:rsidRPr="002C449F">
              <w:rPr>
                <w:i/>
              </w:rPr>
              <w:t>M</w:t>
            </w:r>
            <w:r w:rsidRPr="002C449F">
              <w:rPr>
                <w:i/>
                <w:vertAlign w:val="subscript"/>
              </w:rPr>
              <w:t>e</w:t>
            </w:r>
          </w:p>
        </w:tc>
        <w:tc>
          <w:tcPr>
            <w:tcW w:w="1983" w:type="dxa"/>
            <w:vAlign w:val="center"/>
          </w:tcPr>
          <w:p w14:paraId="4BD09833" w14:textId="77777777" w:rsidR="00792483" w:rsidRPr="002C449F" w:rsidRDefault="00792483" w:rsidP="00A91EF2">
            <w:pPr>
              <w:pStyle w:val="TAC"/>
            </w:pPr>
            <w:r w:rsidRPr="002C449F">
              <w:t>8</w:t>
            </w:r>
          </w:p>
        </w:tc>
      </w:tr>
      <w:tr w:rsidR="00792483" w:rsidRPr="002C449F" w14:paraId="01534FFA" w14:textId="77777777" w:rsidTr="00A91EF2">
        <w:trPr>
          <w:jc w:val="center"/>
        </w:trPr>
        <w:tc>
          <w:tcPr>
            <w:tcW w:w="3899" w:type="dxa"/>
            <w:vAlign w:val="center"/>
          </w:tcPr>
          <w:p w14:paraId="69519C10" w14:textId="77777777" w:rsidR="00792483" w:rsidRPr="002C449F" w:rsidRDefault="00792483" w:rsidP="00A91EF2">
            <w:pPr>
              <w:pStyle w:val="TAC"/>
            </w:pPr>
            <w:r w:rsidRPr="002C449F">
              <w:t>Elements per panel in horizontal dimension</w:t>
            </w:r>
          </w:p>
        </w:tc>
        <w:tc>
          <w:tcPr>
            <w:tcW w:w="1204" w:type="dxa"/>
            <w:vAlign w:val="center"/>
          </w:tcPr>
          <w:p w14:paraId="7ADCFD7B" w14:textId="77777777" w:rsidR="00792483" w:rsidRPr="002C449F" w:rsidRDefault="00792483" w:rsidP="00A91EF2">
            <w:pPr>
              <w:pStyle w:val="TAC"/>
              <w:rPr>
                <w:i/>
              </w:rPr>
            </w:pPr>
            <w:r w:rsidRPr="002C449F">
              <w:rPr>
                <w:i/>
              </w:rPr>
              <w:t>N</w:t>
            </w:r>
            <w:r w:rsidRPr="002C449F">
              <w:rPr>
                <w:i/>
                <w:vertAlign w:val="subscript"/>
              </w:rPr>
              <w:t>e</w:t>
            </w:r>
          </w:p>
        </w:tc>
        <w:tc>
          <w:tcPr>
            <w:tcW w:w="1983" w:type="dxa"/>
            <w:vAlign w:val="center"/>
          </w:tcPr>
          <w:p w14:paraId="0AF55890" w14:textId="77777777" w:rsidR="00792483" w:rsidRPr="002C449F" w:rsidRDefault="00792483" w:rsidP="00A91EF2">
            <w:pPr>
              <w:pStyle w:val="TAC"/>
            </w:pPr>
            <w:r w:rsidRPr="002C449F">
              <w:t>16</w:t>
            </w:r>
          </w:p>
        </w:tc>
      </w:tr>
      <w:tr w:rsidR="00792483" w:rsidRPr="002C449F" w14:paraId="1BA8EC59" w14:textId="77777777" w:rsidTr="00A91EF2">
        <w:trPr>
          <w:jc w:val="center"/>
        </w:trPr>
        <w:tc>
          <w:tcPr>
            <w:tcW w:w="3899" w:type="dxa"/>
            <w:vAlign w:val="center"/>
          </w:tcPr>
          <w:p w14:paraId="742FDE1E" w14:textId="77777777" w:rsidR="00792483" w:rsidRPr="002C449F" w:rsidRDefault="00792483" w:rsidP="00A91EF2">
            <w:pPr>
              <w:pStyle w:val="TAC"/>
            </w:pPr>
            <w:r w:rsidRPr="002C449F">
              <w:t>Number of polarizations per panel</w:t>
            </w:r>
          </w:p>
        </w:tc>
        <w:tc>
          <w:tcPr>
            <w:tcW w:w="1204" w:type="dxa"/>
            <w:vAlign w:val="center"/>
          </w:tcPr>
          <w:p w14:paraId="6B691CDC" w14:textId="77777777" w:rsidR="00792483" w:rsidRPr="002C449F" w:rsidRDefault="00792483" w:rsidP="00A91EF2">
            <w:pPr>
              <w:pStyle w:val="TAC"/>
              <w:rPr>
                <w:i/>
              </w:rPr>
            </w:pPr>
            <w:r w:rsidRPr="002C449F">
              <w:rPr>
                <w:i/>
              </w:rPr>
              <w:t>P</w:t>
            </w:r>
          </w:p>
        </w:tc>
        <w:tc>
          <w:tcPr>
            <w:tcW w:w="1983" w:type="dxa"/>
            <w:vAlign w:val="center"/>
          </w:tcPr>
          <w:p w14:paraId="3A8501F5" w14:textId="77777777" w:rsidR="00792483" w:rsidRPr="002C449F" w:rsidRDefault="00792483" w:rsidP="00A91EF2">
            <w:pPr>
              <w:pStyle w:val="TAC"/>
            </w:pPr>
            <w:r w:rsidRPr="002C449F">
              <w:t>2</w:t>
            </w:r>
          </w:p>
        </w:tc>
      </w:tr>
      <w:tr w:rsidR="00792483" w:rsidRPr="002C449F" w14:paraId="0F5F90AA" w14:textId="77777777" w:rsidTr="00A91EF2">
        <w:trPr>
          <w:jc w:val="center"/>
        </w:trPr>
        <w:tc>
          <w:tcPr>
            <w:tcW w:w="3899" w:type="dxa"/>
            <w:vAlign w:val="center"/>
          </w:tcPr>
          <w:p w14:paraId="3A7FCBBA" w14:textId="77777777" w:rsidR="00792483" w:rsidRPr="002C449F" w:rsidRDefault="00792483" w:rsidP="00A91EF2">
            <w:pPr>
              <w:pStyle w:val="TAC"/>
            </w:pPr>
            <w:r w:rsidRPr="00ED3506">
              <w:t>Element spacing in horizontal dimension (</w:t>
            </w:r>
            <w:r w:rsidRPr="00ED3506">
              <w:sym w:font="Symbol" w:char="F06C"/>
            </w:r>
            <w:r w:rsidRPr="00ED3506">
              <w:t>)</w:t>
            </w:r>
          </w:p>
        </w:tc>
        <w:tc>
          <w:tcPr>
            <w:tcW w:w="1204" w:type="dxa"/>
            <w:vAlign w:val="center"/>
          </w:tcPr>
          <w:p w14:paraId="53B77DA7" w14:textId="77777777" w:rsidR="00792483" w:rsidRPr="002C449F" w:rsidRDefault="00792483" w:rsidP="00A91EF2">
            <w:pPr>
              <w:pStyle w:val="TAC"/>
            </w:pPr>
            <w:proofErr w:type="spellStart"/>
            <w:r w:rsidRPr="002C449F">
              <w:rPr>
                <w:i/>
                <w:iCs/>
              </w:rPr>
              <w:t>d</w:t>
            </w:r>
            <w:r w:rsidRPr="002C449F">
              <w:rPr>
                <w:i/>
                <w:iCs/>
                <w:vertAlign w:val="subscript"/>
              </w:rPr>
              <w:t>H</w:t>
            </w:r>
            <w:proofErr w:type="spellEnd"/>
          </w:p>
        </w:tc>
        <w:tc>
          <w:tcPr>
            <w:tcW w:w="1983" w:type="dxa"/>
            <w:vAlign w:val="center"/>
          </w:tcPr>
          <w:p w14:paraId="415C5CC4" w14:textId="77777777" w:rsidR="00792483" w:rsidRPr="002C449F" w:rsidRDefault="00792483" w:rsidP="00A91EF2">
            <w:pPr>
              <w:pStyle w:val="TAC"/>
            </w:pPr>
            <w:r w:rsidRPr="002C449F">
              <w:t>0.5</w:t>
            </w:r>
          </w:p>
        </w:tc>
      </w:tr>
      <w:tr w:rsidR="00792483" w:rsidRPr="002C449F" w14:paraId="4CCCA550" w14:textId="77777777" w:rsidTr="00A91EF2">
        <w:trPr>
          <w:jc w:val="center"/>
        </w:trPr>
        <w:tc>
          <w:tcPr>
            <w:tcW w:w="3899" w:type="dxa"/>
            <w:vAlign w:val="center"/>
          </w:tcPr>
          <w:p w14:paraId="603D8BD8" w14:textId="77777777" w:rsidR="00792483" w:rsidRPr="002C449F" w:rsidRDefault="00792483" w:rsidP="00A91EF2">
            <w:pPr>
              <w:pStyle w:val="TAC"/>
            </w:pPr>
            <w:r w:rsidRPr="00ED3506">
              <w:t>Element spacing in vertical dimension (</w:t>
            </w:r>
            <w:r w:rsidRPr="00ED3506">
              <w:sym w:font="Symbol" w:char="F06C"/>
            </w:r>
            <w:r w:rsidRPr="00ED3506">
              <w:t>)</w:t>
            </w:r>
          </w:p>
        </w:tc>
        <w:tc>
          <w:tcPr>
            <w:tcW w:w="1204" w:type="dxa"/>
            <w:vAlign w:val="center"/>
          </w:tcPr>
          <w:p w14:paraId="342ABF40" w14:textId="77777777" w:rsidR="00792483" w:rsidRPr="002C449F" w:rsidRDefault="00792483" w:rsidP="00A91EF2">
            <w:pPr>
              <w:pStyle w:val="TAC"/>
            </w:pPr>
            <w:proofErr w:type="spellStart"/>
            <w:r w:rsidRPr="002C449F">
              <w:rPr>
                <w:i/>
                <w:iCs/>
              </w:rPr>
              <w:t>d</w:t>
            </w:r>
            <w:r w:rsidRPr="002C449F">
              <w:rPr>
                <w:i/>
                <w:iCs/>
                <w:vertAlign w:val="subscript"/>
              </w:rPr>
              <w:t>V</w:t>
            </w:r>
            <w:proofErr w:type="spellEnd"/>
          </w:p>
        </w:tc>
        <w:tc>
          <w:tcPr>
            <w:tcW w:w="1983" w:type="dxa"/>
            <w:vAlign w:val="center"/>
          </w:tcPr>
          <w:p w14:paraId="66F7D5A9" w14:textId="77777777" w:rsidR="00792483" w:rsidRPr="002C449F" w:rsidRDefault="00792483" w:rsidP="00A91EF2">
            <w:pPr>
              <w:pStyle w:val="TAC"/>
            </w:pPr>
            <w:r w:rsidRPr="002C449F">
              <w:t>0.5</w:t>
            </w:r>
          </w:p>
        </w:tc>
      </w:tr>
    </w:tbl>
    <w:p w14:paraId="61EEBDA2" w14:textId="77777777" w:rsidR="00792483" w:rsidRDefault="00792483" w:rsidP="00792483">
      <w:pPr>
        <w:rPr>
          <w:lang w:eastAsia="zh-CN"/>
        </w:rPr>
      </w:pPr>
    </w:p>
    <w:p w14:paraId="420B33BA" w14:textId="5C92AE03" w:rsidR="007F2DCE" w:rsidRDefault="007F2DCE" w:rsidP="00792483">
      <w:pPr>
        <w:rPr>
          <w:ins w:id="292" w:author="vivo" w:date="2021-08-30T18:07:00Z"/>
          <w:lang w:eastAsia="zh-CN"/>
        </w:rPr>
      </w:pPr>
      <w:ins w:id="293" w:author="vivo" w:date="2021-08-30T18:07:00Z">
        <w:r>
          <w:rPr>
            <w:rFonts w:eastAsia="Batang"/>
          </w:rPr>
          <w:t xml:space="preserve">Antenna element radiation patterns, including orientation of the element main polarization components as well as orientation of the antenna array are as in the example pattern in Table 7.3-1 </w:t>
        </w:r>
        <w:r>
          <w:rPr>
            <w:lang w:eastAsia="ko-KR"/>
          </w:rPr>
          <w:t xml:space="preserve">of TR38.901. </w:t>
        </w:r>
        <w:r>
          <w:rPr>
            <w:rFonts w:eastAsia="Batang"/>
          </w:rPr>
          <w:t>The antenna element has ±45</w:t>
        </w:r>
        <w:r>
          <w:rPr>
            <w:rFonts w:ascii="Symbol" w:eastAsia="Symbol" w:hAnsi="Symbol" w:cs="Symbol"/>
          </w:rPr>
          <w:t></w:t>
        </w:r>
        <w:r>
          <w:rPr>
            <w:rFonts w:eastAsia="Batang"/>
          </w:rPr>
          <w:t xml:space="preserve"> polarization components and the radiation pattern parameters are </w:t>
        </w:r>
        <w:r>
          <w:rPr>
            <w:rFonts w:ascii="Symbol" w:eastAsia="Symbol" w:hAnsi="Symbol" w:cs="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xml:space="preserve">, </w:t>
        </w:r>
        <w:r>
          <w:rPr>
            <w:rFonts w:ascii="Symbol" w:eastAsia="Batang" w:hAnsi="Symbol"/>
          </w:rPr>
          <w:t></w:t>
        </w:r>
        <w:r>
          <w:rPr>
            <w:rFonts w:eastAsia="Batang"/>
            <w:vertAlign w:val="subscript"/>
          </w:rPr>
          <w:t>3dB</w:t>
        </w:r>
        <w:r>
          <w:rPr>
            <w:rFonts w:eastAsia="Batang"/>
          </w:rPr>
          <w:t xml:space="preserve"> = 65</w:t>
        </w:r>
        <w:r>
          <w:rPr>
            <w:rFonts w:ascii="Symbol" w:eastAsia="Symbol" w:hAnsi="Symbol" w:cs="Symbol"/>
          </w:rPr>
          <w:t></w:t>
        </w:r>
        <w:r>
          <w:rPr>
            <w:rFonts w:eastAsia="Batang"/>
          </w:rPr>
          <w:t>, A</w:t>
        </w:r>
        <w:r>
          <w:rPr>
            <w:rFonts w:eastAsia="Batang"/>
            <w:vertAlign w:val="subscript"/>
          </w:rPr>
          <w:t>max</w:t>
        </w:r>
        <w:r>
          <w:rPr>
            <w:rFonts w:eastAsia="Batang"/>
          </w:rPr>
          <w:t xml:space="preserve"> = 30dB,</w:t>
        </w:r>
        <w:r>
          <w:rPr>
            <w:rFonts w:eastAsia="Batang"/>
            <w:i/>
            <w:iCs/>
          </w:rPr>
          <w:t xml:space="preserve"> </w:t>
        </w:r>
        <w:proofErr w:type="spellStart"/>
        <w:r>
          <w:rPr>
            <w:rFonts w:eastAsia="Batang"/>
          </w:rPr>
          <w:t>SLAv</w:t>
        </w:r>
        <w:proofErr w:type="spellEnd"/>
        <w:r>
          <w:rPr>
            <w:rFonts w:eastAsia="Batang"/>
          </w:rPr>
          <w:t xml:space="preserve"> = 30dB,</w:t>
        </w:r>
        <w:r>
          <w:rPr>
            <w:rFonts w:eastAsia="Batang"/>
            <w:i/>
            <w:iCs/>
          </w:rPr>
          <w:t xml:space="preserve"> </w:t>
        </w:r>
        <w:proofErr w:type="spellStart"/>
        <w:proofErr w:type="gramStart"/>
        <w:r>
          <w:rPr>
            <w:rFonts w:eastAsia="Batang"/>
            <w:i/>
            <w:iCs/>
          </w:rPr>
          <w:t>G</w:t>
        </w:r>
        <w:r>
          <w:rPr>
            <w:rFonts w:eastAsia="Batang"/>
            <w:i/>
            <w:iCs/>
            <w:vertAlign w:val="subscript"/>
          </w:rPr>
          <w:t>E,max</w:t>
        </w:r>
        <w:proofErr w:type="spellEnd"/>
        <w:proofErr w:type="gramEnd"/>
        <w:r>
          <w:rPr>
            <w:rFonts w:eastAsia="Batang"/>
          </w:rPr>
          <w:t xml:space="preserve"> =8 </w:t>
        </w:r>
        <w:proofErr w:type="spellStart"/>
        <w:r>
          <w:rPr>
            <w:rFonts w:eastAsia="Batang"/>
          </w:rPr>
          <w:t>dBi</w:t>
        </w:r>
        <w:proofErr w:type="spellEnd"/>
        <w:r>
          <w:rPr>
            <w:rFonts w:eastAsia="Batang"/>
          </w:rPr>
          <w:t>.</w:t>
        </w:r>
      </w:ins>
    </w:p>
    <w:p w14:paraId="1EEDEC4F" w14:textId="4F63C862" w:rsidR="00792483" w:rsidRPr="00060185" w:rsidRDefault="00792483" w:rsidP="00792483">
      <w:pPr>
        <w:rPr>
          <w:lang w:eastAsia="zh-CN"/>
        </w:rPr>
      </w:pPr>
      <w:r>
        <w:rPr>
          <w:lang w:eastAsia="zh-CN"/>
        </w:rPr>
        <w:t>T</w:t>
      </w:r>
      <w:r w:rsidRPr="00C017AD">
        <w:rPr>
          <w:lang w:eastAsia="zh-CN"/>
        </w:rPr>
        <w:t xml:space="preserve">he beamforming characteristic of the </w:t>
      </w:r>
      <w:r>
        <w:rPr>
          <w:lang w:eastAsia="zh-CN"/>
        </w:rPr>
        <w:t xml:space="preserve">FR2 </w:t>
      </w:r>
      <w:r w:rsidRPr="00C017AD">
        <w:rPr>
          <w:lang w:eastAsia="zh-CN"/>
        </w:rPr>
        <w:t xml:space="preserve">BS pattern is defined as follow: </w:t>
      </w:r>
    </w:p>
    <w:p w14:paraId="288F613A" w14:textId="0E64152E" w:rsidR="00792483" w:rsidRPr="000876CE" w:rsidRDefault="008E715F" w:rsidP="008E715F">
      <w:pPr>
        <w:pStyle w:val="B1"/>
      </w:pPr>
      <w:r>
        <w:t>-</w:t>
      </w:r>
      <w:r>
        <w:tab/>
      </w:r>
      <w:r w:rsidR="00792483" w:rsidRPr="00A10225">
        <w:t>A code book of 128 fixed beams is constructed to a grid of eight elevation angles from –25</w:t>
      </w:r>
      <w:r w:rsidR="00792483" w:rsidRPr="00A10225">
        <w:sym w:font="Symbol" w:char="F0B0"/>
      </w:r>
      <w:r w:rsidR="00792483" w:rsidRPr="00A10225">
        <w:t xml:space="preserve"> to +25</w:t>
      </w:r>
      <w:r w:rsidR="00792483" w:rsidRPr="00A10225">
        <w:sym w:font="Symbol" w:char="F0B0"/>
      </w:r>
      <w:r w:rsidR="00792483" w:rsidRPr="00A10225">
        <w:t xml:space="preserve"> with ~7.1</w:t>
      </w:r>
      <w:r w:rsidR="00792483" w:rsidRPr="00A10225">
        <w:sym w:font="Symbol" w:char="F0B0"/>
      </w:r>
      <w:r w:rsidR="00792483" w:rsidRPr="00A10225">
        <w:t xml:space="preserve"> step size and 16</w:t>
      </w:r>
      <w:r w:rsidR="00792483" w:rsidRPr="00A10225">
        <w:sym w:font="Symbol" w:char="F0B0"/>
      </w:r>
      <w:r w:rsidR="00792483" w:rsidRPr="00A10225">
        <w:t xml:space="preserve"> azimuth angles from –60</w:t>
      </w:r>
      <w:r w:rsidR="00792483" w:rsidRPr="00A10225">
        <w:sym w:font="Symbol" w:char="F0B0"/>
      </w:r>
      <w:r w:rsidR="00792483" w:rsidRPr="00A10225">
        <w:t xml:space="preserve"> to +60</w:t>
      </w:r>
      <w:r w:rsidR="00792483" w:rsidRPr="00A10225">
        <w:sym w:font="Symbol" w:char="F0B0"/>
      </w:r>
      <w:r w:rsidR="00792483" w:rsidRPr="00A10225">
        <w:t xml:space="preserve"> with 8</w:t>
      </w:r>
      <w:r w:rsidR="00792483" w:rsidRPr="00A10225">
        <w:sym w:font="Symbol" w:char="F0B0"/>
      </w:r>
      <w:r w:rsidR="00792483" w:rsidRPr="00A10225">
        <w:t xml:space="preserve"> step size</w:t>
      </w:r>
      <w:r w:rsidR="00792483" w:rsidRPr="00C017AD">
        <w:rPr>
          <w:rFonts w:ascii="宋体" w:hAnsi="宋体" w:hint="eastAsia"/>
          <w:lang w:eastAsia="zh-CN"/>
        </w:rPr>
        <w:t>；</w:t>
      </w:r>
    </w:p>
    <w:p w14:paraId="1F91AF56" w14:textId="301E8BF2" w:rsidR="00792483" w:rsidRDefault="008E715F" w:rsidP="008E715F">
      <w:pPr>
        <w:pStyle w:val="B1"/>
      </w:pPr>
      <w:r>
        <w:t>-</w:t>
      </w:r>
      <w:r>
        <w:tab/>
      </w:r>
      <w:r w:rsidR="00792483" w:rsidRPr="00A632EB">
        <w:t xml:space="preserve">1 strongest transmitting beam is generated from BS, the direction of this beam towards the strongest cluster of </w:t>
      </w:r>
      <w:r w:rsidR="00792483">
        <w:t>the</w:t>
      </w:r>
      <w:r w:rsidR="00792483" w:rsidRPr="00A632EB">
        <w:t xml:space="preserve"> FR2 channel model</w:t>
      </w:r>
      <w:r w:rsidR="00792483">
        <w:t>.</w:t>
      </w:r>
      <w:ins w:id="294" w:author="vivo" w:date="2021-08-30T18:07:00Z">
        <w:r w:rsidR="007F2DCE">
          <w:t xml:space="preserve"> </w:t>
        </w:r>
        <w:r w:rsidR="007F2DCE" w:rsidRPr="007F2DCE">
          <w:rPr>
            <w:rPrChange w:id="295" w:author="vivo" w:date="2021-08-30T18:07:00Z">
              <w:rPr>
                <w:highlight w:val="yellow"/>
              </w:rPr>
            </w:rPrChange>
          </w:rPr>
          <w:t xml:space="preserve">Specifically, the direction in </w:t>
        </w:r>
        <w:proofErr w:type="spellStart"/>
        <w:r w:rsidR="007F2DCE" w:rsidRPr="007F2DCE">
          <w:rPr>
            <w:rPrChange w:id="296" w:author="vivo" w:date="2021-08-30T18:07:00Z">
              <w:rPr>
                <w:highlight w:val="yellow"/>
              </w:rPr>
            </w:rPrChange>
          </w:rPr>
          <w:t>UMi</w:t>
        </w:r>
        <w:proofErr w:type="spellEnd"/>
        <w:r w:rsidR="007F2DCE" w:rsidRPr="007F2DCE">
          <w:rPr>
            <w:rPrChange w:id="297" w:author="vivo" w:date="2021-08-30T18:07:00Z">
              <w:rPr>
                <w:highlight w:val="yellow"/>
              </w:rPr>
            </w:rPrChange>
          </w:rPr>
          <w:t xml:space="preserve"> CDL-C model is: </w:t>
        </w:r>
        <w:proofErr w:type="spellStart"/>
        <w:r w:rsidR="007F2DCE" w:rsidRPr="007F2DCE">
          <w:rPr>
            <w:rPrChange w:id="298" w:author="vivo" w:date="2021-08-30T18:07:00Z">
              <w:rPr>
                <w:highlight w:val="yellow"/>
              </w:rPr>
            </w:rPrChange>
          </w:rPr>
          <w:t>AoD</w:t>
        </w:r>
        <w:proofErr w:type="spellEnd"/>
        <w:r w:rsidR="007F2DCE" w:rsidRPr="007F2DCE">
          <w:rPr>
            <w:rPrChange w:id="299" w:author="vivo" w:date="2021-08-30T18:07:00Z">
              <w:rPr>
                <w:highlight w:val="yellow"/>
              </w:rPr>
            </w:rPrChange>
          </w:rPr>
          <w:t>: -12</w:t>
        </w:r>
        <w:r w:rsidR="007F2DCE" w:rsidRPr="007F2DCE">
          <w:rPr>
            <w:vertAlign w:val="superscript"/>
            <w:rPrChange w:id="300" w:author="vivo" w:date="2021-08-30T18:07:00Z">
              <w:rPr>
                <w:highlight w:val="yellow"/>
                <w:vertAlign w:val="superscript"/>
              </w:rPr>
            </w:rPrChange>
          </w:rPr>
          <w:t>o</w:t>
        </w:r>
        <w:r w:rsidR="007F2DCE" w:rsidRPr="007F2DCE">
          <w:rPr>
            <w:rPrChange w:id="301" w:author="vivo" w:date="2021-08-30T18:07:00Z">
              <w:rPr>
                <w:highlight w:val="yellow"/>
              </w:rPr>
            </w:rPrChange>
          </w:rPr>
          <w:t xml:space="preserve">, </w:t>
        </w:r>
        <w:proofErr w:type="spellStart"/>
        <w:r w:rsidR="007F2DCE" w:rsidRPr="007F2DCE">
          <w:rPr>
            <w:rPrChange w:id="302" w:author="vivo" w:date="2021-08-30T18:07:00Z">
              <w:rPr>
                <w:highlight w:val="yellow"/>
              </w:rPr>
            </w:rPrChange>
          </w:rPr>
          <w:t>ZoD</w:t>
        </w:r>
        <w:proofErr w:type="spellEnd"/>
        <w:r w:rsidR="007F2DCE" w:rsidRPr="007F2DCE">
          <w:rPr>
            <w:rPrChange w:id="303" w:author="vivo" w:date="2021-08-30T18:07:00Z">
              <w:rPr>
                <w:highlight w:val="yellow"/>
              </w:rPr>
            </w:rPrChange>
          </w:rPr>
          <w:t>: 100.71</w:t>
        </w:r>
        <w:r w:rsidR="007F2DCE" w:rsidRPr="007F2DCE">
          <w:rPr>
            <w:vertAlign w:val="superscript"/>
            <w:rPrChange w:id="304" w:author="vivo" w:date="2021-08-30T18:07:00Z">
              <w:rPr>
                <w:highlight w:val="yellow"/>
                <w:vertAlign w:val="superscript"/>
              </w:rPr>
            </w:rPrChange>
          </w:rPr>
          <w:t>o</w:t>
        </w:r>
      </w:ins>
    </w:p>
    <w:p w14:paraId="330031BD" w14:textId="77777777" w:rsidR="00792483" w:rsidRDefault="00792483" w:rsidP="00792483">
      <w:pPr>
        <w:pStyle w:val="1"/>
      </w:pPr>
      <w:bookmarkStart w:id="305" w:name="_Hlk63095412"/>
      <w:bookmarkEnd w:id="291"/>
      <w:r>
        <w:t>D</w:t>
      </w:r>
      <w:r w:rsidRPr="00235394">
        <w:t>.</w:t>
      </w:r>
      <w:r>
        <w:t>3</w:t>
      </w:r>
      <w:r w:rsidRPr="00235394">
        <w:tab/>
      </w:r>
      <w:r>
        <w:t>FR2 Channel model validation</w:t>
      </w:r>
    </w:p>
    <w:bookmarkEnd w:id="305"/>
    <w:p w14:paraId="2980DBAE" w14:textId="77777777" w:rsidR="00792483" w:rsidRDefault="00792483" w:rsidP="00792483">
      <w:pPr>
        <w:pStyle w:val="2"/>
      </w:pPr>
      <w:r>
        <w:t>D</w:t>
      </w:r>
      <w:r w:rsidRPr="0042109A">
        <w:t>.</w:t>
      </w:r>
      <w:r>
        <w:t>3.1</w:t>
      </w:r>
      <w:r w:rsidRPr="00A57965">
        <w:tab/>
      </w:r>
      <w:r>
        <w:t>General</w:t>
      </w:r>
      <w:r w:rsidRPr="00901D03">
        <w:t xml:space="preserve"> </w:t>
      </w:r>
    </w:p>
    <w:p w14:paraId="4F7868A5" w14:textId="77777777" w:rsidR="00792483" w:rsidRPr="000A30B8" w:rsidRDefault="00792483" w:rsidP="00792483">
      <w:r w:rsidRPr="000A30B8">
        <w:rPr>
          <w:rFonts w:hint="eastAsia"/>
        </w:rPr>
        <w:t>T</w:t>
      </w:r>
      <w:r w:rsidRPr="000A30B8">
        <w:t xml:space="preserve">his clause describes the </w:t>
      </w:r>
      <w:r>
        <w:t xml:space="preserve">FR2 </w:t>
      </w:r>
      <w:r w:rsidRPr="000A30B8">
        <w:t xml:space="preserve">MIMO OTA validation measurements, </w:t>
      </w:r>
      <w:proofErr w:type="gramStart"/>
      <w:r w:rsidRPr="000A30B8">
        <w:t>in order to</w:t>
      </w:r>
      <w:proofErr w:type="gramEnd"/>
      <w:r w:rsidRPr="000A30B8">
        <w:t xml:space="preserve"> ensure that the channel models are correctly implemented and hence capable of generating the propagation environment, as described by the model, within the test zone</w:t>
      </w:r>
      <w:r w:rsidRPr="003D6E51">
        <w:t xml:space="preserve"> </w:t>
      </w:r>
      <w:r>
        <w:t>of the</w:t>
      </w:r>
      <w:r w:rsidRPr="003D6E51">
        <w:t xml:space="preserve"> 3D-MPAC system</w:t>
      </w:r>
      <w:r w:rsidRPr="000A30B8">
        <w:t>.</w:t>
      </w:r>
    </w:p>
    <w:p w14:paraId="595351E4" w14:textId="77777777" w:rsidR="00792483" w:rsidRPr="000A30B8" w:rsidRDefault="00792483" w:rsidP="00792483">
      <w:r w:rsidRPr="000A30B8">
        <w:t>The following measurements shall be done for FR</w:t>
      </w:r>
      <w:r>
        <w:t>2</w:t>
      </w:r>
      <w:r w:rsidRPr="000A30B8">
        <w:t xml:space="preserve"> channel model validation:</w:t>
      </w:r>
    </w:p>
    <w:p w14:paraId="6C796A66" w14:textId="77777777" w:rsidR="00792483" w:rsidRDefault="00792483" w:rsidP="00792483">
      <w:pPr>
        <w:pStyle w:val="B1"/>
        <w:rPr>
          <w:lang w:eastAsia="ko-KR"/>
        </w:rPr>
      </w:pPr>
      <w:r>
        <w:rPr>
          <w:lang w:eastAsia="ko-KR"/>
        </w:rPr>
        <w:t xml:space="preserve">Power Delay Profile (PDP) </w:t>
      </w:r>
    </w:p>
    <w:p w14:paraId="08F3AB57" w14:textId="77777777" w:rsidR="00792483" w:rsidRDefault="00792483" w:rsidP="00792483">
      <w:pPr>
        <w:pStyle w:val="B1"/>
        <w:rPr>
          <w:lang w:eastAsia="ko-KR"/>
        </w:rPr>
      </w:pPr>
      <w:r w:rsidRPr="003F7CF8">
        <w:rPr>
          <w:lang w:eastAsia="ko-KR"/>
        </w:rPr>
        <w:t>Doppler/Temporal correlation</w:t>
      </w:r>
    </w:p>
    <w:p w14:paraId="0700EBD2" w14:textId="77777777" w:rsidR="00792483" w:rsidRDefault="00792483" w:rsidP="00792483">
      <w:pPr>
        <w:pStyle w:val="B1"/>
        <w:rPr>
          <w:lang w:eastAsia="ko-KR"/>
        </w:rPr>
      </w:pPr>
      <w:r>
        <w:rPr>
          <w:lang w:eastAsia="ko-KR"/>
        </w:rPr>
        <w:t>PAS similarity percentage (PSP)</w:t>
      </w:r>
    </w:p>
    <w:p w14:paraId="49638824" w14:textId="77777777" w:rsidR="00792483" w:rsidRDefault="00792483" w:rsidP="00792483">
      <w:pPr>
        <w:pStyle w:val="B1"/>
        <w:rPr>
          <w:lang w:eastAsia="ko-KR"/>
        </w:rPr>
      </w:pPr>
      <w:r w:rsidRPr="003F7CF8">
        <w:rPr>
          <w:lang w:eastAsia="ko-KR"/>
        </w:rPr>
        <w:t>Cross-polarization</w:t>
      </w:r>
    </w:p>
    <w:p w14:paraId="0A6AB768" w14:textId="77777777" w:rsidR="00792483" w:rsidRDefault="00792483" w:rsidP="00792483">
      <w:pPr>
        <w:pStyle w:val="B1"/>
        <w:rPr>
          <w:lang w:eastAsia="ko-KR"/>
        </w:rPr>
      </w:pPr>
      <w:r w:rsidRPr="003F7CF8">
        <w:rPr>
          <w:lang w:eastAsia="ko-KR"/>
        </w:rPr>
        <w:t>Power validation</w:t>
      </w:r>
    </w:p>
    <w:p w14:paraId="3B0ABA98" w14:textId="77777777" w:rsidR="00792483" w:rsidRPr="00CA2B52" w:rsidRDefault="00792483" w:rsidP="00792483">
      <w:pPr>
        <w:rPr>
          <w:lang w:eastAsia="zh-CN"/>
        </w:rPr>
      </w:pPr>
      <w:r w:rsidRPr="00CA2B52">
        <w:rPr>
          <w:lang w:eastAsia="zh-CN"/>
        </w:rPr>
        <w:t xml:space="preserve">Frequencies to be used to test for </w:t>
      </w:r>
      <w:r>
        <w:rPr>
          <w:lang w:eastAsia="zh-CN"/>
        </w:rPr>
        <w:t xml:space="preserve">FR2 </w:t>
      </w:r>
      <w:r w:rsidRPr="00CA2B52">
        <w:rPr>
          <w:lang w:eastAsia="zh-CN"/>
        </w:rPr>
        <w:t xml:space="preserve">channel model validation: </w:t>
      </w:r>
    </w:p>
    <w:p w14:paraId="25A51A55" w14:textId="77777777" w:rsidR="00792483" w:rsidRPr="0041586E" w:rsidRDefault="00792483" w:rsidP="00792483">
      <w:pPr>
        <w:pStyle w:val="TH"/>
      </w:pPr>
      <w:r>
        <w:lastRenderedPageBreak/>
        <w:t>Table D.3.1-1: FR2 C</w:t>
      </w:r>
      <w:r w:rsidRPr="00327F86">
        <w:t>h</w:t>
      </w:r>
      <w:r>
        <w:t>annel model validation</w:t>
      </w:r>
      <w:r w:rsidRPr="00327F86">
        <w:t xml:space="preserve"> </w:t>
      </w:r>
      <w:r>
        <w:t>frequencies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50"/>
        <w:gridCol w:w="1701"/>
      </w:tblGrid>
      <w:tr w:rsidR="00792483" w:rsidRPr="008F460F" w14:paraId="19C8672E" w14:textId="77777777" w:rsidTr="00A91EF2">
        <w:tc>
          <w:tcPr>
            <w:tcW w:w="2552" w:type="dxa"/>
            <w:shd w:val="clear" w:color="auto" w:fill="E7E6E6"/>
          </w:tcPr>
          <w:p w14:paraId="49F002CC" w14:textId="77777777" w:rsidR="00792483" w:rsidRPr="008F460F" w:rsidRDefault="00792483" w:rsidP="00A91EF2">
            <w:pPr>
              <w:pStyle w:val="TAH"/>
              <w:rPr>
                <w:lang w:val="en-US"/>
              </w:rPr>
            </w:pPr>
            <w:r w:rsidRPr="008F460F">
              <w:rPr>
                <w:lang w:val="en-US"/>
              </w:rPr>
              <w:t>NR FR2 Bands</w:t>
            </w:r>
          </w:p>
        </w:tc>
        <w:tc>
          <w:tcPr>
            <w:tcW w:w="850" w:type="dxa"/>
            <w:shd w:val="clear" w:color="auto" w:fill="E7E6E6"/>
          </w:tcPr>
          <w:p w14:paraId="17A836BC" w14:textId="77777777" w:rsidR="00792483" w:rsidRPr="008F460F" w:rsidRDefault="00792483" w:rsidP="00A91EF2">
            <w:pPr>
              <w:pStyle w:val="TAH"/>
              <w:rPr>
                <w:lang w:val="en-US"/>
              </w:rPr>
            </w:pPr>
            <w:r w:rsidRPr="008F460F">
              <w:rPr>
                <w:lang w:val="en-US"/>
              </w:rPr>
              <w:t>Range</w:t>
            </w:r>
          </w:p>
        </w:tc>
        <w:tc>
          <w:tcPr>
            <w:tcW w:w="1701" w:type="dxa"/>
            <w:shd w:val="clear" w:color="auto" w:fill="E7E6E6"/>
          </w:tcPr>
          <w:p w14:paraId="2B488FFB" w14:textId="77777777" w:rsidR="00792483" w:rsidRPr="008F460F" w:rsidRDefault="00792483" w:rsidP="00A91EF2">
            <w:pPr>
              <w:pStyle w:val="TAH"/>
              <w:rPr>
                <w:lang w:val="en-US"/>
              </w:rPr>
            </w:pPr>
            <w:r w:rsidRPr="008F460F">
              <w:rPr>
                <w:lang w:val="en-US"/>
              </w:rPr>
              <w:t>Test Frequency (MHz)</w:t>
            </w:r>
          </w:p>
        </w:tc>
      </w:tr>
      <w:tr w:rsidR="00792483" w:rsidRPr="008F460F" w14:paraId="277B4F94" w14:textId="77777777" w:rsidTr="006651B3">
        <w:trPr>
          <w:trHeight w:val="261"/>
        </w:trPr>
        <w:tc>
          <w:tcPr>
            <w:tcW w:w="2552" w:type="dxa"/>
            <w:shd w:val="clear" w:color="auto" w:fill="auto"/>
          </w:tcPr>
          <w:p w14:paraId="382AFEC4" w14:textId="77777777" w:rsidR="00792483" w:rsidRPr="008F460F" w:rsidRDefault="00792483" w:rsidP="00A91EF2">
            <w:pPr>
              <w:pStyle w:val="TH"/>
              <w:rPr>
                <w:b w:val="0"/>
                <w:bCs/>
              </w:rPr>
            </w:pPr>
            <w:r w:rsidRPr="008F460F">
              <w:rPr>
                <w:b w:val="0"/>
                <w:bCs/>
              </w:rPr>
              <w:t>n257</w:t>
            </w:r>
          </w:p>
        </w:tc>
        <w:tc>
          <w:tcPr>
            <w:tcW w:w="850" w:type="dxa"/>
            <w:shd w:val="clear" w:color="auto" w:fill="auto"/>
          </w:tcPr>
          <w:p w14:paraId="647C81BD"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78A1604" w14:textId="77777777" w:rsidR="00792483" w:rsidRPr="008F460F" w:rsidRDefault="00792483" w:rsidP="00A91EF2">
            <w:pPr>
              <w:pStyle w:val="TH"/>
              <w:rPr>
                <w:b w:val="0"/>
                <w:bCs/>
              </w:rPr>
            </w:pPr>
            <w:r w:rsidRPr="008F460F">
              <w:rPr>
                <w:b w:val="0"/>
                <w:bCs/>
              </w:rPr>
              <w:t>27750</w:t>
            </w:r>
          </w:p>
        </w:tc>
      </w:tr>
      <w:tr w:rsidR="00792483" w:rsidRPr="008F460F" w14:paraId="36D665E2" w14:textId="77777777" w:rsidTr="00A91EF2">
        <w:trPr>
          <w:trHeight w:val="349"/>
        </w:trPr>
        <w:tc>
          <w:tcPr>
            <w:tcW w:w="2552" w:type="dxa"/>
            <w:shd w:val="clear" w:color="auto" w:fill="auto"/>
          </w:tcPr>
          <w:p w14:paraId="40A8961D" w14:textId="77777777" w:rsidR="00792483" w:rsidRPr="008F460F" w:rsidRDefault="00792483" w:rsidP="00A91EF2">
            <w:pPr>
              <w:pStyle w:val="TH"/>
              <w:rPr>
                <w:b w:val="0"/>
                <w:bCs/>
              </w:rPr>
            </w:pPr>
            <w:r w:rsidRPr="008F460F">
              <w:rPr>
                <w:b w:val="0"/>
                <w:bCs/>
              </w:rPr>
              <w:t>n260</w:t>
            </w:r>
          </w:p>
        </w:tc>
        <w:tc>
          <w:tcPr>
            <w:tcW w:w="850" w:type="dxa"/>
            <w:shd w:val="clear" w:color="auto" w:fill="auto"/>
          </w:tcPr>
          <w:p w14:paraId="1E93BCF7" w14:textId="77777777" w:rsidR="00792483" w:rsidRPr="008F460F" w:rsidRDefault="00792483" w:rsidP="00A91EF2">
            <w:pPr>
              <w:pStyle w:val="TH"/>
              <w:rPr>
                <w:b w:val="0"/>
                <w:bCs/>
              </w:rPr>
            </w:pPr>
            <w:r w:rsidRPr="008F460F">
              <w:rPr>
                <w:b w:val="0"/>
                <w:bCs/>
              </w:rPr>
              <w:t>High</w:t>
            </w:r>
          </w:p>
        </w:tc>
        <w:tc>
          <w:tcPr>
            <w:tcW w:w="1701" w:type="dxa"/>
            <w:shd w:val="clear" w:color="auto" w:fill="auto"/>
          </w:tcPr>
          <w:p w14:paraId="24C50ED2" w14:textId="77777777" w:rsidR="00792483" w:rsidRPr="008F460F" w:rsidRDefault="00792483" w:rsidP="00A91EF2">
            <w:pPr>
              <w:pStyle w:val="TH"/>
              <w:rPr>
                <w:b w:val="0"/>
                <w:bCs/>
              </w:rPr>
            </w:pPr>
            <w:r w:rsidRPr="008F460F">
              <w:rPr>
                <w:b w:val="0"/>
                <w:bCs/>
              </w:rPr>
              <w:t>38500</w:t>
            </w:r>
          </w:p>
        </w:tc>
      </w:tr>
      <w:tr w:rsidR="00792483" w:rsidRPr="008F460F" w14:paraId="0F0B5B93" w14:textId="77777777" w:rsidTr="00A91EF2">
        <w:trPr>
          <w:trHeight w:val="299"/>
        </w:trPr>
        <w:tc>
          <w:tcPr>
            <w:tcW w:w="2552" w:type="dxa"/>
            <w:shd w:val="clear" w:color="auto" w:fill="auto"/>
          </w:tcPr>
          <w:p w14:paraId="5A0F4F8A" w14:textId="77777777" w:rsidR="00792483" w:rsidRPr="008F460F" w:rsidRDefault="00792483" w:rsidP="00A91EF2">
            <w:pPr>
              <w:pStyle w:val="TH"/>
              <w:rPr>
                <w:b w:val="0"/>
                <w:bCs/>
              </w:rPr>
            </w:pPr>
            <w:r w:rsidRPr="008F460F">
              <w:rPr>
                <w:b w:val="0"/>
                <w:bCs/>
              </w:rPr>
              <w:t>n258</w:t>
            </w:r>
          </w:p>
        </w:tc>
        <w:tc>
          <w:tcPr>
            <w:tcW w:w="850" w:type="dxa"/>
            <w:shd w:val="clear" w:color="auto" w:fill="auto"/>
          </w:tcPr>
          <w:p w14:paraId="186B4311"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65F8A629" w14:textId="77777777" w:rsidR="00792483" w:rsidRPr="008F460F" w:rsidRDefault="00792483" w:rsidP="00A91EF2">
            <w:pPr>
              <w:pStyle w:val="TH"/>
              <w:rPr>
                <w:b w:val="0"/>
                <w:bCs/>
              </w:rPr>
            </w:pPr>
            <w:r w:rsidRPr="008F460F">
              <w:rPr>
                <w:b w:val="0"/>
                <w:bCs/>
              </w:rPr>
              <w:t>25875</w:t>
            </w:r>
          </w:p>
        </w:tc>
      </w:tr>
      <w:tr w:rsidR="00792483" w:rsidRPr="008F460F" w14:paraId="2A542B3F" w14:textId="77777777" w:rsidTr="00A91EF2">
        <w:tc>
          <w:tcPr>
            <w:tcW w:w="2552" w:type="dxa"/>
            <w:shd w:val="clear" w:color="auto" w:fill="auto"/>
          </w:tcPr>
          <w:p w14:paraId="41C4C05D" w14:textId="77777777" w:rsidR="00792483" w:rsidRPr="008F460F" w:rsidRDefault="00792483" w:rsidP="00A91EF2">
            <w:pPr>
              <w:pStyle w:val="TH"/>
              <w:rPr>
                <w:b w:val="0"/>
                <w:bCs/>
              </w:rPr>
            </w:pPr>
            <w:r w:rsidRPr="008F460F">
              <w:rPr>
                <w:b w:val="0"/>
                <w:bCs/>
              </w:rPr>
              <w:t>n261</w:t>
            </w:r>
          </w:p>
        </w:tc>
        <w:tc>
          <w:tcPr>
            <w:tcW w:w="850" w:type="dxa"/>
            <w:shd w:val="clear" w:color="auto" w:fill="auto"/>
          </w:tcPr>
          <w:p w14:paraId="34147ED6" w14:textId="77777777" w:rsidR="00792483" w:rsidRPr="008F460F" w:rsidRDefault="00792483" w:rsidP="00A91EF2">
            <w:pPr>
              <w:pStyle w:val="TH"/>
              <w:rPr>
                <w:b w:val="0"/>
                <w:bCs/>
              </w:rPr>
            </w:pPr>
            <w:r w:rsidRPr="008F460F">
              <w:rPr>
                <w:b w:val="0"/>
                <w:bCs/>
              </w:rPr>
              <w:t>Low</w:t>
            </w:r>
          </w:p>
        </w:tc>
        <w:tc>
          <w:tcPr>
            <w:tcW w:w="1701" w:type="dxa"/>
            <w:shd w:val="clear" w:color="auto" w:fill="auto"/>
          </w:tcPr>
          <w:p w14:paraId="1152A36C" w14:textId="77777777" w:rsidR="00792483" w:rsidRPr="008F460F" w:rsidRDefault="00792483" w:rsidP="00A91EF2">
            <w:pPr>
              <w:pStyle w:val="TH"/>
              <w:rPr>
                <w:b w:val="0"/>
                <w:bCs/>
              </w:rPr>
            </w:pPr>
            <w:r w:rsidRPr="008F460F">
              <w:rPr>
                <w:b w:val="0"/>
                <w:bCs/>
              </w:rPr>
              <w:t>27925</w:t>
            </w:r>
          </w:p>
        </w:tc>
      </w:tr>
    </w:tbl>
    <w:p w14:paraId="7A0BCE86" w14:textId="77777777" w:rsidR="00792483" w:rsidRDefault="00792483" w:rsidP="00792483">
      <w:pPr>
        <w:rPr>
          <w:rFonts w:eastAsia="宋体"/>
        </w:rPr>
      </w:pPr>
    </w:p>
    <w:p w14:paraId="31FEE530" w14:textId="77777777" w:rsidR="00792483" w:rsidRDefault="00792483" w:rsidP="00792483">
      <w:pPr>
        <w:pStyle w:val="2"/>
      </w:pPr>
      <w:r>
        <w:t>D</w:t>
      </w:r>
      <w:r w:rsidRPr="0042109A">
        <w:t>.</w:t>
      </w:r>
      <w:r>
        <w:t>3.2</w:t>
      </w:r>
      <w:r w:rsidRPr="00A57965">
        <w:tab/>
      </w:r>
      <w:r>
        <w:t xml:space="preserve">FR2 </w:t>
      </w:r>
      <w:r w:rsidRPr="00F5153F">
        <w:t>Power Delay Profile (PDP)</w:t>
      </w:r>
      <w:r w:rsidRPr="00901D03">
        <w:t xml:space="preserve"> </w:t>
      </w:r>
    </w:p>
    <w:p w14:paraId="1AAB3BAE" w14:textId="77777777" w:rsidR="00792483" w:rsidRDefault="00792483" w:rsidP="00792483">
      <w:r w:rsidRPr="000A30B8">
        <w:t>This measurement checks that the resulting power delay profile (PDP) is in-line with the PDP</w:t>
      </w:r>
      <w:r w:rsidRPr="000A30B8">
        <w:rPr>
          <w:rFonts w:hint="eastAsia"/>
        </w:rPr>
        <w:t xml:space="preserve"> </w:t>
      </w:r>
      <w:r w:rsidRPr="000A30B8">
        <w:t>defined for the channel model.</w:t>
      </w:r>
      <w:r>
        <w:t xml:space="preserve"> For PDP validation measurement, only Vertical validation is required.</w:t>
      </w:r>
    </w:p>
    <w:p w14:paraId="361D4280" w14:textId="69F98313" w:rsidR="00792483" w:rsidRDefault="00792483" w:rsidP="00792483">
      <w:pPr>
        <w:rPr>
          <w:lang w:eastAsia="zh-CN"/>
        </w:rPr>
      </w:pPr>
      <w:r w:rsidRPr="007C0C1C">
        <w:rPr>
          <w:rFonts w:hint="eastAsia"/>
          <w:lang w:eastAsia="zh-CN"/>
        </w:rPr>
        <w:t>T</w:t>
      </w:r>
      <w:r w:rsidRPr="007C0C1C">
        <w:rPr>
          <w:lang w:eastAsia="zh-CN"/>
        </w:rPr>
        <w:t xml:space="preserve">he PDP measurement is performed with a Vector Network </w:t>
      </w:r>
      <w:del w:id="306" w:author="vivo" w:date="2021-08-30T18:03:00Z">
        <w:r w:rsidRPr="007C0C1C" w:rsidDel="00B20E56">
          <w:rPr>
            <w:lang w:eastAsia="zh-CN"/>
          </w:rPr>
          <w:delText>Analyzer</w:delText>
        </w:r>
      </w:del>
      <w:ins w:id="307" w:author="vivo" w:date="2021-08-30T18:06:00Z">
        <w:r w:rsidR="007F2DCE">
          <w:rPr>
            <w:lang w:eastAsia="zh-CN"/>
          </w:rPr>
          <w:t>Analyser</w:t>
        </w:r>
      </w:ins>
      <w:r w:rsidRPr="007C0C1C">
        <w:rPr>
          <w:lang w:eastAsia="zh-CN"/>
        </w:rPr>
        <w:t xml:space="preserve"> (VNA). An example setup for PDP measurement is shown in Figure </w:t>
      </w:r>
      <w:r w:rsidRPr="00D8071B">
        <w:rPr>
          <w:lang w:eastAsia="zh-CN"/>
        </w:rPr>
        <w:t>D.3.2-1</w:t>
      </w:r>
      <w:r w:rsidRPr="007C0C1C">
        <w:rPr>
          <w:lang w:eastAsia="zh-CN"/>
        </w:rPr>
        <w:t xml:space="preserve">. VNA transmits frequency sweep signals thorough the NR MIMO OTA test system. A reference antenna, within the centre of the test zone, receives the signal and VNA analyses the frequency response of the system. </w:t>
      </w:r>
      <w:proofErr w:type="gramStart"/>
      <w:r w:rsidRPr="007C0C1C">
        <w:rPr>
          <w:lang w:eastAsia="zh-CN"/>
        </w:rPr>
        <w:t>A number of</w:t>
      </w:r>
      <w:proofErr w:type="gramEnd"/>
      <w:r w:rsidRPr="007C0C1C">
        <w:rPr>
          <w:lang w:eastAsia="zh-CN"/>
        </w:rPr>
        <w:t xml:space="preserve"> traces (frequency responses) are measured and recorded by VNA and </w:t>
      </w:r>
      <w:del w:id="308" w:author="vivo" w:date="2021-08-30T18:06:00Z">
        <w:r w:rsidRPr="007C0C1C" w:rsidDel="007F2DCE">
          <w:rPr>
            <w:lang w:eastAsia="zh-CN"/>
          </w:rPr>
          <w:delText>analyzed</w:delText>
        </w:r>
      </w:del>
      <w:ins w:id="309" w:author="vivo" w:date="2021-08-30T18:06:00Z">
        <w:r w:rsidR="007F2DCE">
          <w:rPr>
            <w:lang w:eastAsia="zh-CN"/>
          </w:rPr>
          <w:t>analysed</w:t>
        </w:r>
      </w:ins>
      <w:r w:rsidRPr="007C0C1C">
        <w:rPr>
          <w:lang w:eastAsia="zh-CN"/>
        </w:rPr>
        <w:t xml:space="preserve"> by a post processing SW, e.g., </w:t>
      </w:r>
      <w:proofErr w:type="spellStart"/>
      <w:r w:rsidRPr="007C0C1C">
        <w:rPr>
          <w:lang w:eastAsia="zh-CN"/>
        </w:rPr>
        <w:t>Matlab</w:t>
      </w:r>
      <w:proofErr w:type="spellEnd"/>
      <w:r w:rsidRPr="007C0C1C">
        <w:rPr>
          <w:lang w:eastAsia="zh-CN"/>
        </w:rPr>
        <w:t xml:space="preserve">. Special care </w:t>
      </w:r>
      <w:proofErr w:type="gramStart"/>
      <w:r w:rsidRPr="007C0C1C">
        <w:rPr>
          <w:lang w:eastAsia="zh-CN"/>
        </w:rPr>
        <w:t>has to</w:t>
      </w:r>
      <w:proofErr w:type="gramEnd"/>
      <w:r w:rsidRPr="007C0C1C">
        <w:rPr>
          <w:lang w:eastAsia="zh-CN"/>
        </w:rPr>
        <w:t xml:space="preserve"> be taken into account to keep the fading conditions unchanged, i.e. frozen, during the short period of time of a single trace measurement. The fading may proceed only in between traces.</w:t>
      </w:r>
    </w:p>
    <w:p w14:paraId="1B8CFC7F" w14:textId="77777777" w:rsidR="00792483" w:rsidRDefault="00792483" w:rsidP="00792483">
      <w:pPr>
        <w:pStyle w:val="TH"/>
      </w:pPr>
      <w:r>
        <w:rPr>
          <w:noProof/>
          <w:color w:val="FF0000"/>
        </w:rPr>
        <w:drawing>
          <wp:inline distT="0" distB="0" distL="0" distR="0" wp14:anchorId="03EFF927" wp14:editId="28360092">
            <wp:extent cx="4768850" cy="18288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8850" cy="1828800"/>
                    </a:xfrm>
                    <a:prstGeom prst="rect">
                      <a:avLst/>
                    </a:prstGeom>
                    <a:noFill/>
                    <a:ln>
                      <a:noFill/>
                    </a:ln>
                  </pic:spPr>
                </pic:pic>
              </a:graphicData>
            </a:graphic>
          </wp:inline>
        </w:drawing>
      </w:r>
    </w:p>
    <w:p w14:paraId="0ABF5F5E" w14:textId="77777777" w:rsidR="00792483" w:rsidRPr="001674F5" w:rsidRDefault="00792483" w:rsidP="00792483">
      <w:pPr>
        <w:pStyle w:val="TF"/>
      </w:pPr>
      <w:r w:rsidRPr="001674F5">
        <w:t xml:space="preserve">Figure </w:t>
      </w:r>
      <w:r>
        <w:t>D.3.2-1</w:t>
      </w:r>
      <w:r w:rsidRPr="001674F5">
        <w:t xml:space="preserve">: </w:t>
      </w:r>
      <w:r w:rsidRPr="009B3FE9">
        <w:t>Setup for PDP measurements (FR2)</w:t>
      </w:r>
    </w:p>
    <w:p w14:paraId="6ABA5AB5" w14:textId="77777777" w:rsidR="00792483" w:rsidRPr="001674F5" w:rsidRDefault="00792483" w:rsidP="00792483">
      <w:r w:rsidRPr="009B3FE9">
        <w:t>Step the emulation and store traces from VNA. I.e. run the emulation to CIR number 1, pause, measure VNA trace, run the emulation to CIR number 10, pause, measure VNA trace. Continue until 1000 VNA traces are measured.</w:t>
      </w:r>
    </w:p>
    <w:p w14:paraId="0A36CF7D" w14:textId="77777777" w:rsidR="00792483" w:rsidRPr="001674F5" w:rsidRDefault="00792483" w:rsidP="00792483">
      <w:pPr>
        <w:rPr>
          <w:b/>
        </w:rPr>
      </w:pPr>
      <w:r w:rsidRPr="001674F5">
        <w:rPr>
          <w:b/>
        </w:rPr>
        <w:t>VNA settings:</w:t>
      </w:r>
    </w:p>
    <w:p w14:paraId="73C299F1" w14:textId="77777777" w:rsidR="00792483" w:rsidRPr="001674F5" w:rsidRDefault="00792483" w:rsidP="00792483">
      <w:pPr>
        <w:pStyle w:val="TH"/>
      </w:pPr>
      <w:r w:rsidRPr="001674F5">
        <w:t xml:space="preserve">Table </w:t>
      </w:r>
      <w:r>
        <w:t>D.3.2-1</w:t>
      </w:r>
      <w:r w:rsidRPr="001674F5">
        <w:t xml:space="preserve">: VNA settings for </w:t>
      </w:r>
      <w:r>
        <w:t xml:space="preserve">FR2 </w:t>
      </w:r>
      <w:r w:rsidRPr="001674F5">
        <w:t>PDP</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838"/>
      </w:tblGrid>
      <w:tr w:rsidR="00792483" w:rsidRPr="001674F5" w14:paraId="28A3A10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B98A0D9"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95F66B1"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BF3878A" w14:textId="77777777" w:rsidR="00792483" w:rsidRPr="001674F5" w:rsidRDefault="00792483" w:rsidP="00A91EF2">
            <w:pPr>
              <w:pStyle w:val="TAH"/>
              <w:rPr>
                <w:rFonts w:cs="Arial"/>
              </w:rPr>
            </w:pPr>
            <w:r w:rsidRPr="001674F5">
              <w:rPr>
                <w:rFonts w:cs="Arial"/>
              </w:rPr>
              <w:t>Value</w:t>
            </w:r>
          </w:p>
        </w:tc>
      </w:tr>
      <w:tr w:rsidR="00792483" w:rsidRPr="001674F5" w14:paraId="66111A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86693D1" w14:textId="402D0F2C" w:rsidR="00792483" w:rsidRPr="001674F5" w:rsidRDefault="00792483" w:rsidP="00A91EF2">
            <w:pPr>
              <w:pStyle w:val="TAC"/>
              <w:jc w:val="left"/>
              <w:rPr>
                <w:rFonts w:cs="Arial"/>
              </w:rPr>
            </w:pPr>
            <w:del w:id="310" w:author="vivo" w:date="2021-08-30T18:03:00Z">
              <w:r w:rsidRPr="001674F5" w:rsidDel="00B20E56">
                <w:rPr>
                  <w:rFonts w:cs="Arial"/>
                </w:rPr>
                <w:delText>Center</w:delText>
              </w:r>
            </w:del>
            <w:ins w:id="311"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02418AD4"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7778896" w14:textId="61528D3E" w:rsidR="00792483" w:rsidRPr="001674F5" w:rsidRDefault="00792483" w:rsidP="00A91EF2">
            <w:pPr>
              <w:pStyle w:val="TAC"/>
              <w:rPr>
                <w:rFonts w:cs="Arial"/>
              </w:rPr>
            </w:pPr>
            <w:r w:rsidRPr="001674F5">
              <w:rPr>
                <w:rFonts w:cs="Arial"/>
              </w:rPr>
              <w:t xml:space="preserve">Downlink </w:t>
            </w:r>
            <w:del w:id="312" w:author="vivo" w:date="2021-08-30T18:03:00Z">
              <w:r w:rsidRPr="001674F5" w:rsidDel="00B20E56">
                <w:rPr>
                  <w:rFonts w:cs="Arial"/>
                </w:rPr>
                <w:delText>center</w:delText>
              </w:r>
            </w:del>
            <w:ins w:id="313" w:author="vivo" w:date="2021-08-30T18:03:00Z">
              <w:r w:rsidR="00B20E56">
                <w:rPr>
                  <w:rFonts w:cs="Arial"/>
                </w:rPr>
                <w:t>centre</w:t>
              </w:r>
            </w:ins>
            <w:r w:rsidRPr="001674F5">
              <w:rPr>
                <w:rFonts w:cs="Arial"/>
              </w:rPr>
              <w:t xml:space="preserve"> frequency</w:t>
            </w:r>
          </w:p>
          <w:p w14:paraId="2FBFA45C" w14:textId="77777777" w:rsidR="00792483" w:rsidRPr="001674F5" w:rsidRDefault="00792483" w:rsidP="00A91EF2">
            <w:pPr>
              <w:pStyle w:val="TAC"/>
              <w:rPr>
                <w:rFonts w:cs="Arial"/>
              </w:rPr>
            </w:pPr>
            <w:r w:rsidRPr="001674F5">
              <w:rPr>
                <w:rFonts w:cs="Arial"/>
              </w:rPr>
              <w:t xml:space="preserve">in </w:t>
            </w:r>
            <w:r w:rsidRPr="005D391E">
              <w:rPr>
                <w:rFonts w:cs="Arial"/>
              </w:rPr>
              <w:t xml:space="preserve">Table </w:t>
            </w:r>
            <w:r>
              <w:rPr>
                <w:rFonts w:cs="Arial"/>
              </w:rPr>
              <w:t>D</w:t>
            </w:r>
            <w:r>
              <w:t>.3.1-1</w:t>
            </w:r>
          </w:p>
        </w:tc>
      </w:tr>
      <w:tr w:rsidR="00792483" w:rsidRPr="001674F5" w14:paraId="6A005FE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4347E6" w14:textId="77777777" w:rsidR="00792483" w:rsidRPr="001674F5" w:rsidRDefault="00792483" w:rsidP="00A91EF2">
            <w:pPr>
              <w:pStyle w:val="TAC"/>
              <w:jc w:val="left"/>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652A0CCF"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193A3B44" w14:textId="77777777" w:rsidR="00792483" w:rsidRPr="001674F5" w:rsidRDefault="00792483" w:rsidP="00A91EF2">
            <w:pPr>
              <w:pStyle w:val="TAC"/>
              <w:rPr>
                <w:rFonts w:cs="Arial"/>
              </w:rPr>
            </w:pPr>
            <w:r w:rsidRPr="001674F5">
              <w:rPr>
                <w:rFonts w:cs="Arial"/>
              </w:rPr>
              <w:t xml:space="preserve">200 </w:t>
            </w:r>
          </w:p>
        </w:tc>
      </w:tr>
      <w:tr w:rsidR="00792483" w:rsidRPr="001674F5" w14:paraId="7F9EBE2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6C8766" w14:textId="77777777" w:rsidR="00792483" w:rsidRPr="001674F5" w:rsidRDefault="00792483" w:rsidP="00A91EF2">
            <w:pPr>
              <w:pStyle w:val="TAC"/>
              <w:jc w:val="left"/>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D932366"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0C20DF9" w14:textId="77777777" w:rsidR="00792483" w:rsidRPr="001674F5" w:rsidRDefault="00792483" w:rsidP="00A91EF2">
            <w:pPr>
              <w:pStyle w:val="TAC"/>
              <w:rPr>
                <w:rFonts w:cs="Arial"/>
              </w:rPr>
            </w:pPr>
            <w:r w:rsidRPr="001674F5">
              <w:rPr>
                <w:rFonts w:cs="Arial"/>
              </w:rPr>
              <w:t>1000</w:t>
            </w:r>
          </w:p>
        </w:tc>
      </w:tr>
      <w:tr w:rsidR="00792483" w:rsidRPr="001674F5" w14:paraId="72EB00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F0EC6E"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40AAF5E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9A96740" w14:textId="77777777" w:rsidR="00792483" w:rsidRPr="001674F5" w:rsidRDefault="00792483" w:rsidP="00A91EF2">
            <w:pPr>
              <w:pStyle w:val="TAC"/>
              <w:rPr>
                <w:rFonts w:cs="Arial"/>
              </w:rPr>
            </w:pPr>
            <w:r w:rsidRPr="001674F5">
              <w:rPr>
                <w:rFonts w:cs="Arial"/>
              </w:rPr>
              <w:t>1101</w:t>
            </w:r>
          </w:p>
        </w:tc>
      </w:tr>
      <w:tr w:rsidR="00792483" w:rsidRPr="001674F5" w14:paraId="2DEAD5E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C7F3140"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76913CB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CD40C5B" w14:textId="77777777" w:rsidR="00792483" w:rsidRPr="001674F5" w:rsidRDefault="00792483" w:rsidP="00A91EF2">
            <w:pPr>
              <w:pStyle w:val="TAC"/>
              <w:rPr>
                <w:rFonts w:cs="Arial"/>
              </w:rPr>
            </w:pPr>
            <w:r w:rsidRPr="001674F5">
              <w:rPr>
                <w:rFonts w:cs="Arial"/>
              </w:rPr>
              <w:t>1</w:t>
            </w:r>
          </w:p>
        </w:tc>
      </w:tr>
    </w:tbl>
    <w:p w14:paraId="251CC667" w14:textId="77777777" w:rsidR="00792483" w:rsidRPr="001674F5" w:rsidRDefault="00792483" w:rsidP="00792483"/>
    <w:p w14:paraId="5BF41BD5" w14:textId="77777777" w:rsidR="00792483" w:rsidRPr="001674F5" w:rsidRDefault="00792483" w:rsidP="00792483">
      <w:pPr>
        <w:rPr>
          <w:b/>
        </w:rPr>
      </w:pPr>
      <w:r w:rsidRPr="001674F5">
        <w:rPr>
          <w:b/>
        </w:rPr>
        <w:t>Channel model specification:</w:t>
      </w:r>
    </w:p>
    <w:p w14:paraId="3EDC9FFB" w14:textId="77777777" w:rsidR="00792483" w:rsidRPr="001674F5" w:rsidRDefault="00792483" w:rsidP="00792483">
      <w:pPr>
        <w:pStyle w:val="TH"/>
      </w:pPr>
      <w:r w:rsidRPr="001674F5">
        <w:lastRenderedPageBreak/>
        <w:t xml:space="preserve">Table </w:t>
      </w:r>
      <w:r>
        <w:t>D.3.2-2</w:t>
      </w:r>
      <w:r w:rsidRPr="001674F5">
        <w:t xml:space="preserve">: </w:t>
      </w:r>
      <w:r w:rsidRPr="00D8071B">
        <w:t>Channel model specification for FR2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838"/>
      </w:tblGrid>
      <w:tr w:rsidR="00792483" w:rsidRPr="001674F5" w14:paraId="25AFED5A"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0F245B6" w14:textId="77777777" w:rsidR="00792483" w:rsidRPr="001674F5" w:rsidRDefault="00792483" w:rsidP="00A91EF2">
            <w:pPr>
              <w:pStyle w:val="TAH"/>
              <w:rPr>
                <w:rFonts w:cs="Arial"/>
              </w:rPr>
            </w:pPr>
            <w:r w:rsidRPr="001674F5">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96935AD" w14:textId="77777777" w:rsidR="00792483" w:rsidRPr="001674F5" w:rsidRDefault="00792483" w:rsidP="00A91EF2">
            <w:pPr>
              <w:pStyle w:val="TAH"/>
              <w:rPr>
                <w:rFonts w:cs="Arial"/>
              </w:rPr>
            </w:pPr>
            <w:r w:rsidRPr="001674F5">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43D1087" w14:textId="77777777" w:rsidR="00792483" w:rsidRPr="001674F5" w:rsidRDefault="00792483" w:rsidP="00A91EF2">
            <w:pPr>
              <w:pStyle w:val="TAH"/>
              <w:rPr>
                <w:rFonts w:cs="Arial"/>
              </w:rPr>
            </w:pPr>
            <w:r w:rsidRPr="001674F5">
              <w:rPr>
                <w:rFonts w:cs="Arial"/>
              </w:rPr>
              <w:t>Value</w:t>
            </w:r>
          </w:p>
        </w:tc>
      </w:tr>
      <w:tr w:rsidR="00792483" w:rsidRPr="00E734E8" w14:paraId="56085AA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9315528" w14:textId="1BABDF30" w:rsidR="00792483" w:rsidRPr="001674F5" w:rsidRDefault="00792483" w:rsidP="00A91EF2">
            <w:pPr>
              <w:pStyle w:val="TAC"/>
              <w:jc w:val="left"/>
              <w:rPr>
                <w:rFonts w:cs="Arial"/>
              </w:rPr>
            </w:pPr>
            <w:del w:id="314" w:author="vivo" w:date="2021-08-30T18:03:00Z">
              <w:r w:rsidRPr="001674F5" w:rsidDel="00B20E56">
                <w:rPr>
                  <w:rFonts w:cs="Arial"/>
                </w:rPr>
                <w:delText>Center</w:delText>
              </w:r>
            </w:del>
            <w:ins w:id="315"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49CD9F7"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062AAEE" w14:textId="3701756A" w:rsidR="00792483" w:rsidRPr="001674F5" w:rsidRDefault="00792483" w:rsidP="00A91EF2">
            <w:pPr>
              <w:pStyle w:val="TAC"/>
              <w:rPr>
                <w:rFonts w:cs="Arial"/>
              </w:rPr>
            </w:pPr>
            <w:r w:rsidRPr="001674F5">
              <w:rPr>
                <w:rFonts w:cs="Arial"/>
              </w:rPr>
              <w:t xml:space="preserve">Downlink </w:t>
            </w:r>
            <w:del w:id="316" w:author="vivo" w:date="2021-08-30T18:03:00Z">
              <w:r w:rsidRPr="001674F5" w:rsidDel="00B20E56">
                <w:rPr>
                  <w:rFonts w:cs="Arial"/>
                </w:rPr>
                <w:delText>center</w:delText>
              </w:r>
            </w:del>
            <w:ins w:id="317" w:author="vivo" w:date="2021-08-30T18:03:00Z">
              <w:r w:rsidR="00B20E56">
                <w:rPr>
                  <w:rFonts w:cs="Arial"/>
                </w:rPr>
                <w:t>centre</w:t>
              </w:r>
            </w:ins>
            <w:r w:rsidRPr="001674F5">
              <w:rPr>
                <w:rFonts w:cs="Arial"/>
              </w:rPr>
              <w:t xml:space="preserve"> frequency</w:t>
            </w:r>
          </w:p>
          <w:p w14:paraId="544429E7"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w:t>
            </w:r>
            <w:r>
              <w:t>.3.1-1</w:t>
            </w:r>
          </w:p>
        </w:tc>
      </w:tr>
      <w:tr w:rsidR="00792483" w:rsidRPr="001674F5" w14:paraId="2A2288C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98AD3C6" w14:textId="77777777" w:rsidR="00792483" w:rsidRPr="001674F5" w:rsidRDefault="00792483" w:rsidP="00A91EF2">
            <w:pPr>
              <w:pStyle w:val="TAC"/>
              <w:jc w:val="left"/>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7DEB0641" w14:textId="77777777" w:rsidR="00792483" w:rsidRPr="001674F5" w:rsidRDefault="00792483" w:rsidP="00A91EF2">
            <w:pPr>
              <w:pStyle w:val="TAC"/>
              <w:rPr>
                <w:rFonts w:cs="Arial"/>
              </w:rPr>
            </w:pPr>
            <w:r w:rsidRPr="001674F5">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3C5BD5B6" w14:textId="77777777" w:rsidR="00792483" w:rsidRPr="001674F5" w:rsidRDefault="00792483" w:rsidP="00A91EF2">
            <w:pPr>
              <w:pStyle w:val="TAC"/>
              <w:rPr>
                <w:rFonts w:cs="Arial"/>
              </w:rPr>
            </w:pPr>
            <w:r w:rsidRPr="001674F5">
              <w:rPr>
                <w:rFonts w:cs="Arial"/>
              </w:rPr>
              <w:t>&gt; 2</w:t>
            </w:r>
          </w:p>
        </w:tc>
      </w:tr>
      <w:tr w:rsidR="00792483" w:rsidRPr="001674F5" w14:paraId="2AD9A818"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9E4FB3B"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086B2DE"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A88BD79"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2A6E9C95"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7B127216" w14:textId="77777777" w:rsidR="00792483" w:rsidRPr="001674F5" w:rsidRDefault="00792483" w:rsidP="00A91EF2">
            <w:pPr>
              <w:pStyle w:val="TAN"/>
              <w:rPr>
                <w:rFonts w:cs="Arial"/>
              </w:rPr>
            </w:pPr>
            <w:r w:rsidRPr="001674F5">
              <w:rPr>
                <w:rFonts w:cs="Arial"/>
              </w:rPr>
              <w:t>NOTE:</w:t>
            </w:r>
            <w:r w:rsidRPr="001674F5">
              <w:rPr>
                <w:rFonts w:cs="Arial"/>
              </w:rPr>
              <w:tab/>
              <w:t>Time [s] = distance [</w:t>
            </w:r>
            <w:r w:rsidRPr="001674F5">
              <w:rPr>
                <w:rFonts w:cs="Arial"/>
              </w:rPr>
              <w:sym w:font="Symbol" w:char="F06C"/>
            </w:r>
            <w:r w:rsidRPr="001674F5">
              <w:rPr>
                <w:rFonts w:cs="Arial"/>
              </w:rPr>
              <w:t>] / MS speed [</w:t>
            </w:r>
            <w:r w:rsidRPr="001674F5">
              <w:rPr>
                <w:rFonts w:cs="Arial"/>
              </w:rPr>
              <w:sym w:font="Symbol" w:char="F06C"/>
            </w:r>
            <w:r w:rsidRPr="001674F5">
              <w:rPr>
                <w:rFonts w:cs="Arial"/>
              </w:rPr>
              <w:t>/s]</w:t>
            </w:r>
          </w:p>
          <w:p w14:paraId="0DAFC03D" w14:textId="2B9DF614" w:rsidR="00792483" w:rsidRPr="001674F5" w:rsidRDefault="00792483" w:rsidP="00A91EF2">
            <w:pPr>
              <w:pStyle w:val="TAC"/>
              <w:rPr>
                <w:rFonts w:cs="Arial"/>
              </w:rPr>
            </w:pPr>
            <w:r w:rsidRPr="001674F5">
              <w:rPr>
                <w:rFonts w:cs="Arial"/>
              </w:rPr>
              <w:tab/>
              <w:t>MS speed [</w:t>
            </w:r>
            <w:r w:rsidRPr="001674F5">
              <w:rPr>
                <w:rFonts w:cs="Arial"/>
              </w:rPr>
              <w:sym w:font="Symbol" w:char="F06C"/>
            </w:r>
            <w:r w:rsidRPr="001674F5">
              <w:rPr>
                <w:rFonts w:cs="Arial"/>
              </w:rPr>
              <w:t xml:space="preserve">/s] = MS speed [m/s] / Speed of light [m/s] * </w:t>
            </w:r>
            <w:del w:id="318" w:author="vivo" w:date="2021-08-30T18:03:00Z">
              <w:r w:rsidRPr="001674F5" w:rsidDel="00B20E56">
                <w:rPr>
                  <w:rFonts w:cs="Arial"/>
                </w:rPr>
                <w:delText>Center</w:delText>
              </w:r>
            </w:del>
            <w:ins w:id="319" w:author="vivo" w:date="2021-08-30T18:03:00Z">
              <w:r w:rsidR="00B20E56">
                <w:rPr>
                  <w:rFonts w:cs="Arial"/>
                </w:rPr>
                <w:t>Centre</w:t>
              </w:r>
            </w:ins>
            <w:r w:rsidRPr="001674F5">
              <w:rPr>
                <w:rFonts w:cs="Arial"/>
              </w:rPr>
              <w:t xml:space="preserve"> frequency [Hz]</w:t>
            </w:r>
          </w:p>
        </w:tc>
      </w:tr>
    </w:tbl>
    <w:p w14:paraId="7079D159" w14:textId="77777777" w:rsidR="00792483" w:rsidRDefault="00792483" w:rsidP="00792483">
      <w:pPr>
        <w:rPr>
          <w:b/>
        </w:rPr>
      </w:pPr>
    </w:p>
    <w:p w14:paraId="0C613FA4" w14:textId="77777777" w:rsidR="00792483" w:rsidRPr="001674F5" w:rsidRDefault="00792483" w:rsidP="00792483">
      <w:pPr>
        <w:rPr>
          <w:b/>
        </w:rPr>
      </w:pPr>
      <w:r w:rsidRPr="001674F5">
        <w:rPr>
          <w:b/>
        </w:rPr>
        <w:t>Method of measurement result analysis:</w:t>
      </w:r>
    </w:p>
    <w:p w14:paraId="09D3373F" w14:textId="77777777" w:rsidR="00792483" w:rsidRPr="001674F5" w:rsidRDefault="00792483" w:rsidP="00792483">
      <w:r w:rsidRPr="001674F5">
        <w:t>Measured VNA traces (frequency responses H(</w:t>
      </w:r>
      <w:proofErr w:type="spellStart"/>
      <w:proofErr w:type="gramStart"/>
      <w:r w:rsidRPr="001674F5">
        <w:t>t,f</w:t>
      </w:r>
      <w:proofErr w:type="spellEnd"/>
      <w:proofErr w:type="gramEnd"/>
      <w:r w:rsidRPr="001674F5">
        <w:t xml:space="preserve">)) are saved into a hard drive. The data is read into, e.g., </w:t>
      </w:r>
      <w:proofErr w:type="spellStart"/>
      <w:r w:rsidRPr="001674F5">
        <w:t>Matlab</w:t>
      </w:r>
      <w:proofErr w:type="spellEnd"/>
      <w:r w:rsidRPr="001674F5">
        <w:t xml:space="preserve">. </w:t>
      </w:r>
      <w:r w:rsidRPr="001674F5">
        <w:br/>
        <w:t xml:space="preserve">The analysis is performed by taking the Fourier transform of each </w:t>
      </w:r>
      <w:r>
        <w:t>trace</w:t>
      </w:r>
      <w:r w:rsidRPr="001674F5">
        <w:t>. The resulting impulse responses h(t,</w:t>
      </w:r>
      <w:r w:rsidRPr="00206495">
        <w:rPr>
          <w:rFonts w:ascii="Symbol" w:hAnsi="Symbol"/>
        </w:rPr>
        <w:t></w:t>
      </w:r>
      <w:r w:rsidRPr="001674F5">
        <w:t>) are averaged in power over time:</w:t>
      </w:r>
    </w:p>
    <w:p w14:paraId="06FB1600" w14:textId="77777777" w:rsidR="00792483" w:rsidRPr="001674F5" w:rsidRDefault="00792483" w:rsidP="00792483">
      <w:pPr>
        <w:pStyle w:val="EQ"/>
        <w:jc w:val="center"/>
      </w:pPr>
      <w:r w:rsidRPr="001674F5">
        <w:rPr>
          <w:position w:val="-28"/>
        </w:rPr>
        <w:object w:dxaOrig="1995" w:dyaOrig="675" w14:anchorId="53279ECC">
          <v:shape id="_x0000_i1050" type="#_x0000_t75" style="width:100pt;height:34.5pt" o:ole="">
            <v:imagedata r:id="rId23" o:title=""/>
          </v:shape>
          <o:OLEObject Type="Embed" ProgID="Equation.3" ShapeID="_x0000_i1050" DrawAspect="Content" ObjectID="_1691852758" r:id="rId47"/>
        </w:object>
      </w:r>
    </w:p>
    <w:p w14:paraId="5812E384" w14:textId="77777777" w:rsidR="00792483" w:rsidRDefault="00792483" w:rsidP="00792483">
      <w:r w:rsidRPr="001674F5">
        <w:t>Finally</w:t>
      </w:r>
      <w:r>
        <w:t>,</w:t>
      </w:r>
      <w:r w:rsidRPr="001674F5">
        <w:t xml:space="preserve"> the resulting PDP is shifted in delay, such that the first tap is on delay zero. </w:t>
      </w:r>
    </w:p>
    <w:p w14:paraId="67AF2B13" w14:textId="77777777" w:rsidR="00792483" w:rsidRDefault="00792483" w:rsidP="00792483">
      <w:pPr>
        <w:pStyle w:val="2"/>
      </w:pPr>
      <w:r>
        <w:t>D</w:t>
      </w:r>
      <w:r w:rsidRPr="0042109A">
        <w:t>.</w:t>
      </w:r>
      <w:r>
        <w:t>3.3</w:t>
      </w:r>
      <w:r w:rsidRPr="00A57965">
        <w:tab/>
      </w:r>
      <w:r>
        <w:t xml:space="preserve">FR2 </w:t>
      </w:r>
      <w:r w:rsidRPr="0037071B">
        <w:t xml:space="preserve">Doppler/Temporal correlation </w:t>
      </w:r>
    </w:p>
    <w:p w14:paraId="461455DD" w14:textId="77777777" w:rsidR="00792483" w:rsidRDefault="00792483" w:rsidP="00792483">
      <w:r w:rsidRPr="000A30B8">
        <w:t xml:space="preserve">This measurement checks the Doppler/temporal correlation. </w:t>
      </w:r>
      <w:r>
        <w:t>For Doppler/Temporal correlation validation measurement, only Vertical validation is required.</w:t>
      </w:r>
    </w:p>
    <w:p w14:paraId="152ED096" w14:textId="5805DF71" w:rsidR="00792483" w:rsidRPr="000A30B8" w:rsidRDefault="00792483" w:rsidP="00792483">
      <w:r w:rsidRPr="009B3FE9">
        <w:t xml:space="preserve">The Doppler spectrum is measured with a spectrum </w:t>
      </w:r>
      <w:del w:id="320" w:author="vivo" w:date="2021-08-30T18:02:00Z">
        <w:r w:rsidRPr="009B3FE9" w:rsidDel="00B20E56">
          <w:delText>analyzer</w:delText>
        </w:r>
      </w:del>
      <w:ins w:id="321" w:author="vivo" w:date="2021-08-30T18:02:00Z">
        <w:r w:rsidR="00B20E56">
          <w:t>analyser</w:t>
        </w:r>
      </w:ins>
      <w:r w:rsidRPr="009B3FE9">
        <w:t xml:space="preserve"> as shown in Figure </w:t>
      </w:r>
      <w:r w:rsidRPr="00D8071B">
        <w:t>D.3.3-1</w:t>
      </w:r>
      <w:r w:rsidRPr="009B3FE9">
        <w:t xml:space="preserve">.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t>Annex</w:t>
      </w:r>
      <w:r w:rsidRPr="009B3FE9">
        <w:t xml:space="preserve"> </w:t>
      </w:r>
      <w:r>
        <w:t>D</w:t>
      </w:r>
      <w:r w:rsidRPr="009B3FE9">
        <w:t>.2.</w:t>
      </w:r>
    </w:p>
    <w:p w14:paraId="4004C10A" w14:textId="77777777" w:rsidR="00792483" w:rsidRPr="001674F5" w:rsidRDefault="00792483" w:rsidP="00792483">
      <w:pPr>
        <w:rPr>
          <w:rFonts w:eastAsia="MS Mincho"/>
          <w:b/>
        </w:rPr>
      </w:pPr>
      <w:r w:rsidRPr="001674F5">
        <w:rPr>
          <w:rFonts w:eastAsia="MS Mincho"/>
          <w:b/>
        </w:rPr>
        <w:t>Method of measurement:</w:t>
      </w:r>
    </w:p>
    <w:p w14:paraId="116E7F77" w14:textId="77777777" w:rsidR="00792483" w:rsidRDefault="00792483" w:rsidP="00792483">
      <w:pPr>
        <w:pStyle w:val="TH"/>
      </w:pPr>
      <w:r>
        <w:rPr>
          <w:noProof/>
        </w:rPr>
        <w:drawing>
          <wp:inline distT="0" distB="0" distL="0" distR="0" wp14:anchorId="3AC0ABBE" wp14:editId="0C89758A">
            <wp:extent cx="4121150" cy="1638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1150" cy="1638300"/>
                    </a:xfrm>
                    <a:prstGeom prst="rect">
                      <a:avLst/>
                    </a:prstGeom>
                    <a:noFill/>
                    <a:ln>
                      <a:noFill/>
                    </a:ln>
                  </pic:spPr>
                </pic:pic>
              </a:graphicData>
            </a:graphic>
          </wp:inline>
        </w:drawing>
      </w:r>
    </w:p>
    <w:p w14:paraId="571CC21C" w14:textId="77777777" w:rsidR="00792483" w:rsidRPr="001674F5" w:rsidRDefault="00792483" w:rsidP="00792483">
      <w:pPr>
        <w:pStyle w:val="TF"/>
      </w:pPr>
      <w:r w:rsidRPr="001674F5">
        <w:t xml:space="preserve">Figure </w:t>
      </w:r>
      <w:r>
        <w:t>D.3.3</w:t>
      </w:r>
      <w:r w:rsidRPr="000C448C">
        <w:t>-1</w:t>
      </w:r>
      <w:r w:rsidRPr="001674F5">
        <w:t>: Setup for</w:t>
      </w:r>
      <w:r w:rsidRPr="000B5CF3">
        <w:t xml:space="preserve"> </w:t>
      </w:r>
      <w:r>
        <w:t xml:space="preserve">FR2 </w:t>
      </w:r>
      <w:r w:rsidRPr="000B5CF3">
        <w:t>Doppler</w:t>
      </w:r>
      <w:r w:rsidRPr="001674F5">
        <w:t xml:space="preserve"> measurements</w:t>
      </w:r>
    </w:p>
    <w:p w14:paraId="054F89C3" w14:textId="7459D46E" w:rsidR="00792483" w:rsidRPr="001674F5" w:rsidRDefault="00792483" w:rsidP="00792483">
      <w:pPr>
        <w:rPr>
          <w:rFonts w:eastAsia="MS Mincho"/>
        </w:rPr>
      </w:pPr>
      <w:r w:rsidRPr="00EF6052">
        <w:rPr>
          <w:rFonts w:eastAsia="MS Mincho"/>
        </w:rPr>
        <w:t xml:space="preserve">Sine wave (CW, carrier wave) signal is transmitted from the signal generator. The signal is connected from the signal generator to fading emulator via cables. The fading emulator output signals are connected to frequency converter and power amplifier boxes via cables. The amplified signals are then transferred via cables to the probe antennas. The probe antennas radiate the signals over the air to the test antenna The Doppler spectrum is measured by the spectrum </w:t>
      </w:r>
      <w:del w:id="322" w:author="vivo" w:date="2021-08-30T18:02:00Z">
        <w:r w:rsidRPr="00EF6052" w:rsidDel="00B20E56">
          <w:rPr>
            <w:rFonts w:eastAsia="MS Mincho"/>
          </w:rPr>
          <w:delText>analyzer</w:delText>
        </w:r>
      </w:del>
      <w:ins w:id="323" w:author="vivo" w:date="2021-08-30T18:02:00Z">
        <w:r w:rsidR="00B20E56">
          <w:rPr>
            <w:rFonts w:eastAsia="MS Mincho"/>
          </w:rPr>
          <w:t>analyser</w:t>
        </w:r>
      </w:ins>
      <w:r w:rsidRPr="00EF6052">
        <w:rPr>
          <w:rFonts w:eastAsia="MS Mincho"/>
        </w:rPr>
        <w:t xml:space="preserve"> and the trace is saved.</w:t>
      </w:r>
    </w:p>
    <w:p w14:paraId="5764AC4B" w14:textId="77777777" w:rsidR="00792483" w:rsidRPr="001674F5" w:rsidRDefault="00792483" w:rsidP="00792483">
      <w:pPr>
        <w:rPr>
          <w:rFonts w:eastAsia="MS Mincho"/>
          <w:b/>
        </w:rPr>
      </w:pPr>
      <w:r w:rsidRPr="001674F5">
        <w:rPr>
          <w:rFonts w:eastAsia="MS Mincho"/>
          <w:b/>
        </w:rPr>
        <w:t>Signal generator settings:</w:t>
      </w:r>
    </w:p>
    <w:p w14:paraId="4C32AAC3" w14:textId="77777777" w:rsidR="00792483" w:rsidRPr="001674F5" w:rsidRDefault="00792483" w:rsidP="00792483">
      <w:pPr>
        <w:pStyle w:val="TH"/>
        <w:rPr>
          <w:rFonts w:eastAsia="MS Mincho"/>
        </w:rPr>
      </w:pPr>
      <w:r w:rsidRPr="001674F5">
        <w:lastRenderedPageBreak/>
        <w:t xml:space="preserve">Table </w:t>
      </w:r>
      <w:r>
        <w:t>D.3.3</w:t>
      </w:r>
      <w:r w:rsidRPr="000C448C">
        <w:t>-1</w:t>
      </w:r>
      <w:r w:rsidRPr="001674F5">
        <w:t xml:space="preserve">: Signal generator settings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838"/>
      </w:tblGrid>
      <w:tr w:rsidR="00792483" w:rsidRPr="001674F5" w14:paraId="5B161643"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ECDDBC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A75FC99"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B684B1B"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242E068A"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960DECE" w14:textId="65F6153C" w:rsidR="00792483" w:rsidRPr="001674F5" w:rsidRDefault="00792483" w:rsidP="00A91EF2">
            <w:pPr>
              <w:pStyle w:val="TAC"/>
              <w:jc w:val="left"/>
              <w:rPr>
                <w:rFonts w:cs="Arial"/>
              </w:rPr>
            </w:pPr>
            <w:del w:id="324" w:author="vivo" w:date="2021-08-30T18:03:00Z">
              <w:r w:rsidRPr="001674F5" w:rsidDel="00B20E56">
                <w:rPr>
                  <w:rFonts w:cs="Arial"/>
                </w:rPr>
                <w:delText>Center</w:delText>
              </w:r>
            </w:del>
            <w:ins w:id="325"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450763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6DD37BFC" w14:textId="4E0240F1" w:rsidR="00792483" w:rsidRPr="001674F5" w:rsidRDefault="00792483" w:rsidP="00A91EF2">
            <w:pPr>
              <w:pStyle w:val="TAC"/>
              <w:rPr>
                <w:rFonts w:cs="Arial"/>
              </w:rPr>
            </w:pPr>
            <w:r w:rsidRPr="001674F5">
              <w:rPr>
                <w:rFonts w:cs="Arial"/>
              </w:rPr>
              <w:t xml:space="preserve">Downlink </w:t>
            </w:r>
            <w:del w:id="326" w:author="vivo" w:date="2021-08-30T18:03:00Z">
              <w:r w:rsidRPr="001674F5" w:rsidDel="00B20E56">
                <w:rPr>
                  <w:rFonts w:cs="Arial"/>
                </w:rPr>
                <w:delText>center</w:delText>
              </w:r>
            </w:del>
            <w:ins w:id="327" w:author="vivo" w:date="2021-08-30T18:03:00Z">
              <w:r w:rsidR="00B20E56">
                <w:rPr>
                  <w:rFonts w:cs="Arial"/>
                </w:rPr>
                <w:t>centre</w:t>
              </w:r>
            </w:ins>
            <w:r w:rsidRPr="001674F5">
              <w:rPr>
                <w:rFonts w:cs="Arial"/>
              </w:rPr>
              <w:t xml:space="preserve"> frequency</w:t>
            </w:r>
          </w:p>
          <w:p w14:paraId="65485D3E"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98E2E9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4BDAF02" w14:textId="77777777" w:rsidR="00792483" w:rsidRPr="001674F5" w:rsidRDefault="00792483" w:rsidP="00A91EF2">
            <w:pPr>
              <w:pStyle w:val="TAC"/>
              <w:jc w:val="left"/>
              <w:rPr>
                <w:rFonts w:cs="Arial"/>
              </w:rPr>
            </w:pPr>
            <w:r w:rsidRPr="001674F5">
              <w:rPr>
                <w:rFonts w:cs="Arial"/>
              </w:rPr>
              <w:t>Modulation</w:t>
            </w:r>
          </w:p>
        </w:tc>
        <w:tc>
          <w:tcPr>
            <w:tcW w:w="0" w:type="auto"/>
            <w:tcBorders>
              <w:top w:val="single" w:sz="4" w:space="0" w:color="auto"/>
              <w:left w:val="single" w:sz="4" w:space="0" w:color="auto"/>
              <w:bottom w:val="single" w:sz="4" w:space="0" w:color="auto"/>
              <w:right w:val="single" w:sz="4" w:space="0" w:color="auto"/>
            </w:tcBorders>
            <w:vAlign w:val="center"/>
          </w:tcPr>
          <w:p w14:paraId="4BEF8F28"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053CA8C" w14:textId="77777777" w:rsidR="00792483" w:rsidRPr="001674F5" w:rsidRDefault="00792483" w:rsidP="00A91EF2">
            <w:pPr>
              <w:pStyle w:val="TAC"/>
              <w:rPr>
                <w:rFonts w:cs="Arial"/>
              </w:rPr>
            </w:pPr>
            <w:r w:rsidRPr="001674F5">
              <w:rPr>
                <w:rFonts w:cs="Arial"/>
              </w:rPr>
              <w:t>OFF</w:t>
            </w:r>
          </w:p>
        </w:tc>
      </w:tr>
    </w:tbl>
    <w:p w14:paraId="0E9ED0AB" w14:textId="77777777" w:rsidR="00792483" w:rsidRPr="001674F5" w:rsidRDefault="00792483" w:rsidP="00792483">
      <w:pPr>
        <w:rPr>
          <w:rFonts w:eastAsia="MS Mincho"/>
        </w:rPr>
      </w:pPr>
    </w:p>
    <w:p w14:paraId="7DB7FA39" w14:textId="35376CC2" w:rsidR="00792483" w:rsidRPr="001674F5" w:rsidRDefault="00792483" w:rsidP="00792483">
      <w:pPr>
        <w:rPr>
          <w:rFonts w:eastAsia="MS Mincho"/>
          <w:b/>
        </w:rPr>
      </w:pPr>
      <w:r w:rsidRPr="001674F5">
        <w:rPr>
          <w:rFonts w:eastAsia="MS Mincho"/>
          <w:b/>
        </w:rPr>
        <w:t xml:space="preserve">Spectrum </w:t>
      </w:r>
      <w:del w:id="328" w:author="vivo" w:date="2021-08-30T18:02:00Z">
        <w:r w:rsidRPr="001674F5" w:rsidDel="00B20E56">
          <w:rPr>
            <w:rFonts w:eastAsia="MS Mincho"/>
            <w:b/>
          </w:rPr>
          <w:delText>analyzer</w:delText>
        </w:r>
      </w:del>
      <w:ins w:id="329" w:author="vivo" w:date="2021-08-30T18:02:00Z">
        <w:r w:rsidR="00B20E56">
          <w:rPr>
            <w:rFonts w:eastAsia="MS Mincho"/>
            <w:b/>
          </w:rPr>
          <w:t>analyser</w:t>
        </w:r>
      </w:ins>
      <w:r w:rsidRPr="001674F5">
        <w:rPr>
          <w:rFonts w:eastAsia="MS Mincho"/>
          <w:b/>
        </w:rPr>
        <w:t xml:space="preserve"> settings:</w:t>
      </w:r>
    </w:p>
    <w:p w14:paraId="16074F33" w14:textId="2A541E6D" w:rsidR="00792483" w:rsidRPr="001674F5" w:rsidRDefault="00792483" w:rsidP="00792483">
      <w:pPr>
        <w:pStyle w:val="TH"/>
        <w:rPr>
          <w:rFonts w:eastAsia="MS Mincho"/>
        </w:rPr>
      </w:pPr>
      <w:r w:rsidRPr="001674F5">
        <w:t xml:space="preserve">Table </w:t>
      </w:r>
      <w:r>
        <w:t>D.3.3</w:t>
      </w:r>
      <w:r w:rsidRPr="000C448C">
        <w:t>-</w:t>
      </w:r>
      <w:r>
        <w:t>2</w:t>
      </w:r>
      <w:r w:rsidRPr="001674F5">
        <w:t xml:space="preserve">: Spectrum </w:t>
      </w:r>
      <w:del w:id="330" w:author="vivo" w:date="2021-08-30T18:02:00Z">
        <w:r w:rsidRPr="001674F5" w:rsidDel="00B20E56">
          <w:delText>analyzer</w:delText>
        </w:r>
      </w:del>
      <w:ins w:id="331" w:author="vivo" w:date="2021-08-30T18:02:00Z">
        <w:r w:rsidR="00B20E56">
          <w:t>analyser</w:t>
        </w:r>
      </w:ins>
      <w:r w:rsidRPr="001674F5">
        <w:t xml:space="preserve"> settings for </w:t>
      </w:r>
      <w:r>
        <w:t xml:space="preserve">FR2 </w:t>
      </w:r>
      <w:r w:rsidRPr="001674F5">
        <w:t>Doppler/Temporal correlation</w:t>
      </w:r>
      <w:r>
        <w:t xml:space="preserve">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838"/>
      </w:tblGrid>
      <w:tr w:rsidR="00792483" w:rsidRPr="001674F5" w14:paraId="3F5EF365"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1761FFC"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BB5D2D4"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965BF0C"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3A84DF7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8AC40D5" w14:textId="2C9992F0" w:rsidR="00792483" w:rsidRPr="001674F5" w:rsidRDefault="00792483" w:rsidP="00A91EF2">
            <w:pPr>
              <w:pStyle w:val="TAC"/>
              <w:jc w:val="left"/>
              <w:rPr>
                <w:rFonts w:cs="Arial"/>
              </w:rPr>
            </w:pPr>
            <w:del w:id="332" w:author="vivo" w:date="2021-08-30T18:03:00Z">
              <w:r w:rsidRPr="001674F5" w:rsidDel="00B20E56">
                <w:rPr>
                  <w:rFonts w:cs="Arial"/>
                </w:rPr>
                <w:delText>Center</w:delText>
              </w:r>
            </w:del>
            <w:ins w:id="333"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3400EB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B821698" w14:textId="47824ACC" w:rsidR="00792483" w:rsidRPr="001674F5" w:rsidRDefault="00792483" w:rsidP="00A91EF2">
            <w:pPr>
              <w:pStyle w:val="TAC"/>
              <w:rPr>
                <w:rFonts w:cs="Arial"/>
              </w:rPr>
            </w:pPr>
            <w:r w:rsidRPr="001674F5">
              <w:rPr>
                <w:rFonts w:cs="Arial"/>
              </w:rPr>
              <w:t xml:space="preserve">Downlink </w:t>
            </w:r>
            <w:del w:id="334" w:author="vivo" w:date="2021-08-30T18:03:00Z">
              <w:r w:rsidRPr="001674F5" w:rsidDel="00B20E56">
                <w:rPr>
                  <w:rFonts w:cs="Arial"/>
                </w:rPr>
                <w:delText>center</w:delText>
              </w:r>
            </w:del>
            <w:ins w:id="335" w:author="vivo" w:date="2021-08-30T18:03:00Z">
              <w:r w:rsidR="00B20E56">
                <w:rPr>
                  <w:rFonts w:cs="Arial"/>
                </w:rPr>
                <w:t>centre</w:t>
              </w:r>
            </w:ins>
            <w:r w:rsidRPr="001674F5">
              <w:rPr>
                <w:rFonts w:cs="Arial"/>
              </w:rPr>
              <w:t xml:space="preserve"> frequency</w:t>
            </w:r>
          </w:p>
          <w:p w14:paraId="18A985F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7093AC3B"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7CF148" w14:textId="77777777" w:rsidR="00792483" w:rsidRPr="00683DF0" w:rsidRDefault="00792483" w:rsidP="00A91EF2">
            <w:pPr>
              <w:pStyle w:val="TAC"/>
              <w:jc w:val="left"/>
              <w:rPr>
                <w:rFonts w:cs="Arial"/>
              </w:rPr>
            </w:pPr>
            <w:r w:rsidRPr="00683DF0">
              <w:rPr>
                <w:rFonts w:cs="Arial"/>
              </w:rPr>
              <w:t>Minimum Span</w:t>
            </w:r>
          </w:p>
        </w:tc>
        <w:tc>
          <w:tcPr>
            <w:tcW w:w="0" w:type="auto"/>
            <w:tcBorders>
              <w:top w:val="single" w:sz="4" w:space="0" w:color="auto"/>
              <w:left w:val="single" w:sz="4" w:space="0" w:color="auto"/>
              <w:bottom w:val="single" w:sz="4" w:space="0" w:color="auto"/>
              <w:right w:val="single" w:sz="4" w:space="0" w:color="auto"/>
            </w:tcBorders>
            <w:vAlign w:val="center"/>
          </w:tcPr>
          <w:p w14:paraId="52411AF7"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26B45E55" w14:textId="77777777" w:rsidR="00792483" w:rsidRPr="00683DF0" w:rsidRDefault="00792483" w:rsidP="00A91EF2">
            <w:pPr>
              <w:pStyle w:val="TAC"/>
              <w:rPr>
                <w:rFonts w:cs="Arial"/>
              </w:rPr>
            </w:pPr>
            <w:r w:rsidRPr="00683DF0">
              <w:rPr>
                <w:rFonts w:cs="Arial"/>
              </w:rPr>
              <w:t>4</w:t>
            </w:r>
            <w:r>
              <w:rPr>
                <w:rFonts w:cs="Arial"/>
              </w:rPr>
              <w:t xml:space="preserve"> </w:t>
            </w:r>
            <w:r w:rsidRPr="00683DF0">
              <w:rPr>
                <w:rFonts w:cs="Arial"/>
              </w:rPr>
              <w:t>kHz</w:t>
            </w:r>
          </w:p>
        </w:tc>
      </w:tr>
      <w:tr w:rsidR="00792483" w:rsidRPr="001674F5" w14:paraId="5736077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434CF7"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6CEC918B"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4A987E67" w14:textId="77777777" w:rsidR="00792483" w:rsidRPr="001674F5" w:rsidRDefault="00792483" w:rsidP="00A91EF2">
            <w:pPr>
              <w:pStyle w:val="TAC"/>
              <w:rPr>
                <w:rFonts w:cs="Arial"/>
              </w:rPr>
            </w:pPr>
            <w:r w:rsidRPr="001674F5">
              <w:rPr>
                <w:rFonts w:cs="Arial"/>
              </w:rPr>
              <w:t>1</w:t>
            </w:r>
          </w:p>
        </w:tc>
      </w:tr>
      <w:tr w:rsidR="00792483" w:rsidRPr="001674F5" w14:paraId="1B82D3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EC93619"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182D3D1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A8C82CE" w14:textId="77777777" w:rsidR="00792483" w:rsidRPr="001674F5" w:rsidRDefault="00792483" w:rsidP="00A91EF2">
            <w:pPr>
              <w:pStyle w:val="TAC"/>
              <w:rPr>
                <w:rFonts w:cs="Arial"/>
              </w:rPr>
            </w:pPr>
            <w:r w:rsidRPr="001674F5">
              <w:rPr>
                <w:rFonts w:cs="Arial"/>
              </w:rPr>
              <w:t xml:space="preserve">1 </w:t>
            </w:r>
          </w:p>
        </w:tc>
      </w:tr>
      <w:tr w:rsidR="00792483" w:rsidRPr="001674F5" w14:paraId="4A1EB1F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4ED5ED7"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215C15A1"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4B68BD1" w14:textId="77777777" w:rsidR="00792483" w:rsidRPr="001674F5" w:rsidRDefault="00792483" w:rsidP="00A91EF2">
            <w:pPr>
              <w:pStyle w:val="TAC"/>
              <w:rPr>
                <w:rFonts w:cs="Arial"/>
              </w:rPr>
            </w:pPr>
            <w:r>
              <w:rPr>
                <w:rFonts w:cs="Arial"/>
              </w:rPr>
              <w:t>16002</w:t>
            </w:r>
          </w:p>
        </w:tc>
      </w:tr>
      <w:tr w:rsidR="00792483" w:rsidRPr="001674F5" w14:paraId="10E35824"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69DE676"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429F0A45"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6A59C4E4" w14:textId="77777777" w:rsidR="00792483" w:rsidRPr="001674F5" w:rsidRDefault="00792483" w:rsidP="00A91EF2">
            <w:pPr>
              <w:pStyle w:val="TAC"/>
              <w:rPr>
                <w:rFonts w:cs="Arial"/>
              </w:rPr>
            </w:pPr>
            <w:r w:rsidRPr="001674F5">
              <w:rPr>
                <w:rFonts w:cs="Arial"/>
              </w:rPr>
              <w:t>100</w:t>
            </w:r>
          </w:p>
        </w:tc>
      </w:tr>
    </w:tbl>
    <w:p w14:paraId="7CB91379" w14:textId="77777777" w:rsidR="00792483" w:rsidRPr="001674F5" w:rsidRDefault="00792483" w:rsidP="00792483">
      <w:pPr>
        <w:rPr>
          <w:rFonts w:eastAsia="MS Mincho"/>
        </w:rPr>
      </w:pPr>
    </w:p>
    <w:p w14:paraId="632D0436" w14:textId="77777777" w:rsidR="00792483" w:rsidRPr="001674F5" w:rsidRDefault="00792483" w:rsidP="00792483">
      <w:pPr>
        <w:rPr>
          <w:rFonts w:eastAsia="MS Mincho"/>
          <w:b/>
        </w:rPr>
      </w:pPr>
      <w:r w:rsidRPr="001674F5">
        <w:rPr>
          <w:rFonts w:eastAsia="MS Mincho"/>
          <w:b/>
        </w:rPr>
        <w:t>Channel model specification:</w:t>
      </w:r>
    </w:p>
    <w:p w14:paraId="5107842D" w14:textId="77777777" w:rsidR="00792483" w:rsidRPr="001674F5" w:rsidRDefault="00792483" w:rsidP="00792483">
      <w:pPr>
        <w:pStyle w:val="TH"/>
        <w:rPr>
          <w:rFonts w:eastAsia="MS Mincho"/>
        </w:rPr>
      </w:pPr>
      <w:r w:rsidRPr="001674F5">
        <w:t xml:space="preserve">Table </w:t>
      </w:r>
      <w:r>
        <w:t>D.3.3</w:t>
      </w:r>
      <w:r w:rsidRPr="000C448C">
        <w:t>-</w:t>
      </w:r>
      <w:r>
        <w:t>3</w:t>
      </w:r>
      <w:r w:rsidRPr="001674F5">
        <w:t xml:space="preserve">: Channel model specification for </w:t>
      </w:r>
      <w:r>
        <w:t xml:space="preserve">FR2 </w:t>
      </w:r>
      <w:r w:rsidRPr="001674F5">
        <w:t>Doppler/Temporal correlation</w:t>
      </w:r>
      <w:r>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607"/>
        <w:gridCol w:w="2838"/>
      </w:tblGrid>
      <w:tr w:rsidR="00792483" w:rsidRPr="001674F5" w14:paraId="3FE92382"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669627"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029B2DEA"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63D1206"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6133EBC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E040CF6" w14:textId="1AA6C97F" w:rsidR="00792483" w:rsidRPr="001674F5" w:rsidRDefault="00792483" w:rsidP="00A91EF2">
            <w:pPr>
              <w:pStyle w:val="TAC"/>
              <w:jc w:val="left"/>
              <w:rPr>
                <w:rFonts w:cs="Arial"/>
              </w:rPr>
            </w:pPr>
            <w:del w:id="336" w:author="vivo" w:date="2021-08-30T18:03:00Z">
              <w:r w:rsidRPr="001674F5" w:rsidDel="00B20E56">
                <w:rPr>
                  <w:rFonts w:cs="Arial"/>
                </w:rPr>
                <w:delText>Center</w:delText>
              </w:r>
            </w:del>
            <w:ins w:id="337"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2C72384C"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4E68A0F" w14:textId="6C7C4781" w:rsidR="00792483" w:rsidRPr="001674F5" w:rsidRDefault="00792483" w:rsidP="00A91EF2">
            <w:pPr>
              <w:pStyle w:val="TAC"/>
              <w:rPr>
                <w:rFonts w:cs="Arial"/>
              </w:rPr>
            </w:pPr>
            <w:r w:rsidRPr="001674F5">
              <w:rPr>
                <w:rFonts w:cs="Arial"/>
              </w:rPr>
              <w:t xml:space="preserve">Downlink </w:t>
            </w:r>
            <w:del w:id="338" w:author="vivo" w:date="2021-08-30T18:03:00Z">
              <w:r w:rsidRPr="001674F5" w:rsidDel="00B20E56">
                <w:rPr>
                  <w:rFonts w:cs="Arial"/>
                </w:rPr>
                <w:delText>center</w:delText>
              </w:r>
            </w:del>
            <w:ins w:id="339" w:author="vivo" w:date="2021-08-30T18:03:00Z">
              <w:r w:rsidR="00B20E56">
                <w:rPr>
                  <w:rFonts w:cs="Arial"/>
                </w:rPr>
                <w:t>centre</w:t>
              </w:r>
            </w:ins>
            <w:r w:rsidRPr="001674F5">
              <w:rPr>
                <w:rFonts w:cs="Arial"/>
              </w:rPr>
              <w:t xml:space="preserve"> frequency</w:t>
            </w:r>
          </w:p>
          <w:p w14:paraId="0B4B421C"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t>D.3.1-1</w:t>
            </w:r>
          </w:p>
        </w:tc>
      </w:tr>
      <w:tr w:rsidR="00792483" w:rsidRPr="001674F5" w14:paraId="6431F8F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FE96007" w14:textId="77777777" w:rsidR="00792483" w:rsidRPr="001674F5" w:rsidRDefault="00792483" w:rsidP="00A91EF2">
            <w:pPr>
              <w:pStyle w:val="TAC"/>
              <w:jc w:val="left"/>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5B67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7070AB0" w14:textId="77777777" w:rsidR="00792483" w:rsidRPr="001674F5" w:rsidRDefault="00792483" w:rsidP="00A91EF2">
            <w:pPr>
              <w:pStyle w:val="TAC"/>
              <w:rPr>
                <w:rFonts w:cs="Arial"/>
              </w:rPr>
            </w:pPr>
            <w:r w:rsidRPr="001674F5">
              <w:rPr>
                <w:rFonts w:cs="Arial"/>
              </w:rPr>
              <w:t xml:space="preserve">As specified in </w:t>
            </w:r>
            <w:r>
              <w:t>Annex D.1</w:t>
            </w:r>
          </w:p>
        </w:tc>
      </w:tr>
      <w:tr w:rsidR="00792483" w:rsidRPr="001674F5" w14:paraId="1D2A374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6C2A409A" w14:textId="77777777" w:rsidR="00792483" w:rsidRPr="001674F5" w:rsidRDefault="00792483" w:rsidP="00A91EF2">
            <w:pPr>
              <w:pStyle w:val="TAC"/>
              <w:jc w:val="left"/>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2BFD385A"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2C679775" w14:textId="77777777" w:rsidR="00792483" w:rsidRPr="001674F5" w:rsidRDefault="00792483" w:rsidP="00A91EF2">
            <w:pPr>
              <w:pStyle w:val="TAC"/>
              <w:rPr>
                <w:rFonts w:cs="Arial"/>
              </w:rPr>
            </w:pPr>
            <w:r>
              <w:rPr>
                <w:rFonts w:cs="Arial"/>
              </w:rPr>
              <w:t>3</w:t>
            </w:r>
          </w:p>
        </w:tc>
      </w:tr>
    </w:tbl>
    <w:p w14:paraId="7797551D" w14:textId="77777777" w:rsidR="00792483" w:rsidRPr="001674F5" w:rsidRDefault="00792483" w:rsidP="00792483">
      <w:pPr>
        <w:rPr>
          <w:rFonts w:eastAsia="MS Mincho"/>
        </w:rPr>
      </w:pPr>
    </w:p>
    <w:p w14:paraId="03A92DD4" w14:textId="77777777" w:rsidR="00792483" w:rsidRDefault="00792483" w:rsidP="00792483">
      <w:pPr>
        <w:rPr>
          <w:rFonts w:eastAsia="MS Mincho"/>
        </w:rPr>
      </w:pPr>
      <w:r w:rsidRPr="001674F5">
        <w:rPr>
          <w:rFonts w:eastAsia="MS Mincho"/>
        </w:rPr>
        <w:t xml:space="preserve">Method of measurement result analysis: Measurement data file (Doppler power spectrum) is saved into hard drive. The data is read into, e.g., </w:t>
      </w:r>
      <w:proofErr w:type="spellStart"/>
      <w:r w:rsidRPr="001674F5">
        <w:rPr>
          <w:rFonts w:eastAsia="MS Mincho"/>
        </w:rPr>
        <w:t>Matlab</w:t>
      </w:r>
      <w:proofErr w:type="spellEnd"/>
      <w:r w:rsidRPr="001674F5">
        <w:rPr>
          <w:rFonts w:eastAsia="MS Mincho"/>
        </w:rPr>
        <w:t xml:space="preserve">. The analysis is performed by taking the Fourier transformation of the Doppler spectrum. The resulting temporal correlation function </w:t>
      </w:r>
      <w:r w:rsidRPr="001674F5">
        <w:rPr>
          <w:rFonts w:eastAsia="MS Mincho"/>
        </w:rPr>
        <w:object w:dxaOrig="675" w:dyaOrig="360" w14:anchorId="4B6286B9">
          <v:shape id="_x0000_i1051" type="#_x0000_t75" style="width:27pt;height:14.5pt" o:ole="">
            <v:imagedata r:id="rId26" o:title=""/>
          </v:shape>
          <o:OLEObject Type="Embed" ProgID="Equation.3" ShapeID="_x0000_i1051" DrawAspect="Content" ObjectID="_1691852759" r:id="rId49"/>
        </w:object>
      </w:r>
      <w:r w:rsidRPr="001674F5">
        <w:rPr>
          <w:rFonts w:eastAsia="MS Mincho"/>
        </w:rPr>
        <w:t xml:space="preserve">  is normalized such that </w:t>
      </w:r>
      <w:r w:rsidRPr="001674F5">
        <w:rPr>
          <w:rFonts w:eastAsia="MS Mincho"/>
        </w:rPr>
        <w:object w:dxaOrig="1995" w:dyaOrig="360" w14:anchorId="1379CE26">
          <v:shape id="_x0000_i1052" type="#_x0000_t75" style="width:83.5pt;height:15pt" o:ole="">
            <v:imagedata r:id="rId28" o:title=""/>
          </v:shape>
          <o:OLEObject Type="Embed" ProgID="Equation.3" ShapeID="_x0000_i1052" DrawAspect="Content" ObjectID="_1691852760" r:id="rId50"/>
        </w:object>
      </w:r>
      <w:r w:rsidRPr="001674F5">
        <w:rPr>
          <w:rFonts w:eastAsia="MS Mincho"/>
        </w:rPr>
        <w:t>.</w:t>
      </w:r>
      <w:r>
        <w:rPr>
          <w:rFonts w:eastAsia="MS Mincho"/>
        </w:rPr>
        <w:t xml:space="preserve"> </w:t>
      </w:r>
      <w:r w:rsidRPr="001674F5">
        <w:rPr>
          <w:rFonts w:eastAsia="MS Mincho"/>
        </w:rPr>
        <w:t xml:space="preserve">Then the function values left from the maximum is cut out. Further on the function values after, e.g. seven periods </w:t>
      </w:r>
      <w:proofErr w:type="gramStart"/>
      <w:r w:rsidRPr="001674F5">
        <w:rPr>
          <w:rFonts w:eastAsia="MS Mincho"/>
        </w:rPr>
        <w:t>is</w:t>
      </w:r>
      <w:proofErr w:type="gramEnd"/>
      <w:r w:rsidRPr="001674F5">
        <w:rPr>
          <w:rFonts w:eastAsia="MS Mincho"/>
        </w:rPr>
        <w:t xml:space="preserve"> cut out.</w:t>
      </w:r>
    </w:p>
    <w:p w14:paraId="15774B17" w14:textId="77777777" w:rsidR="00792483" w:rsidRDefault="00792483" w:rsidP="00792483">
      <w:pPr>
        <w:pStyle w:val="2"/>
      </w:pPr>
      <w:r>
        <w:t>D</w:t>
      </w:r>
      <w:r w:rsidRPr="0042109A">
        <w:t>.</w:t>
      </w:r>
      <w:r>
        <w:t>3.4</w:t>
      </w:r>
      <w:r w:rsidRPr="00A57965">
        <w:tab/>
      </w:r>
      <w:r>
        <w:t xml:space="preserve">FR2 </w:t>
      </w:r>
      <w:r w:rsidRPr="00D8071B">
        <w:t>PAS similarity percentage (PSP)</w:t>
      </w:r>
      <w:r w:rsidRPr="00B2715B">
        <w:t xml:space="preserve"> </w:t>
      </w:r>
      <w:r w:rsidRPr="0037071B">
        <w:t xml:space="preserve"> </w:t>
      </w:r>
    </w:p>
    <w:p w14:paraId="1C886CA0" w14:textId="77777777" w:rsidR="00792483" w:rsidRDefault="00792483" w:rsidP="00792483">
      <w:r w:rsidRPr="00DE77D7">
        <w:t>The PSP validation measurements aim at evaluating PAS similarity percentage (PSP), which is one of the validation metrics for characterizing FR2 channel model under test in the quite zone of 3D-MPAC. For PSP validation measurement, only vertical polarization validation is required</w:t>
      </w:r>
      <w:r w:rsidRPr="002B1691">
        <w:t>.</w:t>
      </w:r>
    </w:p>
    <w:p w14:paraId="38BC039A" w14:textId="77777777" w:rsidR="00792483" w:rsidRDefault="00792483" w:rsidP="00792483">
      <w:pPr>
        <w:rPr>
          <w:i/>
          <w:lang w:eastAsia="ko-KR"/>
        </w:rPr>
      </w:pPr>
      <w:r w:rsidRPr="00716946">
        <w:rPr>
          <w:iCs/>
          <w:lang w:eastAsia="ko-KR"/>
        </w:rPr>
        <w:t>The measurement array is essentially a vi</w:t>
      </w:r>
      <w:r w:rsidRPr="003116F5">
        <w:rPr>
          <w:iCs/>
          <w:lang w:eastAsia="ko-KR"/>
        </w:rPr>
        <w:t>rtual array configuration realized in 3D-MPAC</w:t>
      </w:r>
      <w:r w:rsidRPr="001704A8">
        <w:rPr>
          <w:iCs/>
          <w:lang w:eastAsia="ko-KR"/>
        </w:rPr>
        <w:t xml:space="preserve"> through a </w:t>
      </w:r>
      <w:r w:rsidRPr="001704A8">
        <w:rPr>
          <w:rFonts w:ascii="Symbol" w:hAnsi="Symbol"/>
          <w:iCs/>
          <w:lang w:eastAsia="ko-KR"/>
        </w:rPr>
        <w:t></w:t>
      </w:r>
      <w:r w:rsidRPr="001704A8">
        <w:rPr>
          <w:iCs/>
          <w:lang w:eastAsia="ko-KR"/>
        </w:rPr>
        <w:t xml:space="preserve">-θ positioning system. The measurement array is a semi-circle and sectored array configuration illustrated in Figure </w:t>
      </w:r>
      <w:r w:rsidRPr="007528A5">
        <w:rPr>
          <w:iCs/>
          <w:lang w:eastAsia="ko-KR"/>
        </w:rPr>
        <w:t>D.3.4-1</w:t>
      </w:r>
      <w:r>
        <w:rPr>
          <w:iCs/>
          <w:lang w:eastAsia="ko-KR"/>
        </w:rPr>
        <w:t xml:space="preserve"> </w:t>
      </w:r>
      <w:r w:rsidRPr="001704A8">
        <w:rPr>
          <w:iCs/>
          <w:lang w:eastAsia="ko-KR"/>
        </w:rPr>
        <w:t xml:space="preserve">where complex channel frequency response is measured at each antenna location 0.5 λ apart using a vector network analyser (VNA) setup.  </w:t>
      </w:r>
      <w:r w:rsidRPr="001704A8">
        <w:rPr>
          <w:rFonts w:eastAsia="Batang"/>
        </w:rPr>
        <w:t>The vertical sectors of the measurement array are limited to 60</w:t>
      </w:r>
      <w:r w:rsidRPr="001704A8">
        <w:rPr>
          <w:rFonts w:ascii="Symbol" w:eastAsia="Symbol" w:hAnsi="Symbol" w:cs="Symbol"/>
        </w:rPr>
        <w:t></w:t>
      </w:r>
      <w:r w:rsidRPr="001704A8">
        <w:rPr>
          <w:rFonts w:eastAsia="Batang"/>
        </w:rPr>
        <w:t xml:space="preserve"> (±30</w:t>
      </w:r>
      <w:r w:rsidRPr="001704A8">
        <w:rPr>
          <w:rFonts w:ascii="Symbol" w:eastAsia="Symbol" w:hAnsi="Symbol" w:cs="Symbol"/>
        </w:rPr>
        <w:t></w:t>
      </w:r>
      <w:r w:rsidRPr="001704A8">
        <w:rPr>
          <w:rFonts w:eastAsia="Batang"/>
        </w:rPr>
        <w:t>) and the horizontal sector to 180</w:t>
      </w:r>
      <w:r w:rsidRPr="001704A8">
        <w:rPr>
          <w:rFonts w:ascii="Symbol" w:eastAsia="Symbol" w:hAnsi="Symbol" w:cs="Symbol"/>
        </w:rPr>
        <w:t></w:t>
      </w:r>
      <w:r w:rsidRPr="001704A8">
        <w:rPr>
          <w:rFonts w:eastAsia="Batang"/>
        </w:rPr>
        <w:t xml:space="preserve"> (±90</w:t>
      </w:r>
      <w:r w:rsidRPr="001704A8">
        <w:rPr>
          <w:rFonts w:ascii="Symbol" w:eastAsia="Symbol" w:hAnsi="Symbol" w:cs="Symbol"/>
        </w:rPr>
        <w:t></w:t>
      </w:r>
      <w:r w:rsidRPr="001704A8">
        <w:rPr>
          <w:rFonts w:eastAsia="Batang"/>
        </w:rPr>
        <w:t xml:space="preserve">) with the broad side direction points towards the probes. </w:t>
      </w:r>
      <w:r w:rsidRPr="00716946">
        <w:rPr>
          <w:rFonts w:eastAsia="Batang"/>
        </w:rPr>
        <w:t>Depending of the turntable architecture/implementation, the virtual array configuration for the PSP validation is composed of two alternative semi-circle arrangements (1 x horizontal and either 2 x crossed vertical or 2 x parallel vertical). The radius of the array element locations with respect to the centre of the test zone is 5 c</w:t>
      </w:r>
      <w:r w:rsidRPr="003116F5">
        <w:rPr>
          <w:rFonts w:eastAsia="Batang"/>
        </w:rPr>
        <w:t xml:space="preserve">m, which is equivalent to the half of the </w:t>
      </w:r>
      <w:r w:rsidRPr="001704A8">
        <w:rPr>
          <w:rFonts w:eastAsia="Batang"/>
        </w:rPr>
        <w:t>test zone radius</w:t>
      </w:r>
      <w:r>
        <w:rPr>
          <w:rFonts w:eastAsia="Batang"/>
        </w:rPr>
        <w:t xml:space="preserve"> at 28 GHz. For different frequency bands, the radius of the measurement array sectored semi-circles remains fixed at 5 cm while the spatial sampling of the array varies. </w:t>
      </w:r>
      <w:r w:rsidRPr="00A06851">
        <w:rPr>
          <w:iCs/>
          <w:lang w:eastAsia="ko-KR"/>
        </w:rPr>
        <w:t>This measurement validates the proper angular behaviour in the test zone</w:t>
      </w:r>
      <w:r w:rsidRPr="00A06851">
        <w:rPr>
          <w:i/>
          <w:lang w:eastAsia="ko-KR"/>
        </w:rPr>
        <w:t xml:space="preserve">. </w:t>
      </w:r>
    </w:p>
    <w:p w14:paraId="1FE2FDBE" w14:textId="77777777" w:rsidR="00792483" w:rsidRDefault="00792483" w:rsidP="00792483">
      <w:r w:rsidRPr="00792483">
        <w:rPr>
          <w:noProof/>
        </w:rPr>
        <w:lastRenderedPageBreak/>
        <w:drawing>
          <wp:inline distT="0" distB="0" distL="0" distR="0" wp14:anchorId="106ED6A0" wp14:editId="072C610A">
            <wp:extent cx="6121400" cy="2317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0" cy="2317750"/>
                    </a:xfrm>
                    <a:prstGeom prst="rect">
                      <a:avLst/>
                    </a:prstGeom>
                    <a:noFill/>
                    <a:ln>
                      <a:noFill/>
                    </a:ln>
                  </pic:spPr>
                </pic:pic>
              </a:graphicData>
            </a:graphic>
          </wp:inline>
        </w:drawing>
      </w:r>
    </w:p>
    <w:p w14:paraId="622D30D9" w14:textId="77777777" w:rsidR="00792483" w:rsidRPr="004B43A1" w:rsidRDefault="00792483" w:rsidP="00792483">
      <w:pPr>
        <w:spacing w:before="240"/>
        <w:ind w:left="48"/>
        <w:jc w:val="center"/>
        <w:rPr>
          <w:rFonts w:ascii="Arial" w:hAnsi="Arial"/>
          <w:b/>
        </w:rPr>
      </w:pPr>
      <w:r w:rsidRPr="004B43A1">
        <w:rPr>
          <w:rFonts w:ascii="Arial" w:hAnsi="Arial"/>
          <w:b/>
        </w:rPr>
        <w:t xml:space="preserve">Figure </w:t>
      </w:r>
      <w:r w:rsidRPr="00174A15">
        <w:rPr>
          <w:rFonts w:ascii="Arial" w:hAnsi="Arial"/>
          <w:b/>
        </w:rPr>
        <w:t>D.3.</w:t>
      </w:r>
      <w:r>
        <w:rPr>
          <w:rFonts w:ascii="Arial" w:hAnsi="Arial"/>
          <w:b/>
        </w:rPr>
        <w:t>4</w:t>
      </w:r>
      <w:r w:rsidRPr="00174A15">
        <w:rPr>
          <w:rFonts w:ascii="Arial" w:hAnsi="Arial"/>
          <w:b/>
        </w:rPr>
        <w:t>-1</w:t>
      </w:r>
      <w:r w:rsidRPr="004B43A1">
        <w:rPr>
          <w:rFonts w:ascii="Arial" w:hAnsi="Arial"/>
          <w:b/>
        </w:rPr>
        <w:t>: Semi-circle measurement array configurations with K = 37 elements (at 28 GHz). On the left with two crossed vertical sectors, on the right with two parallel vertical sectors.</w:t>
      </w:r>
    </w:p>
    <w:p w14:paraId="7AB7D1F7" w14:textId="77777777" w:rsidR="00792483" w:rsidRPr="00792B93" w:rsidRDefault="00792483" w:rsidP="00792483">
      <w:pPr>
        <w:pStyle w:val="TF"/>
      </w:pPr>
    </w:p>
    <w:p w14:paraId="78FEE876" w14:textId="77777777" w:rsidR="00792483" w:rsidRPr="00A06851" w:rsidRDefault="00792483" w:rsidP="00792483">
      <w:pPr>
        <w:jc w:val="center"/>
      </w:pPr>
      <w:r>
        <w:rPr>
          <w:noProof/>
        </w:rPr>
        <w:drawing>
          <wp:inline distT="0" distB="0" distL="0" distR="0" wp14:anchorId="4C9376DA" wp14:editId="50436834">
            <wp:extent cx="4572000" cy="1720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1720850"/>
                    </a:xfrm>
                    <a:prstGeom prst="rect">
                      <a:avLst/>
                    </a:prstGeom>
                    <a:noFill/>
                    <a:ln>
                      <a:noFill/>
                    </a:ln>
                  </pic:spPr>
                </pic:pic>
              </a:graphicData>
            </a:graphic>
          </wp:inline>
        </w:drawing>
      </w:r>
    </w:p>
    <w:p w14:paraId="66290142" w14:textId="77777777" w:rsidR="00792483" w:rsidRPr="00792B93" w:rsidRDefault="00792483" w:rsidP="00792483">
      <w:pPr>
        <w:pStyle w:val="TF"/>
      </w:pPr>
      <w:r w:rsidRPr="00792B93">
        <w:t xml:space="preserve">Figure </w:t>
      </w:r>
      <w:r w:rsidRPr="007528A5">
        <w:t>D.3.4-</w:t>
      </w:r>
      <w:r>
        <w:t>2</w:t>
      </w:r>
      <w:r w:rsidRPr="00792B93">
        <w:t xml:space="preserve">: Setup for </w:t>
      </w:r>
      <w:r>
        <w:t xml:space="preserve">FR2 </w:t>
      </w:r>
      <w:r w:rsidRPr="00792B93">
        <w:t>PSP validation measurements</w:t>
      </w:r>
    </w:p>
    <w:p w14:paraId="4E222DB2" w14:textId="77777777" w:rsidR="00792483" w:rsidRPr="00792B93" w:rsidRDefault="00792483" w:rsidP="00792483">
      <w:r w:rsidRPr="00A06851">
        <w:t xml:space="preserve">The PSP validation is measured with a vector network analyser as shown in Figure </w:t>
      </w:r>
      <w:r w:rsidRPr="007528A5">
        <w:t>D.3.4-2</w:t>
      </w:r>
      <w:r>
        <w:t xml:space="preserve"> illustrating the PSP measurement setup</w:t>
      </w:r>
      <w:r w:rsidRPr="00792B93">
        <w:t xml:space="preserve">. </w:t>
      </w:r>
      <w:r>
        <w:t>P</w:t>
      </w:r>
      <w:r w:rsidRPr="00774500">
        <w:t xml:space="preserve">ort 1 of the </w:t>
      </w:r>
      <w:r w:rsidRPr="005E376B">
        <w:t xml:space="preserve">VNA transmits signals through the fading emulator and radiate them through L probes within the anechoic chamber. The radiated signals are then received at the test antenna that is positioned inside the test zone. The test antenna is mounted on a </w:t>
      </w:r>
      <w:r w:rsidRPr="005E376B">
        <w:rPr>
          <w:rFonts w:ascii="Symbol" w:hAnsi="Symbol"/>
        </w:rPr>
        <w:t></w:t>
      </w:r>
      <w:r w:rsidRPr="005E376B">
        <w:t xml:space="preserve">-θ positioner which </w:t>
      </w:r>
      <w:proofErr w:type="gramStart"/>
      <w:r w:rsidRPr="005E376B">
        <w:t>is capable of moving</w:t>
      </w:r>
      <w:proofErr w:type="gramEnd"/>
      <w:r w:rsidRPr="005E376B">
        <w:t xml:space="preserve"> the antenna to pre-defined spatial locations on a fixed radius from the centre of the quiet zone according the measurement array configuration. Finally, the signal is received at port 2 of the VNA. </w:t>
      </w:r>
      <w:r w:rsidRPr="00CB6732">
        <w:rPr>
          <w:rFonts w:eastAsia="Times New Roman"/>
          <w:lang w:val="en-US" w:eastAsia="zh-CN"/>
        </w:rPr>
        <w:t xml:space="preserve">The most suitable approach for the PSP validation is based on an omnidirectional antenna (omnidirectional pattern in AZ and wide BW in EL) as the test can be automated easily. Alternatively, a directional antenna could be used but requires frequent re-positioning. </w:t>
      </w:r>
    </w:p>
    <w:p w14:paraId="103FF503" w14:textId="77777777" w:rsidR="00792483" w:rsidRPr="00792B93" w:rsidRDefault="00792483" w:rsidP="00792483">
      <w:r w:rsidRPr="00792B93">
        <w:t>The measurement and analysis procedure are</w:t>
      </w:r>
      <w:r>
        <w:t xml:space="preserve"> given as</w:t>
      </w:r>
      <w:r w:rsidRPr="00792B93">
        <w:t xml:space="preserve"> follows:</w:t>
      </w:r>
    </w:p>
    <w:p w14:paraId="00A7246C" w14:textId="21DF7D8D" w:rsidR="00792483" w:rsidRPr="00792B93" w:rsidRDefault="00E14682" w:rsidP="00E14682">
      <w:pPr>
        <w:pStyle w:val="B1"/>
      </w:pPr>
      <w:r>
        <w:t>1.</w:t>
      </w:r>
      <w:r>
        <w:tab/>
      </w:r>
      <w:r w:rsidR="00792483" w:rsidRPr="00792B93">
        <w:t xml:space="preserve">Set the target channel model </w:t>
      </w:r>
      <w:r w:rsidR="00792483">
        <w:t>in the Channel Emulator</w:t>
      </w:r>
      <w:r w:rsidR="00792483" w:rsidRPr="00792B93">
        <w:t xml:space="preserve">. </w:t>
      </w:r>
    </w:p>
    <w:p w14:paraId="272CFCC8" w14:textId="33301E20" w:rsidR="00792483" w:rsidRPr="00792B93" w:rsidRDefault="00E14682" w:rsidP="00E14682">
      <w:pPr>
        <w:pStyle w:val="B1"/>
      </w:pPr>
      <w:r>
        <w:t>2.</w:t>
      </w:r>
      <w:r>
        <w:tab/>
      </w:r>
      <w:r w:rsidR="00792483" w:rsidRPr="00792B93">
        <w:t>For each position of the test antenna</w:t>
      </w:r>
      <w:r w:rsidR="00792483">
        <w:t xml:space="preserve"> on the measurement array configuration</w:t>
      </w:r>
      <w:r w:rsidR="00792483" w:rsidRPr="00792B93">
        <w:t xml:space="preserve"> in the test zone, step &amp; pause the emulator to different time instances.</w:t>
      </w:r>
      <w:r w:rsidR="00792483">
        <w:t xml:space="preserve"> </w:t>
      </w:r>
      <w:r w:rsidR="00792483" w:rsidRPr="00792B93">
        <w:t xml:space="preserve">Measure the </w:t>
      </w:r>
      <w:r w:rsidR="00792483">
        <w:t xml:space="preserve">complex </w:t>
      </w:r>
      <w:r w:rsidR="00792483" w:rsidRPr="00792B93">
        <w:t>frequency responses</w:t>
      </w:r>
      <w:r w:rsidR="00792483">
        <w:t xml:space="preserve"> </w:t>
      </w:r>
      <m:oMath>
        <m:r>
          <w:rPr>
            <w:rFonts w:ascii="Cambria Math" w:hAnsi="Cambria Math"/>
          </w:rPr>
          <m:t>H</m:t>
        </m:r>
        <m:d>
          <m:dPr>
            <m:ctrlPr>
              <w:rPr>
                <w:rFonts w:ascii="Cambria Math" w:hAnsi="Cambria Math"/>
                <w:i/>
              </w:rPr>
            </m:ctrlPr>
          </m:dPr>
          <m:e>
            <m:r>
              <w:rPr>
                <w:rFonts w:ascii="Cambria Math" w:hAnsi="Cambria Math"/>
              </w:rPr>
              <m:t>f,t</m:t>
            </m:r>
          </m:e>
        </m:d>
        <m:r>
          <w:rPr>
            <w:rFonts w:ascii="Cambria Math" w:hAnsi="Cambria Math"/>
          </w:rPr>
          <m:t>=H</m:t>
        </m:r>
        <m:d>
          <m:dPr>
            <m:ctrlPr>
              <w:rPr>
                <w:rFonts w:ascii="Cambria Math" w:hAnsi="Cambria Math"/>
                <w:i/>
              </w:rPr>
            </m:ctrlPr>
          </m:dPr>
          <m:e>
            <m:r>
              <w:rPr>
                <w:rFonts w:ascii="Cambria Math" w:hAnsi="Cambria Math"/>
              </w:rPr>
              <m:t>m∆f,n∆T</m:t>
            </m:r>
          </m:e>
        </m:d>
        <m:r>
          <w:rPr>
            <w:rFonts w:ascii="Cambria Math" w:hAnsi="Cambria Math"/>
          </w:rPr>
          <m:t>, m=0,..., M-1</m:t>
        </m:r>
      </m:oMath>
      <w:r w:rsidR="00792483" w:rsidRPr="004B43A1">
        <w:fldChar w:fldCharType="begin"/>
      </w:r>
      <w:r w:rsidR="00792483" w:rsidRPr="004B43A1">
        <w:instrText xml:space="preserve"> QUOTE </w:instrText>
      </w:r>
      <w:r w:rsidR="0037608B">
        <w:rPr>
          <w:position w:val="-5"/>
        </w:rPr>
        <w:pict w14:anchorId="72D09106">
          <v:shape id="_x0000_i1053" type="#_x0000_t75" style="width:173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792483" w:rsidRPr="004B43A1">
        <w:instrText xml:space="preserve"> </w:instrText>
      </w:r>
      <w:r w:rsidR="00792483" w:rsidRPr="004B43A1">
        <w:fldChar w:fldCharType="end"/>
      </w:r>
      <w:r w:rsidR="00792483" w:rsidRPr="00792B93">
        <w:t xml:space="preserve"> for all stepped channel snapshots</w:t>
      </w:r>
      <m:oMath>
        <m:r>
          <w:rPr>
            <w:rFonts w:ascii="Cambria Math" w:hAnsi="Cambria Math"/>
          </w:rPr>
          <m:t xml:space="preserve"> n=0,..., N-1</m:t>
        </m:r>
      </m:oMath>
      <w:r w:rsidR="00FF12CA" w:rsidRPr="004B43A1">
        <w:fldChar w:fldCharType="begin"/>
      </w:r>
      <w:r w:rsidR="00FF12CA" w:rsidRPr="004B43A1">
        <w:instrText xml:space="preserve"> QUOTE </w:instrText>
      </w:r>
      <w:r w:rsidR="0037608B">
        <w:rPr>
          <w:position w:val="-5"/>
        </w:rPr>
        <w:pict w14:anchorId="6BB3C213">
          <v:shape id="_x0000_i1054" type="#_x0000_t75" style="width:173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FF12CA" w:rsidRPr="004B43A1">
        <w:instrText xml:space="preserve"> </w:instrText>
      </w:r>
      <w:r w:rsidR="00FF12CA" w:rsidRPr="004B43A1">
        <w:fldChar w:fldCharType="end"/>
      </w:r>
      <w:r w:rsidR="00FF12CA" w:rsidRPr="00792B93">
        <w:t xml:space="preserve"> </w:t>
      </w:r>
      <w:r w:rsidR="00792483" w:rsidRPr="004B43A1">
        <w:fldChar w:fldCharType="begin"/>
      </w:r>
      <w:r w:rsidR="00792483" w:rsidRPr="004B43A1">
        <w:instrText xml:space="preserve"> QUOTE </w:instrText>
      </w:r>
      <w:r w:rsidR="0037608B">
        <w:rPr>
          <w:position w:val="-5"/>
        </w:rPr>
        <w:pict w14:anchorId="7FD2A5A5">
          <v:shape id="_x0000_i1055" type="#_x0000_t75" style="width:66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C010F&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C010F&quot; wsp:rsidP=&quot;00BC010F&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00792483" w:rsidRPr="004B43A1">
        <w:instrText xml:space="preserve"> </w:instrText>
      </w:r>
      <w:r w:rsidR="00792483" w:rsidRPr="004B43A1">
        <w:fldChar w:fldCharType="end"/>
      </w:r>
      <w:r w:rsidR="00792483" w:rsidRPr="00792B93">
        <w:t>, where the interval between frequency and time samples is</w:t>
      </w:r>
      <m:oMath>
        <m:r>
          <m:rPr>
            <m:sty m:val="p"/>
          </m:rPr>
          <w:rPr>
            <w:rFonts w:ascii="Cambria Math" w:hAnsi="Cambria Math"/>
          </w:rPr>
          <m:t xml:space="preserve"> </m:t>
        </m:r>
        <m:r>
          <w:rPr>
            <w:rFonts w:ascii="Cambria Math" w:hAnsi="Cambria Math"/>
          </w:rPr>
          <m:t>∆f</m:t>
        </m:r>
      </m:oMath>
      <w:r w:rsidR="00792483" w:rsidRPr="00792B93">
        <w:t xml:space="preserve"> and</w:t>
      </w:r>
      <m:oMath>
        <m:r>
          <m:rPr>
            <m:sty m:val="p"/>
          </m:rPr>
          <w:rPr>
            <w:rFonts w:ascii="Cambria Math" w:hAnsi="Cambria Math"/>
          </w:rPr>
          <m:t xml:space="preserve"> </m:t>
        </m:r>
        <m:r>
          <w:rPr>
            <w:rFonts w:ascii="Cambria Math" w:hAnsi="Cambria Math"/>
          </w:rPr>
          <m:t>∆T</m:t>
        </m:r>
      </m:oMath>
      <w:r w:rsidR="00792483" w:rsidRPr="00792B93">
        <w:t xml:space="preserve">, respectively. The number of channel snapshots </w:t>
      </w:r>
      <m:oMath>
        <m:r>
          <w:rPr>
            <w:rFonts w:ascii="Cambria Math" w:hAnsi="Cambria Math"/>
          </w:rPr>
          <m:t>N</m:t>
        </m:r>
      </m:oMath>
      <w:r w:rsidR="00792483" w:rsidRPr="00792B93">
        <w:t xml:space="preserve"> and frequency samples </w:t>
      </w:r>
      <m:oMath>
        <m:r>
          <w:rPr>
            <w:rFonts w:ascii="Cambria Math" w:hAnsi="Cambria Math"/>
          </w:rPr>
          <m:t>M</m:t>
        </m:r>
      </m:oMath>
      <w:r w:rsidR="00792483" w:rsidRPr="00792B93">
        <w:t xml:space="preserve">. </w:t>
      </w:r>
      <w:r w:rsidR="00792483" w:rsidRPr="00792B93">
        <w:tab/>
      </w:r>
    </w:p>
    <w:p w14:paraId="0CB9FAA4" w14:textId="46E46601" w:rsidR="00792483" w:rsidRPr="00792B93" w:rsidRDefault="00E14682" w:rsidP="00E14682">
      <w:pPr>
        <w:pStyle w:val="B1"/>
      </w:pPr>
      <w:r>
        <w:t>3.</w:t>
      </w:r>
      <w:r>
        <w:tab/>
      </w:r>
      <w:r w:rsidR="00792483" w:rsidRPr="00792B93">
        <w:t xml:space="preserve">Move the measurement antenna with a positioner to another location </w:t>
      </w:r>
      <m:oMath>
        <m:r>
          <w:rPr>
            <w:rFonts w:ascii="Cambria Math" w:hAnsi="Cambria Math"/>
          </w:rPr>
          <m:t>k</m:t>
        </m:r>
      </m:oMath>
      <w:r w:rsidR="00792483" w:rsidRPr="00792B93">
        <w:t xml:space="preserve"> and repeat step 2 to record frequency responses</w:t>
      </w:r>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(m∆f,n∆T)</m:t>
        </m:r>
      </m:oMath>
      <w:r w:rsidR="00792483" w:rsidRPr="00792B93">
        <w:t xml:space="preserve"> </w:t>
      </w:r>
      <w:r w:rsidR="00792483" w:rsidRPr="004B43A1">
        <w:fldChar w:fldCharType="begin"/>
      </w:r>
      <w:r w:rsidR="00792483" w:rsidRPr="004B43A1">
        <w:instrText xml:space="preserve"> QUOTE </w:instrText>
      </w:r>
      <w:r w:rsidR="0037608B">
        <w:rPr>
          <w:position w:val="-5"/>
        </w:rPr>
        <w:pict w14:anchorId="4D16593F">
          <v:shape id="_x0000_i1056" type="#_x0000_t75" style="width:61.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3AA&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E113AA&quot; wsp:rsidP=&quot;00E113AA&quot;&gt;&lt;m:oMathPara&gt;&lt;m:oMath&gt;&lt;m:sSub&gt;&lt;m:sSubPr&gt;&lt;m:ctrlPr&gt;&lt;aml:annotation aml:id=&quot;0&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lt;/aml:annotation&gt;&lt;/m:r&gt;&lt;HHHHHHHHHHHm:r&gt;&lt;aml:annotation aml:id=&quot;6&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7&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oMath&gt;&lt;/m:oMathPara&gt;&lt;/w:p&gt;&lt;w:sectPr wsp:rsidR=&quot;00000000&quot;&gt;&lt;w:pgSz w:w=&quot;12240&quot; w:h=&quot;15840&quot;/&gt;&lt;w:pgMar w:taospc=i&quot;i1=4&quot;4C0a&quot;m bw:right=&quot;1440&quot; w:bottom=&quot;1440&quot; w:left=&quot;1440&quot; w:header=&quot;720&quot; w:footer=&quot;720&quot; w:gutter=&quot;0&quot;/&gt;&lt;w:cols w:space=&quot;720&quot;/&gt;&lt;/w:sectPr&gt;&lt;/wx:sect&gt;&lt;/w:body&gt;&lt;/w:wordDocument&gt;">
            <v:imagedata r:id="rId55" o:title="" chromakey="white"/>
          </v:shape>
        </w:pict>
      </w:r>
      <w:r w:rsidR="00792483" w:rsidRPr="004B43A1">
        <w:instrText xml:space="preserve"> </w:instrText>
      </w:r>
      <w:r w:rsidR="00792483" w:rsidRPr="004B43A1">
        <w:fldChar w:fldCharType="end"/>
      </w:r>
      <w:r w:rsidR="00792483" w:rsidRPr="00792B93">
        <w:t xml:space="preserve"> of all stepped channel snapshots. </w:t>
      </w:r>
    </w:p>
    <w:p w14:paraId="2CD22783" w14:textId="502302D7" w:rsidR="00792483" w:rsidRPr="00792B93" w:rsidRDefault="00E14682" w:rsidP="00E14682">
      <w:pPr>
        <w:pStyle w:val="B1"/>
      </w:pPr>
      <w:r>
        <w:t>4.</w:t>
      </w:r>
      <w:r>
        <w:tab/>
      </w:r>
      <w:r w:rsidR="00792483" w:rsidRPr="00792B93">
        <w:t>Repeat step 3 to record frequency responses at all</w:t>
      </w:r>
      <m:oMath>
        <m:r>
          <m:rPr>
            <m:sty m:val="p"/>
          </m:rPr>
          <w:rPr>
            <w:rFonts w:ascii="Cambria Math" w:hAnsi="Cambria Math"/>
          </w:rPr>
          <m:t xml:space="preserve"> </m:t>
        </m:r>
        <m:r>
          <w:rPr>
            <w:rFonts w:ascii="Cambria Math" w:hAnsi="Cambria Math"/>
          </w:rPr>
          <m:t>k=0,..., K</m:t>
        </m:r>
      </m:oMath>
      <w:r w:rsidR="003F393D" w:rsidRPr="004B43A1">
        <w:fldChar w:fldCharType="begin"/>
      </w:r>
      <w:r w:rsidR="003F393D" w:rsidRPr="004B43A1">
        <w:instrText xml:space="preserve"> QUOTE </w:instrText>
      </w:r>
      <w:r w:rsidR="0037608B">
        <w:rPr>
          <w:position w:val="-5"/>
        </w:rPr>
        <w:pict w14:anchorId="1432C1C4">
          <v:shape id="_x0000_i1057" type="#_x0000_t75" style="width:173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92148&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A92148&quot; wsp:rsidP=&quot;00A92148&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20-05-22T07:3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20-05-22T07:3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20-05-22T07:3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20-05-22T07:3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lt;/m:t&gt;&lt;/aml:content&gt;nnnnnnnnnnn&lt;/aml:annotation&gt;&lt;/m:r&gt;&lt;m:r&gt;&lt;aml:annotation aml:id=&quot;7&quot; w:type=&quot;Word.Insertion&quot; aml:author=&quot;Thorsten Hertel (KEYS)&quot; aml:createdate=&quot;2020-05-22T07:39:00Z&quot;&gt;&lt;aml:content&gt;&lt;w:rPr&gt;&lt;w:rFon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20-05-22T07:39:00Z&quot;&gt;&lt;aml:content&gt;&lt;m:rPr&gt;&lt;m:sty m:val=&quot;p&quot;/&gt;&lt;/m:rPr&gt;&lt;w:rPr&gt;&lt;w:rFonts w:ascii=&quot;Cambria Math&quot; w:h-ansi=&quot;Cambria Math&quot;/&gt;&lt;wx:font wx:val=&quot;Cambria Math&quot;/&gt;&lt;/w:rPr&gt;&lt;m:t&gt;?”T&lt;/m:t&gt;&lt;/aml:content&gt;&lt;/aml:annotation&gt;&lt;/m:r&gt;&lt;/m:e&gt;&lt;/m:d&gt;&lt;m:r&gt;&lt;aml:annotation aml:id=&quot;9&quot; w:type=&quot;Word.Insertion&quot; aml:author=&quot;Thorsten Herte:lr P(rK&gt;E&lt;YwS:)r&quot;P raml:createdate=&quot;2020-05-22T07:3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3F393D" w:rsidRPr="004B43A1">
        <w:instrText xml:space="preserve"> </w:instrText>
      </w:r>
      <w:r w:rsidR="003F393D" w:rsidRPr="004B43A1">
        <w:fldChar w:fldCharType="end"/>
      </w:r>
      <w:r w:rsidR="003F393D" w:rsidRPr="00792B93">
        <w:t xml:space="preserve"> </w:t>
      </w:r>
      <w:r w:rsidR="00792483" w:rsidRPr="004B43A1">
        <w:fldChar w:fldCharType="begin"/>
      </w:r>
      <w:r w:rsidR="00792483" w:rsidRPr="004B43A1">
        <w:instrText xml:space="preserve"> QUOTE </w:instrText>
      </w:r>
      <w:r w:rsidR="0037608B">
        <w:rPr>
          <w:position w:val="-5"/>
        </w:rPr>
        <w:pict w14:anchorId="01299626">
          <v:shape id="_x0000_i1058" type="#_x0000_t75" style="width:4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2BF5&quot;/&gt;&lt;wsp:rsid wsp:val=&quot;0001657D&quot;/&gt;&lt;wsp:rsid wsp:val=&quot;00017C05&quot;/&gt;&lt;wsp:rsid wsp:val=&quot;0002191D&quot;/&gt;&lt;wsp:rsid wsp:val=&quot;000229E7&quot;/&gt;&lt;wsp:rsid wsp:val=&quot;0002562D&quot;/&gt;&lt;wsp:rsid wsp:val=&quot;000266A0&quot;/&gt;&lt;wsp:rsid wsp:val=&quot;00031C1D&quot;/&gt;&lt;wsp:rsid wsp:val=&quot;00036AF0&quot;/&gt;&lt;wsp:rsid wsp:val=&quot;000547BC&quot;/&gt;&lt;wsp:rsid wsp:val=&quot;00056FD5&quot;/&gt;&lt;wsp:rsid wsp:val=&quot;0007047C&quot;/&gt;&lt;wsp:rsid wsp:val=&quot;00074865&quot;/&gt;&lt;wsp:rsid wsp:val=&quot;000821B3&quot;/&gt;&lt;wsp:rsid wsp:val=&quot;00083458&quot;/&gt;&lt;wsp:rsid wsp:val=&quot;00083EFF&quot;/&gt;&lt;wsp:rsid wsp:val=&quot;00093E7E&quot;/&gt;&lt;wsp:rsid wsp:val=&quot;00096EE4&quot;/&gt;&lt;wsp:rsid wsp:val=&quot;000A30B8&quot;/&gt;&lt;wsp:rsid wsp:val=&quot;000C640F&quot;/&gt;&lt;wsp:rsid wsp:val=&quot;000D1357&quot;/&gt;&lt;wsp:rsid wsp:val=&quot;000D39C6&quot;/&gt;&lt;wsp:rsid wsp:val=&quot;000D6CFC&quot;/&gt;&lt;wsp:rsid wsp:val=&quot;000E4B2B&quot;/&gt;&lt;wsp:rsid wsp:val=&quot;000F333E&quot;/&gt;&lt;wsp:rsid wsp:val=&quot;000F62E3&quot;/&gt;&lt;wsp:rsid wsp:val=&quot;00100890&quot;/&gt;&lt;wsp:rsid wsp:val=&quot;00102905&quot;/&gt;&lt;wsp:rsid wsp:val=&quot;00111A87&quot;/&gt;&lt;wsp:rsid wsp:val=&quot;00111AB9&quot;/&gt;&lt;wsp:rsid wsp:val=&quot;001174D8&quot;/&gt;&lt;wsp:rsid wsp:val=&quot;00122E23&quot;/&gt;&lt;wsp:rsid wsp:val=&quot;00124004&quot;/&gt;&lt;wsp:rsid wsp:val=&quot;00124441&quot;/&gt;&lt;wsp:rsid wsp:val=&quot;001423A1&quot;/&gt;&lt;wsp:rsid wsp:val=&quot;00152172&quot;/&gt;&lt;wsp:rsid wsp:val=&quot;00153528&quot;/&gt;&lt;wsp:rsid wsp:val=&quot;0016050F&quot;/&gt;&lt;wsp:rsid wsp:val=&quot;00181617&quot;/&gt;&lt;wsp:rsid wsp:val=&quot;0018540F&quot;/&gt;&lt;wsp:rsid wsp:val=&quot;00187207&quot;/&gt;&lt;wsp:rsid wsp:val=&quot;00187346&quot;/&gt;&lt;wsp:rsid wsp:val=&quot;001A08AA&quot;/&gt;&lt;wsp:rsid wsp:val=&quot;001A17A5&quot;/&gt;&lt;wsp:rsid wsp:val=&quot;001A3120&quot;/&gt;&lt;wsp:rsid wsp:val=&quot;001B0807&quot;/&gt;&lt;wsp:rsid wsp:val=&quot;001B51EA&quot;/&gt;&lt;wsp:rsid wsp:val=&quot;001C3A35&quot;/&gt;&lt;wsp:rsid wsp:val=&quot;001D7D91&quot;/&gt;&lt;wsp:rsid wsp:val=&quot;001E4E02&quot;/&gt;&lt;wsp:rsid wsp:val=&quot;001E7428&quot;/&gt;&lt;wsp:rsid wsp:val=&quot;001F706B&quot;/&gt;&lt;wsp:rsid wsp:val=&quot;00202CAF&quot;/&gt;&lt;wsp:rsid wsp:val=&quot;0020314E&quot;/&gt;&lt;wsp:rsid wsp:val=&quot;0021055E&quot;/&gt;&lt;wsp:rsid wsp:val=&quot;00212373&quot;/&gt;&lt;wsp:rsid wsp:val=&quot;002138EA&quot;/&gt;&lt;wsp:rsid wsp:val=&quot;00214FBD&quot;/&gt;&lt;wsp:rsid wsp:val=&quot;002158EA&quot;/&gt;&lt;wsp:rsid wsp:val=&quot;00220547&quot;/&gt;&lt;wsp:rsid wsp:val=&quot;0022120A&quot;/&gt;&lt;wsp:rsid wsp:val=&quot;00222897&quot;/&gt;&lt;wsp:rsid wsp:val=&quot;00234911&quot;/&gt;&lt;wsp:rsid wsp:val=&quot;00235394&quot;/&gt;&lt;wsp:rsid wsp:val=&quot;00235813&quot;/&gt;&lt;wsp:rsid wsp:val=&quot;002360A9&quot;/&gt;&lt;wsp:rsid wsp:val=&quot;00237E0C&quot;/&gt;&lt;wsp:rsid wsp:val=&quot;002403DE&quot;/&gt;&lt;wsp:rsid wsp:val=&quot;00254246&quot;/&gt;&lt;wsp:rsid wsp:val=&quot;00256134&quot;/&gt;&lt;wsp:rsid wsp:val=&quot;00257982&quot;/&gt;&lt;wsp:rsid wsp:val=&quot;0026068E&quot;/&gt;&lt;wsp:rsid wsp:val=&quot;0026179F&quot;/&gt;&lt;wsp:rsid wsp:val=&quot;0027450C&quot;/&gt;&lt;wsp:rsid wsp:val=&quot;00274E1A&quot;/&gt;&lt;wsp:rsid wsp:val=&quot;002759F6&quot;/&gt;&lt;wsp:rsid wsp:val=&quot;00282213&quot;/&gt;&lt;wsp:rsid wsp:val=&quot;002873E7&quot;/&gt;&lt;wsp:rsid wsp:val=&quot;00293BBA&quot;/&gt;&lt;wsp:rsid wsp:val=&quot;002A55BA&quot;/&gt;&lt;wsp:rsid wsp:val=&quot;002A5699&quot;/&gt;&lt;wsp:rsid wsp:val=&quot;002B4B51&quot;/&gt;&lt;wsp:rsid wsp:val=&quot;002B4D62&quot;/&gt;&lt;wsp:rsid wsp:val=&quot;002D25BC&quot;/&gt;&lt;wsp:rsid wsp:val=&quot;002D44BD&quot;/&gt;&lt;wsp:rsid wsp:val=&quot;002D5144&quot;/&gt;&lt;wsp:rsid wsp:val=&quot;002D54B5&quot;/&gt;&lt;wsp:rsid wsp:val=&quot;002D69EF&quot;/&gt;&lt;wsp:rsid wsp:val=&quot;002E2F69&quot;/&gt;&lt;wsp:rsid wsp:val=&quot;002F13BC&quot;/&gt;&lt;wsp:rsid wsp:val=&quot;002F4093&quot;/&gt;&lt;wsp:rsid wsp:val=&quot;00311EB0&quot;/&gt;&lt;wsp:rsid wsp:val=&quot;003260E8&quot;/&gt;&lt;wsp:rsid wsp:val=&quot;00330E84&quot;/&gt;&lt;wsp:rsid wsp:val=&quot;00331EF4&quot;/&gt;&lt;wsp:rsid wsp:val=&quot;00332661&quot;/&gt;&lt;wsp:rsid wsp:val=&quot;00337FDA&quot;/&gt;&lt;wsp:rsid wsp:val=&quot;00341387&quot;/&gt;&lt;wsp:rsid wsp:val=&quot;003450DD&quot;/&gt;&lt;wsp:rsid wsp:val=&quot;003518DC&quot;/&gt;&lt;wsp:rsid wsp:val=&quot;00365E67&quot;/&gt;&lt;wsp:rsid wsp:val=&quot;00367724&quot;/&gt;&lt;wsp:rsid wsp:val=&quot;003B5AB0&quot;/&gt;&lt;wsp:rsid wsp:val=&quot;003B66A1&quot;/&gt;&lt;wsp:rsid wsp:val=&quot;003B7289&quot;/&gt;&lt;wsp:rsid wsp:val=&quot;003F4D37&quot;/&gt;&lt;wsp:rsid wsp:val=&quot;00413C6C&quot;/&gt;&lt;wsp:rsid wsp:val=&quot;0041511E&quot;/&gt;&lt;wsp:rsid wsp:val=&quot;0041586E&quot;/&gt;&lt;wsp:rsid wsp:val=&quot;00420AD5&quot;/&gt;&lt;wsp:rsid wsp:val=&quot;00433BC5&quot;/&gt;&lt;wsp:rsid wsp:val=&quot;00441B8F&quot;/&gt;&lt;wsp:rsid wsp:val=&quot;0044372B&quot;/&gt;&lt;wsp:rsid wsp:val=&quot;00444225&quot;/&gt;&lt;wsp:rsid wsp:val=&quot;004602E2&quot;/&gt;&lt;wsp:rsid wsp:val=&quot;004866C6&quot;/&gt;&lt;wsp:rsid wsp:val=&quot;0048706C&quot;/&gt;&lt;wsp:rsid wsp:val=&quot;00490D4E&quot;/&gt;&lt;wsp:rsid wsp:val=&quot;004A17C7&quot;/&gt;&lt;wsp:rsid wsp:val=&quot;004B43A1&quot;/&gt;&lt;wsp:rsid wsp:val=&quot;004C4114&quot;/&gt;&lt;wsp:rsid wsp:val=&quot;004C6CFA&quot;/&gt;&lt;wsp:rsid wsp:val=&quot;004D25FD&quot;/&gt;&lt;wsp:rsid wsp:val=&quot;004D47EC&quot;/&gt;&lt;wsp:rsid wsp:val=&quot;004E52BE&quot;/&gt;&lt;wsp:rsid wsp:val=&quot;004F7A3D&quot;/&gt;&lt;wsp:rsid wsp:val=&quot;00502A5C&quot;/&gt;&lt;wsp:rsid wsp:val=&quot;005055B5&quot;/&gt;&lt;wsp:rsid wsp:val=&quot;00505BFA&quot;/&gt;&lt;wsp:rsid wsp:val=&quot;00510EA6&quot;/&gt;&lt;wsp:rsid wsp:val=&quot;005201BC&quot;/&gt;&lt;wsp:rsid wsp:val=&quot;00523A97&quot;/&gt;&lt;wsp:rsid wsp:val=&quot;005324B9&quot;/&gt;&lt;wsp:rsid wsp:val=&quot;005355CE&quot;/&gt;&lt;wsp:rsid wsp:val=&quot;0055763E&quot;/&gt;&lt;wsp:rsid wsp:val=&quot;0056420A&quot;/&gt;&lt;wsp:rsid wsp:val=&quot;00573913&quot;/&gt;&lt;wsp:rsid wsp:val=&quot;00577022&quot;/&gt;&lt;wsp:rsid wsp:val=&quot;00580544&quot;/&gt;&lt;wsp:rsid wsp:val=&quot;0058309A&quot;/&gt;&lt;wsp:rsid wsp:val=&quot;00584AEB&quot;/&gt;&lt;wsp:rsid wsp:val=&quot;00591A42&quot;/&gt;&lt;wsp:rsid wsp:val=&quot;00591CBA&quot;/&gt;&lt;wsp:rsid wsp:val=&quot;00597E3F&quot;/&gt;&lt;wsp:rsid wsp:val=&quot;005A053C&quot;/&gt;&lt;wsp:rsid wsp:val=&quot;005A0EDD&quot;/&gt;&lt;wsp:rsid wsp:val=&quot;005A2228&quot;/&gt;&lt;wsp:rsid wsp:val=&quot;005B2655&quot;/&gt;&lt;wsp:rsid wsp:val=&quot;005B4D7A&quot;/&gt;&lt;wsp:rsid wsp:val=&quot;005C07C0&quot;/&gt;&lt;wsp:rsid wsp:val=&quot;005C5606&quot;/&gt;&lt;wsp:rsid wsp:val=&quot;005C7A97&quot;/&gt;&lt;wsp:rsid wsp:val=&quot;005D0696&quot;/&gt;&lt;wsp:rsid wsp:val=&quot;005D4CA6&quot;/&gt;&lt;wsp:rsid wsp:val=&quot;005D7967&quot;/&gt;&lt;wsp:rsid wsp:val=&quot;005E05A5&quot;/&gt;&lt;wsp:rsid wsp:val=&quot;006012A2&quot;/&gt;&lt;wsp:rsid wsp:val=&quot;00606705&quot;/&gt;&lt;wsp:rsid wsp:val=&quot;00607D98&quot;/&gt;&lt;wsp:rsid wsp:val=&quot;00607F67&quot;/&gt;&lt;wsp:rsid wsp:val=&quot;006120F1&quot;/&gt;&lt;wsp:rsid wsp:val=&quot;00626D9A&quot;/&gt;&lt;wsp:rsid wsp:val=&quot;006349F6&quot;/&gt;&lt;wsp:rsid wsp:val=&quot;00636F38&quot;/&gt;&lt;wsp:rsid wsp:val=&quot;00645338&quot;/&gt;&lt;wsp:rsid wsp:val=&quot;00645857&quot;/&gt;&lt;wsp:rsid wsp:val=&quot;006856E5&quot;/&gt;&lt;wsp:rsid wsp:val=&quot;00686BDB&quot;/&gt;&lt;wsp:rsid wsp:val=&quot;006A2AB1&quot;/&gt;&lt;wsp:rsid wsp:val=&quot;006A7C6D&quot;/&gt;&lt;wsp:rsid wsp:val=&quot;006B0D02&quot;/&gt;&lt;wsp:rsid wsp:val=&quot;006B2240&quot;/&gt;&lt;wsp:rsid wsp:val=&quot;006C6FE9&quot;/&gt;&lt;wsp:rsid wsp:val=&quot;006C7222&quot;/&gt;&lt;wsp:rsid wsp:val=&quot;006C7629&quot;/&gt;&lt;wsp:rsid wsp:val=&quot;006D0FD6&quot;/&gt;&lt;wsp:rsid wsp:val=&quot;006D5A7F&quot;/&gt;&lt;wsp:rsid wsp:val=&quot;0070646B&quot;/&gt;&lt;wsp:rsid wsp:val=&quot;007066FA&quot;/&gt;&lt;wsp:rsid wsp:val=&quot;00707941&quot;/&gt;&lt;wsp:rsid wsp:val=&quot;00715B15&quot;/&gt;&lt;wsp:rsid wsp:val=&quot;00726E82&quot;/&gt;&lt;wsp:rsid wsp:val=&quot;00741240&quot;/&gt;&lt;wsp:rsid wsp:val=&quot;00744848&quot;/&gt;&lt;wsp:rsid wsp:val=&quot;00744D6E&quot;/&gt;&lt;wsp:rsid wsp:val=&quot;00770087&quot;/&gt;&lt;wsp:rsid wsp:val=&quot;00791541&quot;/&gt;&lt;wsp:rsid wsp:val=&quot;00792B93&quot;/&gt;&lt;wsp:rsid wsp:val=&quot;007A6D83&quot;/&gt;&lt;wsp:rsid wsp:val=&quot;007B239B&quot;/&gt;&lt;wsp:rsid wsp:val=&quot;007B379F&quot;/&gt;&lt;wsp:rsid wsp:val=&quot;007C0C1C&quot;/&gt;&lt;wsp:rsid wsp:val=&quot;007C747D&quot;/&gt;&lt;wsp:rsid wsp:val=&quot;007D6048&quot;/&gt;&lt;wsp:rsid wsp:val=&quot;007D6790&quot;/&gt;&lt;wsp:rsid wsp:val=&quot;007D7A7B&quot;/&gt;&lt;wsp:rsid wsp:val=&quot;007E439C&quot;/&gt;&lt;wsp:rsid wsp:val=&quot;007E62EE&quot;/&gt;&lt;wsp:rsid wsp:val=&quot;007F0E1E&quot;/&gt;&lt;wsp:rsid wsp:val=&quot;007F578D&quot;/&gt;&lt;wsp:rsid wsp:val=&quot;007F59F4&quot;/&gt;&lt;wsp:rsid wsp:val=&quot;007F62EA&quot;/&gt;&lt;wsp:rsid wsp:val=&quot;007F7064&quot;/&gt;&lt;wsp:rsid wsp:val=&quot;00805869&quot;/&gt;&lt;wsp:rsid wsp:val=&quot;0080764A&quot;/&gt;&lt;wsp:rsid wsp:val=&quot;008077B0&quot;/&gt;&lt;wsp:rsid wsp:val=&quot;008134A4&quot;/&gt;&lt;wsp:rsid wsp:val=&quot;00816DFC&quot;/&gt;&lt;wsp:rsid wsp:val=&quot;0083054B&quot;/&gt;&lt;wsp:rsid wsp:val=&quot;008311A3&quot;/&gt;&lt;wsp:rsid wsp:val=&quot;00831D1A&quot;/&gt;&lt;wsp:rsid wsp:val=&quot;00832B15&quot;/&gt;&lt;wsp:rsid wsp:val=&quot;00836BA0&quot;/&gt;&lt;wsp:rsid wsp:val=&quot;00836C44&quot;/&gt;&lt;wsp:rsid wsp:val=&quot;0084545A&quot;/&gt;&lt;wsp:rsid wsp:val=&quot;00851DE8&quot;/&gt;&lt;wsp:rsid wsp:val=&quot;00857206&quot;/&gt;&lt;wsp:rsid wsp:val=&quot;0085761A&quot;/&gt;&lt;wsp:rsid wsp:val=&quot;00871568&quot;/&gt;&lt;wsp:rsid wsp:val=&quot;0087629B&quot;/&gt;&lt;wsp:rsid wsp:val=&quot;008839D7&quot;/&gt;&lt;wsp:rsid wsp:val=&quot;00890EDC&quot;/&gt;&lt;wsp:rsid wsp:val=&quot;00893454&quot;/&gt;&lt;wsp:rsid wsp:val=&quot;008B488D&quot;/&gt;&lt;wsp:rsid wsp:val=&quot;008C60E9&quot;/&gt;&lt;wsp:rsid wsp:val=&quot;008C741D&quot;/&gt;&lt;wsp:rsid wsp:val=&quot;008D136A&quot;/&gt;&lt;wsp:rsid wsp:val=&quot;008E5193&quot;/&gt;&lt;wsp:rsid wsp:val=&quot;008F460F&quot;/&gt;&lt;wsp:rsid wsp:val=&quot;008F65B4&quot;/&gt;&lt;wsp:rsid wsp:val=&quot;008F7D93&quot;/&gt;&lt;wsp:rsid wsp:val=&quot;00900689&quot;/&gt;&lt;wsp:rsid wsp:val=&quot;009022D2&quot;/&gt;&lt;wsp:rsid wsp:val=&quot;0090299E&quot;/&gt;&lt;wsp:rsid wsp:val=&quot;00911E94&quot;/&gt;&lt;wsp:rsid wsp:val=&quot;00915C21&quot;/&gt;&lt;wsp:rsid wsp:val=&quot;00917F4E&quot;/&gt;&lt;wsp:rsid wsp:val=&quot;00931702&quot;/&gt;&lt;wsp:rsid wsp:val=&quot;00937E84&quot;/&gt;&lt;wsp:rsid wsp:val=&quot;0095392E&quot;/&gt;&lt;wsp:rsid wsp:val=&quot;00953CAB&quot;/&gt;&lt;wsp:rsid wsp:val=&quot;0096405D&quot;/&gt;&lt;wsp:rsid wsp:val=&quot;00964105&quot;/&gt;&lt;wsp:rsid wsp:val=&quot;00976286&quot;/&gt;&lt;wsp:rsid wsp:val=&quot;00977E03&quot;/&gt;&lt;wsp:rsid wsp:val=&quot;00983910&quot;/&gt;&lt;wsp:rsid wsp:val=&quot;00992B5F&quot;/&gt;&lt;wsp:rsid wsp:val=&quot;009A0849&quot;/&gt;&lt;wsp:rsid wsp:val=&quot;009A6C2F&quot;/&gt;&lt;wsp:rsid wsp:val=&quot;009B0DCC&quot;/&gt;&lt;wsp:rsid wsp:val=&quot;009B3FE9&quot;/&gt;&lt;wsp:rsid wsp:val=&quot;009B4674&quot;/&gt;&lt;wsp:rsid wsp:val=&quot;009B585E&quot;/&gt;&lt;wsp:rsid wsp:val=&quot;009C0727&quot;/&gt;&lt;wsp:rsid wsp:val=&quot;009D21F3&quot;/&gt;&lt;wsp:rsid wsp:val=&quot;009D42C8&quot;/&gt;&lt;wsp:rsid wsp:val=&quot;009F0488&quot;/&gt;&lt;wsp:rsid wsp:val=&quot;009F3487&quot;/&gt;&lt;wsp:rsid wsp:val=&quot;009F5AA8&quot;/&gt;&lt;wsp:rsid wsp:val=&quot;00A06851&quot;/&gt;&lt;wsp:rsid wsp:val=&quot;00A1611B&quot;/&gt;&lt;wsp:rsid wsp:val=&quot;00A17573&quot;/&gt;&lt;wsp:rsid wsp:val=&quot;00A20162&quot;/&gt;&lt;wsp:rsid wsp:val=&quot;00A32515&quot;/&gt;&lt;wsp:rsid wsp:val=&quot;00A40D16&quot;/&gt;&lt;wsp:rsid wsp:val=&quot;00A45E4D&quot;/&gt;&lt;wsp:rsid wsp:val=&quot;00A4765E&quot;/&gt;&lt;wsp:rsid wsp:val=&quot;00A54DEA&quot;/&gt;&lt;wsp:rsid wsp:val=&quot;00A55548&quot;/&gt;&lt;wsp:rsid wsp:val=&quot;00A61F8A&quot;/&gt;&lt;wsp:rsid wsp:val=&quot;00A65439&quot;/&gt;&lt;wsp:rsid wsp:val=&quot;00A67ACD&quot;/&gt;&lt;wsp:rsid wsp:val=&quot;00A72864&quot;/&gt;&lt;wsp:rsid wsp:val=&quot;00A758B8&quot;/&gt;&lt;wsp:rsid wsp:val=&quot;00A80CB9&quot;/&gt;&lt;wsp:rsid wsp:val=&quot;00A81B15&quot;/&gt;&lt;wsp:rsid wsp:val=&quot;00A83EE8&quot;/&gt;&lt;wsp:rsid wsp:val=&quot;00A8476B&quot;/&gt;&lt;wsp:rsid wsp:val=&quot;00A85DBC&quot;/&gt;&lt;wsp:rsid wsp:val=&quot;00AA1EDD&quot;/&gt;&lt;wsp:rsid wsp:val=&quot;00AA6B79&quot;/&gt;&lt;wsp:rsid wsp:val=&quot;00AA7BBE&quot;/&gt;&lt;wsp:rsid wsp:val=&quot;00AB1BC2&quot;/&gt;&lt;wsp:rsid wsp:val=&quot;00AB3F85&quot;/&gt;&lt;wsp:rsid wsp:val=&quot;00AB5ABE&quot;/&gt;&lt;wsp:rsid wsp:val=&quot;00AB7FF8&quot;/&gt;&lt;wsp:rsid wsp:val=&quot;00AC045E&quot;/&gt;&lt;wsp:rsid wsp:val=&quot;00AC088F&quot;/&gt;&lt;wsp:rsid wsp:val=&quot;00AC4C47&quot;/&gt;&lt;wsp:rsid wsp:val=&quot;00AD0AE1&quot;/&gt;&lt;wsp:rsid wsp:val=&quot;00AD284A&quot;/&gt;&lt;wsp:rsid wsp:val=&quot;00AD4B9B&quot;/&gt;&lt;wsp:rsid wsp:val=&quot;00AF61C1&quot;/&gt;&lt;wsp:rsid wsp:val=&quot;00B02E97&quot;/&gt;&lt;wsp:rsid wsp:val=&quot;00B047F8&quot;/&gt;&lt;wsp:rsid wsp:val=&quot;00B06B67&quot;/&gt;&lt;wsp:rsid wsp:val=&quot;00B112D1&quot;/&gt;&lt;wsp:rsid wsp:val=&quot;00B21A62&quot;/&gt;&lt;wsp:rsid wsp:val=&quot;00B27518&quot;/&gt;&lt;wsp:rsid wsp:val=&quot;00B30175&quot;/&gt;&lt;wsp:rsid wsp:val=&quot;00B30A75&quot;/&gt;&lt;wsp:rsid wsp:val=&quot;00B34928&quot;/&gt;&lt;wsp:rsid wsp:val=&quot;00B51765&quot;/&gt;&lt;wsp:rsid wsp:val=&quot;00B51A2D&quot;/&gt;&lt;wsp:rsid wsp:val=&quot;00B53923&quot;/&gt;&lt;wsp:rsid wsp:val=&quot;00B75741&quot;/&gt;&lt;wsp:rsid wsp:val=&quot;00B83D2D&quot;/&gt;&lt;wsp:rsid wsp:val=&quot;00B8446C&quot;/&gt;&lt;wsp:rsid wsp:val=&quot;00B92920&quot;/&gt;&lt;wsp:rsid wsp:val=&quot;00BA044E&quot;/&gt;&lt;wsp:rsid wsp:val=&quot;00BA1E48&quot;/&gt;&lt;wsp:rsid wsp:val=&quot;00BB1360&quot;/&gt;&lt;wsp:rsid wsp:val=&quot;00BB5C23&quot;/&gt;&lt;wsp:rsid wsp:val=&quot;00BD0FFE&quot;/&gt;&lt;wsp:rsid wsp:val=&quot;00BF62FD&quot;/&gt;&lt;wsp:rsid wsp:val=&quot;00C065DE&quot;/&gt;&lt;wsp:rsid wsp:val=&quot;00C12574&quot;/&gt;&lt;wsp:rsid wsp:val=&quot;00C17812&quot;/&gt;&lt;wsp:rsid wsp:val=&quot;00C3434B&quot;/&gt;&lt;wsp:rsid wsp:val=&quot;00C345EA&quot;/&gt;&lt;wsp:rsid wsp:val=&quot;00C43A27&quot;/&gt;&lt;wsp:rsid wsp:val=&quot;00C47FA7&quot;/&gt;&lt;wsp:rsid wsp:val=&quot;00C50EEE&quot;/&gt;&lt;wsp:rsid wsp:val=&quot;00C53543&quot;/&gt;&lt;wsp:rsid wsp:val=&quot;00C603C9&quot;/&gt;&lt;wsp:rsid wsp:val=&quot;00C679E7&quot;/&gt;&lt;wsp:rsid wsp:val=&quot;00C846B0&quot;/&gt;&lt;wsp:rsid wsp:val=&quot;00C938EE&quot;/&gt;&lt;wsp:rsid wsp:val=&quot;00CA012B&quot;/&gt;&lt;wsp:rsid wsp:val=&quot;00CA2D1F&quot;/&gt;&lt;wsp:rsid wsp:val=&quot;00CA517A&quot;/&gt;&lt;wsp:rsid wsp:val=&quot;00CB2695&quot;/&gt;&lt;wsp:rsid wsp:val=&quot;00CC1E1B&quot;/&gt;&lt;wsp:rsid wsp:val=&quot;00CC3B2F&quot;/&gt;&lt;wsp:rsid wsp:val=&quot;00CC5DFF&quot;/&gt;&lt;wsp:rsid wsp:val=&quot;00CC6D4F&quot;/&gt;&lt;wsp:rsid wsp:val=&quot;00CC6FE0&quot;/&gt;&lt;wsp:rsid wsp:val=&quot;00CD359C&quot;/&gt;&lt;wsp:rsid wsp:val=&quot;00CE0386&quot;/&gt;&lt;wsp:rsid wsp:val=&quot;00CE271F&quot;/&gt;&lt;wsp:rsid wsp:val=&quot;00CE4267&quot;/&gt;&lt;wsp:rsid wsp:val=&quot;00CF0521&quot;/&gt;&lt;wsp:rsid wsp:val=&quot;00CF1BC0&quot;/&gt;&lt;wsp:rsid wsp:val=&quot;00D0444B&quot;/&gt;&lt;wsp:rsid wsp:val=&quot;00D060A1&quot;/&gt;&lt;wsp:rsid wsp:val=&quot;00D06A96&quot;/&gt;&lt;wsp:rsid wsp:val=&quot;00D06FC2&quot;/&gt;&lt;wsp:rsid wsp:val=&quot;00D21B68&quot;/&gt;&lt;wsp:rsid wsp:val=&quot;00D26B52&quot;/&gt;&lt;wsp:rsid wsp:val=&quot;00D277FF&quot;/&gt;&lt;wsp:rsid wsp:val=&quot;00D41A62&quot;/&gt;&lt;wsp:rsid wsp:val=&quot;00D4734A&quot;/&gt;&lt;wsp:rsid wsp:val=&quot;00D516F2&quot;/&gt;&lt;wsp:rsid wsp:val=&quot;00D520E4&quot;/&gt;&lt;wsp:rsid wsp:val=&quot;00D55C7D&quot;/&gt;&lt;wsp:rsid wsp:val=&quot;00D57DFA&quot;/&gt;&lt;wsp:rsid wsp:val=&quot;00D641F7&quot;/&gt;&lt;wsp:rsid wsp:val=&quot;00D8465F&quot;/&gt;&lt;wsp:rsid wsp:val=&quot;00DA180D&quot;/&gt;&lt;wsp:rsid wsp:val=&quot;00DA6E18&quot;/&gt;&lt;wsp:rsid wsp:val=&quot;00DB5478&quot;/&gt;&lt;wsp:rsid wsp:val=&quot;00DC0C17&quot;/&gt;&lt;wsp:rsid wsp:val=&quot;00DD05DB&quot;/&gt;&lt;wsp:rsid wsp:val=&quot;00DD0C2C&quot;/&gt;&lt;wsp:rsid wsp:val=&quot;00DE6F90&quot;/&gt;&lt;wsp:rsid wsp:val=&quot;00DF0751&quot;/&gt;&lt;wsp:rsid wsp:val=&quot;00E01E7E&quot;/&gt;&lt;wsp:rsid wsp:val=&quot;00E0507A&quot;/&gt;&lt;wsp:rsid wsp:val=&quot;00E059FB&quot;/&gt;&lt;wsp:rsid wsp:val=&quot;00E077C9&quot;/&gt;&lt;wsp:rsid wsp:val=&quot;00E11C02&quot;/&gt;&lt;wsp:rsid wsp:val=&quot;00E31F57&quot;/&gt;&lt;wsp:rsid wsp:val=&quot;00E35DC2&quot;/&gt;&lt;wsp:rsid wsp:val=&quot;00E40D3D&quot;/&gt;&lt;wsp:rsid wsp:val=&quot;00E426CD&quot;/&gt;&lt;wsp:rsid wsp:val=&quot;00E51353&quot;/&gt;&lt;wsp:rsid wsp:val=&quot;00E55ABC&quot;/&gt;&lt;wsp:rsid wsp:val=&quot;00E57B74&quot;/&gt;&lt;wsp:rsid wsp:val=&quot;00E6462C&quot;/&gt;&lt;wsp:rsid wsp:val=&quot;00E65259&quot;/&gt;&lt;wsp:rsid wsp:val=&quot;00E74D68&quot;/&gt;&lt;wsp:rsid wsp:val=&quot;00E84469&quot;/&gt;&lt;wsp:rsid wsp:val=&quot;00E8629F&quot;/&gt;&lt;wsp:rsid wsp:val=&quot;00E87FB2&quot;/&gt;&lt;wsp:rsid wsp:val=&quot;00EA1EA0&quot;/&gt;&lt;wsp:rsid wsp:val=&quot;00EA20DA&quot;/&gt;&lt;wsp:rsid wsp:val=&quot;00EA3C24&quot;/&gt;&lt;wsp:rsid wsp:val=&quot;00EA7F2B&quot;/&gt;&lt;wsp:rsid wsp:val=&quot;00EB2CC2&quot;/&gt;&lt;wsp:rsid wsp:val=&quot;00EB395B&quot;/&gt;&lt;wsp:rsid wsp:val=&quot;00EB75D5&quot;/&gt;&lt;wsp:rsid wsp:val=&quot;00EC6E40&quot;/&gt;&lt;wsp:rsid wsp:val=&quot;00EC7186&quot;/&gt;&lt;wsp:rsid wsp:val=&quot;00ED3758&quot;/&gt;&lt;wsp:rsid wsp:val=&quot;00EF3A9E&quot;/&gt;&lt;wsp:rsid wsp:val=&quot;00EF41CB&quot;/&gt;&lt;wsp:rsid wsp:val=&quot;00EF6052&quot;/&gt;&lt;wsp:rsid wsp:val=&quot;00F00C09&quot;/&gt;&lt;wsp:rsid wsp:val=&quot;00F01427&quot;/&gt;&lt;wsp:rsid wsp:val=&quot;00F072D8&quot;/&gt;&lt;wsp:rsid wsp:val=&quot;00F10F58&quot;/&gt;&lt;wsp:rsid wsp:val=&quot;00F1267D&quot;/&gt;&lt;wsp:rsid wsp:val=&quot;00F24D28&quot;/&gt;&lt;wsp:rsid wsp:val=&quot;00F314E3&quot;/&gt;&lt;wsp:rsid wsp:val=&quot;00F3413D&quot;/&gt;&lt;wsp:rsid wsp:val=&quot;00F34D43&quot;/&gt;&lt;wsp:rsid wsp:val=&quot;00F40011&quot;/&gt;&lt;wsp:rsid wsp:val=&quot;00F4207D&quot;/&gt;&lt;wsp:rsid wsp:val=&quot;00F54081&quot;/&gt;&lt;wsp:rsid wsp:val=&quot;00F5583D&quot;/&gt;&lt;wsp:rsid wsp:val=&quot;00F57909&quot;/&gt;&lt;wsp:rsid wsp:val=&quot;00F61ABD&quot;/&gt;&lt;wsp:rsid wsp:val=&quot;00F631F8&quot;/&gt;&lt;wsp:rsid wsp:val=&quot;00F72D86&quot;/&gt;&lt;wsp:rsid wsp:val=&quot;00F83EE6&quot;/&gt;&lt;wsp:rsid wsp:val=&quot;00F849BA&quot;/&gt;&lt;wsp:rsid wsp:val=&quot;00FA6628&quot;/&gt;&lt;wsp:rsid wsp:val=&quot;00FB4ABC&quot;/&gt;&lt;wsp:rsid wsp:val=&quot;00FB635A&quot;/&gt;&lt;wsp:rsid wsp:val=&quot;00FC051F&quot;/&gt;&lt;wsp:rsid wsp:val=&quot;00FC13B6&quot;/&gt;&lt;wsp:rsid wsp:val=&quot;00FC15FB&quot;/&gt;&lt;wsp:rsid wsp:val=&quot;00FC3E42&quot;/&gt;&lt;wsp:rsid wsp:val=&quot;00FD2494&quot;/&gt;&lt;wsp:rsid wsp:val=&quot;00FD47F1&quot;/&gt;&lt;wsp:rsid wsp:val=&quot;00FE4149&quot;/&gt;&lt;wsp:rsid wsp:val=&quot;00FE4907&quot;/&gt;&lt;wsp:rsid wsp:val=&quot;00FF394B&quot;/&gt;&lt;/wsp:rsids&gt;&lt;/w:docPr&gt;&lt;w:body&gt;&lt;wx:sect&gt;&lt;w:p wsp:rsidR=&quot;00000000&quot; wsp:rsidRDefault=&quot;00BB1360&quot; wsp:rsidP=&quot;00BB1360&quot;&gt;&lt;m:oMathPara&gt;&lt;m:oMath&gt;&lt;m:r&gt;&lt;aml:annotation aml:id=&quot;0&quot; w:type=&quot;Word.Insertion&quot; aml:author=&quot;Thorsten Hertel (KEYS)&quot; aml:createdate=&quot;2020-05-22T07:3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792483" w:rsidRPr="004B43A1">
        <w:instrText xml:space="preserve"> </w:instrText>
      </w:r>
      <w:r w:rsidR="00792483" w:rsidRPr="004B43A1">
        <w:fldChar w:fldCharType="end"/>
      </w:r>
      <w:r w:rsidR="00792483" w:rsidRPr="00792B93">
        <w:t xml:space="preserve"> spatial sample points. </w:t>
      </w:r>
    </w:p>
    <w:p w14:paraId="32AA9885" w14:textId="64F50366" w:rsidR="00792483" w:rsidRDefault="00E14682" w:rsidP="00E14682">
      <w:pPr>
        <w:pStyle w:val="B1"/>
      </w:pPr>
      <w:r>
        <w:t>5.</w:t>
      </w:r>
      <w:r>
        <w:tab/>
      </w:r>
      <w:r w:rsidR="00792483">
        <w:t>Estimate the measured PAS through the following two-step processing:</w:t>
      </w:r>
    </w:p>
    <w:p w14:paraId="55AA00B7" w14:textId="65F5BA0F" w:rsidR="00792483" w:rsidRDefault="00E14682" w:rsidP="00E14682">
      <w:pPr>
        <w:pStyle w:val="B2"/>
      </w:pPr>
      <w:r>
        <w:lastRenderedPageBreak/>
        <w:t>a.</w:t>
      </w:r>
      <w:r>
        <w:tab/>
      </w:r>
      <w:r>
        <w:tab/>
      </w:r>
      <w:r w:rsidR="00792483" w:rsidRPr="72E8AF2D">
        <w:t xml:space="preserve">In the first step, </w:t>
      </w:r>
      <w:r w:rsidR="00792483">
        <w:t xml:space="preserve">calculate </w:t>
      </w:r>
      <w:r w:rsidR="00792483" w:rsidRPr="72E8AF2D">
        <w:t xml:space="preserve">the </w:t>
      </w:r>
      <w:r w:rsidR="00792483">
        <w:t xml:space="preserve">discrete </w:t>
      </w:r>
      <w:r w:rsidR="00792483" w:rsidRPr="72E8AF2D">
        <w:t>azimuth and elevation angles</w:t>
      </w:r>
      <w:r w:rsidR="00792483">
        <w:t xml:space="preserve"> (</w:t>
      </w:r>
      <w:proofErr w:type="spellStart"/>
      <w:r w:rsidR="00792483">
        <w:t>DoA</w:t>
      </w:r>
      <w:proofErr w:type="spellEnd"/>
      <w:r w:rsidR="00792483">
        <w:t>)</w:t>
      </w:r>
      <w:r w:rsidR="00792483" w:rsidRPr="72E8AF2D">
        <w:t xml:space="preserve"> for the measurement array configuration </w:t>
      </w:r>
      <w:r w:rsidR="00792483">
        <w:t xml:space="preserve">by applying the </w:t>
      </w:r>
      <w:r w:rsidR="00792483" w:rsidRPr="72E8AF2D">
        <w:t>MUSIC algorith</w:t>
      </w:r>
      <w:r w:rsidR="00792483">
        <w:t xml:space="preserve">m. Estimate the powers from the </w:t>
      </w:r>
      <w:proofErr w:type="spellStart"/>
      <w:r w:rsidR="00792483">
        <w:t>DoA</w:t>
      </w:r>
      <w:proofErr w:type="spellEnd"/>
      <w:r w:rsidR="00792483">
        <w:t xml:space="preserve"> and auto-covariance matrix of the received signal acquired through VNA complex frequency response data. A near field to far-field conversion is then applied to the transfer function between probes and measurement array positions.</w:t>
      </w:r>
    </w:p>
    <w:p w14:paraId="75EA5F3B" w14:textId="40C3070E" w:rsidR="00792483" w:rsidRPr="00491CC2" w:rsidRDefault="00E14682" w:rsidP="00E14682">
      <w:pPr>
        <w:pStyle w:val="B2"/>
      </w:pPr>
      <w:r>
        <w:t>b.</w:t>
      </w:r>
      <w:r>
        <w:tab/>
      </w:r>
      <w:r w:rsidR="00792483" w:rsidRPr="00491CC2">
        <w:t>In the second step</w:t>
      </w:r>
      <w:r w:rsidR="00792483">
        <w:t>,</w:t>
      </w:r>
      <w:r w:rsidR="00792483" w:rsidRPr="00491CC2">
        <w:t xml:space="preserve"> </w:t>
      </w:r>
      <w:r w:rsidR="00792483">
        <w:t xml:space="preserve">use </w:t>
      </w:r>
      <w:r w:rsidR="00792483" w:rsidRPr="00491CC2">
        <w:t xml:space="preserve">the </w:t>
      </w:r>
      <w:r w:rsidR="00792483">
        <w:t>angle</w:t>
      </w:r>
      <w:r w:rsidR="00792483" w:rsidRPr="00491CC2">
        <w:t xml:space="preserve"> </w:t>
      </w:r>
      <w:r w:rsidR="00792483">
        <w:t xml:space="preserve">and power </w:t>
      </w:r>
      <w:r w:rsidR="00792483" w:rsidRPr="00491CC2">
        <w:t>estimates</w:t>
      </w:r>
      <w:r w:rsidR="00792483">
        <w:t>, i.e. the discrete PAS</w:t>
      </w:r>
      <w:r w:rsidR="00792483" w:rsidRPr="00491CC2">
        <w:t xml:space="preserve"> </w:t>
      </w:r>
      <w:r w:rsidR="00792483">
        <w:t xml:space="preserve">of N azimuth and elevation directions and power values in conjunction with a 4x4 DUT sampling array </w:t>
      </w:r>
      <w:r w:rsidR="00792483" w:rsidRPr="00491CC2">
        <w:t xml:space="preserve">for beamforming with </w:t>
      </w:r>
      <w:r w:rsidR="00792483">
        <w:t xml:space="preserve">the </w:t>
      </w:r>
      <w:r w:rsidR="00792483" w:rsidRPr="00491CC2">
        <w:t xml:space="preserve">conventional Bartlett beamformer to estimate </w:t>
      </w:r>
      <w:r w:rsidR="00792483">
        <w:t xml:space="preserve">the “measured </w:t>
      </w:r>
      <w:r w:rsidR="00792483" w:rsidRPr="00491CC2">
        <w:t>PAS</w:t>
      </w:r>
      <w:r w:rsidR="00792483">
        <w:t xml:space="preserve"> seen by DUT” for PSP calculation</w:t>
      </w:r>
      <w:r w:rsidR="00792483" w:rsidRPr="00491CC2">
        <w:t xml:space="preserve">. </w:t>
      </w:r>
    </w:p>
    <w:p w14:paraId="3B544E6C" w14:textId="6916E9D3" w:rsidR="00792483" w:rsidRDefault="00E14682" w:rsidP="00E14682">
      <w:pPr>
        <w:pStyle w:val="B1"/>
        <w:rPr>
          <w:ins w:id="340" w:author="vivo" w:date="2021-08-30T18:09:00Z"/>
        </w:rPr>
      </w:pPr>
      <w:r>
        <w:t>6.</w:t>
      </w:r>
      <w:r>
        <w:tab/>
      </w:r>
      <w:r w:rsidR="00792483">
        <w:t>Evaluate the reference OTA PAS for the 4x4 DUT array by applying the conventional Bartlett beamformer</w:t>
      </w:r>
      <w:del w:id="341" w:author="vivo" w:date="2021-08-30T18:09:00Z">
        <w:r w:rsidR="00792483" w:rsidDel="00565387">
          <w:delText xml:space="preserve"> to the </w:delText>
        </w:r>
        <w:r w:rsidR="00792483" w:rsidRPr="05CA0DF4" w:rsidDel="00565387">
          <w:delText>OTA probe weights and the strongest beam from the code book of 128 beam-grid with 4x4 DUT sampling array</w:delText>
        </w:r>
      </w:del>
      <w:r w:rsidR="00792483">
        <w:t>.</w:t>
      </w:r>
      <w:ins w:id="342" w:author="vivo" w:date="2021-08-30T18:09:00Z">
        <w:r w:rsidR="00D1279B" w:rsidRPr="00D1279B">
          <w:t xml:space="preserve"> </w:t>
        </w:r>
        <w:r w:rsidR="00D1279B" w:rsidRPr="00FD33AC">
          <w:t>The theoretical PAS as reference is calculated for the ideal channel model as</w:t>
        </w:r>
      </w:ins>
    </w:p>
    <w:p w14:paraId="0D36E646" w14:textId="5469F499" w:rsidR="00565387" w:rsidRPr="00565387" w:rsidRDefault="002E27AA" w:rsidP="00565387">
      <w:pPr>
        <w:pStyle w:val="B1"/>
        <w:jc w:val="center"/>
        <w:rPr>
          <w:ins w:id="343" w:author="vivo" w:date="2021-08-30T18:09:00Z"/>
        </w:rPr>
      </w:pPr>
      <m:oMathPara>
        <m:oMath>
          <m:sSub>
            <m:sSubPr>
              <m:ctrlPr>
                <w:ins w:id="344" w:author="konglingyu (C)" w:date="2021-08-04T21:47:00Z">
                  <w:rPr>
                    <w:rFonts w:ascii="Cambria Math" w:hAnsi="Cambria Math"/>
                  </w:rPr>
                </w:ins>
              </m:ctrlPr>
            </m:sSubPr>
            <m:e>
              <m:r>
                <w:ins w:id="345" w:author="konglingyu (C)" w:date="2021-08-04T21:47:00Z">
                  <w:rPr>
                    <w:rFonts w:ascii="Cambria Math" w:hAnsi="Cambria Math"/>
                  </w:rPr>
                  <m:t>P</m:t>
                </w:ins>
              </m:r>
            </m:e>
            <m:sub>
              <m:r>
                <w:ins w:id="346" w:author="konglingyu (C)" w:date="2021-08-04T21:47:00Z">
                  <w:rPr>
                    <w:rFonts w:ascii="Cambria Math" w:hAnsi="Cambria Math"/>
                  </w:rPr>
                  <m:t>r</m:t>
                </w:ins>
              </m:r>
            </m:sub>
          </m:sSub>
          <m:d>
            <m:dPr>
              <m:ctrlPr>
                <w:ins w:id="347" w:author="konglingyu (C)" w:date="2021-08-04T21:47:00Z">
                  <w:rPr>
                    <w:rFonts w:ascii="Cambria Math" w:hAnsi="Cambria Math"/>
                    <w:i/>
                  </w:rPr>
                </w:ins>
              </m:ctrlPr>
            </m:dPr>
            <m:e>
              <m:r>
                <w:ins w:id="348" w:author="konglingyu (C)" w:date="2021-08-04T21:47:00Z">
                  <m:rPr>
                    <m:sty m:val="p"/>
                  </m:rPr>
                  <w:rPr>
                    <w:rFonts w:ascii="Cambria Math" w:hAnsi="Cambria Math"/>
                  </w:rPr>
                  <m:t>β</m:t>
                </w:ins>
              </m:r>
            </m:e>
          </m:d>
          <m:r>
            <w:ins w:id="349" w:author="konglingyu (C)" w:date="2021-08-04T21:47:00Z">
              <w:rPr>
                <w:rFonts w:ascii="Cambria Math" w:hAnsi="Cambria Math"/>
              </w:rPr>
              <m:t>=</m:t>
            </w:ins>
          </m:r>
          <m:sSup>
            <m:sSupPr>
              <m:ctrlPr>
                <w:ins w:id="350" w:author="konglingyu (C)" w:date="2021-08-04T21:47:00Z">
                  <w:rPr>
                    <w:rFonts w:ascii="Cambria Math" w:hAnsi="Cambria Math"/>
                    <w:i/>
                  </w:rPr>
                </w:ins>
              </m:ctrlPr>
            </m:sSupPr>
            <m:e>
              <m:r>
                <w:ins w:id="351" w:author="konglingyu (C)" w:date="2021-08-04T21:47:00Z">
                  <w:rPr>
                    <w:rFonts w:ascii="Cambria Math" w:hAnsi="Cambria Math"/>
                  </w:rPr>
                  <m:t>a</m:t>
                </w:ins>
              </m:r>
            </m:e>
            <m:sup>
              <m:r>
                <w:ins w:id="352" w:author="konglingyu (C)" w:date="2021-08-04T21:47:00Z">
                  <w:rPr>
                    <w:rFonts w:ascii="Cambria Math" w:hAnsi="Cambria Math"/>
                  </w:rPr>
                  <m:t>H</m:t>
                </w:ins>
              </m:r>
            </m:sup>
          </m:sSup>
          <m:r>
            <w:ins w:id="353" w:author="konglingyu (C)" w:date="2021-08-04T21:47:00Z">
              <w:rPr>
                <w:rFonts w:ascii="Cambria Math" w:hAnsi="Cambria Math"/>
              </w:rPr>
              <m:t>(</m:t>
            </w:ins>
          </m:r>
          <m:r>
            <w:ins w:id="354" w:author="konglingyu (C)" w:date="2021-08-04T21:47:00Z">
              <m:rPr>
                <m:sty m:val="p"/>
              </m:rPr>
              <w:rPr>
                <w:rFonts w:ascii="Cambria Math" w:hAnsi="Cambria Math"/>
              </w:rPr>
              <m:t>β</m:t>
            </w:ins>
          </m:r>
          <m:r>
            <w:ins w:id="355" w:author="konglingyu (C)" w:date="2021-08-04T21:47:00Z">
              <w:rPr>
                <w:rFonts w:ascii="Cambria Math" w:hAnsi="Cambria Math"/>
              </w:rPr>
              <m:t>)∮a(</m:t>
            </w:ins>
          </m:r>
          <m:acc>
            <m:accPr>
              <m:chr m:val="́"/>
              <m:ctrlPr>
                <w:ins w:id="356" w:author="konglingyu (C)" w:date="2021-08-04T21:47:00Z">
                  <w:rPr>
                    <w:rFonts w:ascii="Cambria Math" w:hAnsi="Cambria Math"/>
                    <w:i/>
                  </w:rPr>
                </w:ins>
              </m:ctrlPr>
            </m:accPr>
            <m:e>
              <m:r>
                <w:ins w:id="357" w:author="konglingyu (C)" w:date="2021-08-04T21:47:00Z">
                  <m:rPr>
                    <m:sty m:val="p"/>
                  </m:rPr>
                  <w:rPr>
                    <w:rFonts w:ascii="Cambria Math" w:hAnsi="Cambria Math"/>
                  </w:rPr>
                  <m:t>β)</m:t>
                </w:ins>
              </m:r>
            </m:e>
          </m:acc>
          <m:r>
            <w:ins w:id="358" w:author="konglingyu (C)" w:date="2021-08-04T21:47:00Z">
              <w:rPr>
                <w:rFonts w:ascii="Cambria Math" w:hAnsi="Cambria Math"/>
              </w:rPr>
              <m:t xml:space="preserve"> P(</m:t>
            </w:ins>
          </m:r>
          <m:acc>
            <m:accPr>
              <m:chr m:val="́"/>
              <m:ctrlPr>
                <w:ins w:id="359" w:author="konglingyu (C)" w:date="2021-08-04T21:47:00Z">
                  <w:rPr>
                    <w:rFonts w:ascii="Cambria Math" w:hAnsi="Cambria Math"/>
                    <w:i/>
                  </w:rPr>
                </w:ins>
              </m:ctrlPr>
            </m:accPr>
            <m:e>
              <m:r>
                <w:ins w:id="360" w:author="konglingyu (C)" w:date="2021-08-04T21:47:00Z">
                  <m:rPr>
                    <m:sty m:val="p"/>
                  </m:rPr>
                  <w:rPr>
                    <w:rFonts w:ascii="Cambria Math" w:hAnsi="Cambria Math"/>
                  </w:rPr>
                  <m:t>β)</m:t>
                </w:ins>
              </m:r>
            </m:e>
          </m:acc>
          <m:sSup>
            <m:sSupPr>
              <m:ctrlPr>
                <w:ins w:id="361" w:author="konglingyu (C)" w:date="2021-08-04T21:47:00Z">
                  <w:rPr>
                    <w:rFonts w:ascii="Cambria Math" w:hAnsi="Cambria Math"/>
                    <w:i/>
                  </w:rPr>
                </w:ins>
              </m:ctrlPr>
            </m:sSupPr>
            <m:e>
              <m:r>
                <w:ins w:id="362" w:author="konglingyu (C)" w:date="2021-08-04T21:47:00Z">
                  <w:rPr>
                    <w:rFonts w:ascii="Cambria Math" w:hAnsi="Cambria Math"/>
                  </w:rPr>
                  <m:t>a</m:t>
                </w:ins>
              </m:r>
            </m:e>
            <m:sup>
              <m:r>
                <w:ins w:id="363" w:author="konglingyu (C)" w:date="2021-08-04T21:47:00Z">
                  <w:rPr>
                    <w:rFonts w:ascii="Cambria Math" w:hAnsi="Cambria Math"/>
                  </w:rPr>
                  <m:t>H</m:t>
                </w:ins>
              </m:r>
            </m:sup>
          </m:sSup>
          <m:r>
            <w:ins w:id="364" w:author="konglingyu (C)" w:date="2021-08-04T21:47:00Z">
              <w:rPr>
                <w:rFonts w:ascii="Cambria Math" w:hAnsi="Cambria Math"/>
              </w:rPr>
              <m:t>(</m:t>
            </w:ins>
          </m:r>
          <m:acc>
            <m:accPr>
              <m:chr m:val="́"/>
              <m:ctrlPr>
                <w:ins w:id="365" w:author="konglingyu (C)" w:date="2021-08-04T21:47:00Z">
                  <w:rPr>
                    <w:rFonts w:ascii="Cambria Math" w:hAnsi="Cambria Math"/>
                    <w:i/>
                  </w:rPr>
                </w:ins>
              </m:ctrlPr>
            </m:accPr>
            <m:e>
              <m:r>
                <w:ins w:id="366" w:author="konglingyu (C)" w:date="2021-08-04T21:47:00Z">
                  <m:rPr>
                    <m:sty m:val="p"/>
                  </m:rPr>
                  <w:rPr>
                    <w:rFonts w:ascii="Cambria Math" w:hAnsi="Cambria Math"/>
                  </w:rPr>
                  <m:t>β)</m:t>
                </w:ins>
              </m:r>
            </m:e>
          </m:acc>
          <m:r>
            <w:ins w:id="367" w:author="konglingyu (C)" w:date="2021-08-04T21:47:00Z">
              <w:rPr>
                <w:rFonts w:ascii="Cambria Math" w:hAnsi="Cambria Math"/>
              </w:rPr>
              <m:t>d</m:t>
            </w:ins>
          </m:r>
          <m:acc>
            <m:accPr>
              <m:chr m:val="́"/>
              <m:ctrlPr>
                <w:ins w:id="368" w:author="konglingyu (C)" w:date="2021-08-04T21:47:00Z">
                  <w:rPr>
                    <w:rFonts w:ascii="Cambria Math" w:hAnsi="Cambria Math"/>
                    <w:i/>
                  </w:rPr>
                </w:ins>
              </m:ctrlPr>
            </m:accPr>
            <m:e>
              <m:r>
                <w:ins w:id="369" w:author="konglingyu (C)" w:date="2021-08-04T21:47:00Z">
                  <m:rPr>
                    <m:sty m:val="p"/>
                  </m:rPr>
                  <w:rPr>
                    <w:rFonts w:ascii="Cambria Math" w:hAnsi="Cambria Math"/>
                  </w:rPr>
                  <m:t>β</m:t>
                </w:ins>
              </m:r>
            </m:e>
          </m:acc>
          <m:r>
            <w:ins w:id="370" w:author="konglingyu (C)" w:date="2021-08-04T21:47:00Z">
              <w:rPr>
                <w:rFonts w:ascii="Cambria Math" w:hAnsi="Cambria Math"/>
              </w:rPr>
              <m:t>a(</m:t>
            </w:ins>
          </m:r>
          <m:r>
            <w:ins w:id="371" w:author="konglingyu (C)" w:date="2021-08-04T21:47:00Z">
              <m:rPr>
                <m:sty m:val="p"/>
              </m:rPr>
              <w:rPr>
                <w:rFonts w:ascii="Cambria Math" w:hAnsi="Cambria Math"/>
              </w:rPr>
              <m:t>β</m:t>
            </w:ins>
          </m:r>
          <m:r>
            <w:ins w:id="372" w:author="konglingyu (C)" w:date="2021-08-04T21:47:00Z">
              <w:rPr>
                <w:rFonts w:ascii="Cambria Math" w:hAnsi="Cambria Math"/>
              </w:rPr>
              <m:t>)</m:t>
            </w:ins>
          </m:r>
        </m:oMath>
      </m:oMathPara>
    </w:p>
    <w:p w14:paraId="0E2CB791" w14:textId="2D6CCA63" w:rsidR="00565387" w:rsidRPr="00FD33AC" w:rsidRDefault="00565387" w:rsidP="00565387">
      <w:pPr>
        <w:pStyle w:val="B1"/>
        <w:ind w:leftChars="50" w:left="100" w:firstLineChars="250" w:firstLine="500"/>
        <w:jc w:val="both"/>
        <w:rPr>
          <w:ins w:id="373" w:author="vivo" w:date="2021-08-30T18:09:00Z"/>
        </w:rPr>
      </w:pPr>
      <w:ins w:id="374" w:author="vivo" w:date="2021-08-30T18:09:00Z">
        <w:r w:rsidRPr="00FD33AC">
          <w:t xml:space="preserve">where </w:t>
        </w:r>
      </w:ins>
      <m:oMath>
        <m:r>
          <w:ins w:id="375" w:author="konglingyu (C)" w:date="2021-08-04T21:48:00Z">
            <w:rPr>
              <w:rFonts w:ascii="Cambria Math" w:hAnsi="Cambria Math"/>
            </w:rPr>
            <m:t>a(</m:t>
          </w:ins>
        </m:r>
        <m:r>
          <w:ins w:id="376" w:author="konglingyu (C)" w:date="2021-08-04T21:48:00Z">
            <m:rPr>
              <m:sty m:val="p"/>
            </m:rPr>
            <w:rPr>
              <w:rFonts w:ascii="Cambria Math" w:hAnsi="Cambria Math"/>
            </w:rPr>
            <m:t>β</m:t>
          </w:ins>
        </m:r>
        <m:r>
          <w:ins w:id="377" w:author="konglingyu (C)" w:date="2021-08-04T21:48:00Z">
            <w:rPr>
              <w:rFonts w:ascii="Cambria Math" w:hAnsi="Cambria Math"/>
            </w:rPr>
            <m:t>)</m:t>
          </w:ins>
        </m:r>
      </m:oMath>
      <w:ins w:id="378" w:author="vivo" w:date="2021-08-30T18:09:00Z">
        <w:r w:rsidRPr="00FD33AC">
          <w:t xml:space="preserve"> is the array steering vector of the 4x4 DUT array and </w:t>
        </w:r>
      </w:ins>
      <m:oMath>
        <m:r>
          <w:ins w:id="379" w:author="konglingyu (C)" w:date="2021-08-04T21:49:00Z">
            <w:rPr>
              <w:rFonts w:ascii="Cambria Math" w:hAnsi="Cambria Math"/>
            </w:rPr>
            <m:t>P(</m:t>
          </w:ins>
        </m:r>
        <m:acc>
          <m:accPr>
            <m:chr m:val="́"/>
            <m:ctrlPr>
              <w:ins w:id="380" w:author="konglingyu (C)" w:date="2021-08-04T21:49:00Z">
                <w:rPr>
                  <w:rFonts w:ascii="Cambria Math" w:hAnsi="Cambria Math"/>
                  <w:i/>
                </w:rPr>
              </w:ins>
            </m:ctrlPr>
          </m:accPr>
          <m:e>
            <m:r>
              <w:ins w:id="381" w:author="konglingyu (C)" w:date="2021-08-04T21:49:00Z">
                <m:rPr>
                  <m:sty m:val="p"/>
                </m:rPr>
                <w:rPr>
                  <w:rFonts w:ascii="Cambria Math" w:hAnsi="Cambria Math"/>
                </w:rPr>
                <m:t>β)</m:t>
              </w:ins>
            </m:r>
          </m:e>
        </m:acc>
      </m:oMath>
      <w:ins w:id="382" w:author="vivo" w:date="2021-08-30T18:09:00Z">
        <w:r w:rsidRPr="00FD33AC">
          <w:t xml:space="preserve"> is the PAS of the reference channel </w:t>
        </w:r>
        <w:proofErr w:type="gramStart"/>
        <w:r w:rsidRPr="00FD33AC">
          <w:t>model.</w:t>
        </w:r>
        <w:proofErr w:type="gramEnd"/>
      </w:ins>
    </w:p>
    <w:p w14:paraId="2F153B3D" w14:textId="77777777" w:rsidR="00565387" w:rsidRDefault="00565387" w:rsidP="00E14682">
      <w:pPr>
        <w:pStyle w:val="B1"/>
      </w:pPr>
    </w:p>
    <w:p w14:paraId="2C5165F8" w14:textId="29C6FD24" w:rsidR="00792483" w:rsidRDefault="00E14682" w:rsidP="00E14682">
      <w:pPr>
        <w:pStyle w:val="B1"/>
      </w:pPr>
      <w:r>
        <w:t>7.</w:t>
      </w:r>
      <w:r>
        <w:tab/>
      </w:r>
      <w:r w:rsidR="00792483">
        <w:t>Calculate total variation distance (</w:t>
      </w:r>
      <w:proofErr w:type="spellStart"/>
      <w:r w:rsidR="00792483" w:rsidRPr="00E51353">
        <w:rPr>
          <w:i/>
          <w:iCs/>
        </w:rPr>
        <w:t>D</w:t>
      </w:r>
      <w:r w:rsidR="00792483" w:rsidRPr="00E51353">
        <w:rPr>
          <w:vertAlign w:val="subscript"/>
        </w:rPr>
        <w:t>p</w:t>
      </w:r>
      <w:proofErr w:type="spellEnd"/>
      <w:r w:rsidR="00792483">
        <w:t>) from the reference and measured PAS. Mathematically,</w:t>
      </w:r>
    </w:p>
    <w:p w14:paraId="49C1A1AD" w14:textId="77777777" w:rsidR="00792483" w:rsidRDefault="00792483" w:rsidP="00792483">
      <w:pPr>
        <w:pStyle w:val="B1"/>
        <w:ind w:left="1136" w:firstLine="0"/>
        <w:jc w:val="center"/>
        <w:rPr>
          <w:rFonts w:eastAsia="Batang"/>
        </w:rPr>
      </w:pPr>
      <w:r>
        <w:rPr>
          <w:rFonts w:eastAsia="Batang"/>
          <w:noProof/>
        </w:rPr>
        <w:drawing>
          <wp:inline distT="0" distB="0" distL="0" distR="0" wp14:anchorId="45017905" wp14:editId="648C7E65">
            <wp:extent cx="1974850" cy="3619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4850" cy="361950"/>
                    </a:xfrm>
                    <a:prstGeom prst="rect">
                      <a:avLst/>
                    </a:prstGeom>
                    <a:noFill/>
                    <a:ln>
                      <a:noFill/>
                    </a:ln>
                  </pic:spPr>
                </pic:pic>
              </a:graphicData>
            </a:graphic>
          </wp:inline>
        </w:drawing>
      </w:r>
    </w:p>
    <w:p w14:paraId="246447BC" w14:textId="042907FB" w:rsidR="00792483" w:rsidRPr="00D06FC2" w:rsidRDefault="00E14682" w:rsidP="00E14682">
      <w:pPr>
        <w:pStyle w:val="B1"/>
        <w:rPr>
          <w:lang w:val="en-US"/>
        </w:rPr>
      </w:pPr>
      <w:r>
        <w:t xml:space="preserve">8. </w:t>
      </w:r>
      <w:r>
        <w:tab/>
      </w:r>
      <w:r w:rsidR="00792483">
        <w:t>Calculate PSP values as PSP = (1-</w:t>
      </w:r>
      <w:r w:rsidR="00792483" w:rsidRPr="00E51353">
        <w:rPr>
          <w:i/>
          <w:iCs/>
        </w:rPr>
        <w:t>D</w:t>
      </w:r>
      <w:r w:rsidR="00792483" w:rsidRPr="00E51353">
        <w:rPr>
          <w:i/>
          <w:iCs/>
          <w:vertAlign w:val="subscript"/>
        </w:rPr>
        <w:t>p</w:t>
      </w:r>
      <w:r w:rsidR="00792483">
        <w:t>) x 100%.</w:t>
      </w:r>
    </w:p>
    <w:p w14:paraId="3620C1A0" w14:textId="77777777" w:rsidR="00DE71A1" w:rsidRDefault="00DE71A1" w:rsidP="009465DD">
      <w:pPr>
        <w:spacing w:after="0"/>
      </w:pPr>
    </w:p>
    <w:p w14:paraId="21B0F829" w14:textId="77777777" w:rsidR="00792483" w:rsidRPr="00792B93" w:rsidRDefault="00792483" w:rsidP="00792483">
      <w:pPr>
        <w:ind w:left="284"/>
        <w:rPr>
          <w:b/>
        </w:rPr>
      </w:pPr>
      <w:r w:rsidRPr="00792B93">
        <w:rPr>
          <w:b/>
        </w:rPr>
        <w:t>VNA settings:</w:t>
      </w:r>
    </w:p>
    <w:p w14:paraId="1D2CF8FD" w14:textId="77777777" w:rsidR="00792483" w:rsidRPr="00792B93" w:rsidRDefault="00792483" w:rsidP="00792483">
      <w:pPr>
        <w:pStyle w:val="TH"/>
        <w:ind w:left="284"/>
      </w:pPr>
      <w:r w:rsidRPr="00792B93">
        <w:t xml:space="preserve">Table </w:t>
      </w:r>
      <w:r w:rsidRPr="001946D5">
        <w:t>D.3.</w:t>
      </w:r>
      <w:r>
        <w:t>4</w:t>
      </w:r>
      <w:r w:rsidRPr="001946D5">
        <w:t>-1</w:t>
      </w:r>
      <w:r w:rsidRPr="00792B93">
        <w:t>: VNA settings for</w:t>
      </w:r>
      <w:r>
        <w:t xml:space="preserve"> FR2</w:t>
      </w:r>
      <w:r w:rsidRPr="00792B93">
        <w:t xml:space="preserve"> P</w:t>
      </w:r>
      <w:r>
        <w:t>SP</w:t>
      </w:r>
      <w:r w:rsidRPr="00792B93">
        <w:t xml:space="preserv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838"/>
      </w:tblGrid>
      <w:tr w:rsidR="00792483" w:rsidRPr="00792B93" w14:paraId="245B84B1"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58CF4F"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715FBE4"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16D2CC7" w14:textId="77777777" w:rsidR="00792483" w:rsidRPr="00792B93" w:rsidRDefault="00792483" w:rsidP="00A91EF2">
            <w:pPr>
              <w:pStyle w:val="TAH"/>
              <w:rPr>
                <w:rFonts w:cs="Arial"/>
              </w:rPr>
            </w:pPr>
            <w:r w:rsidRPr="00792B93">
              <w:rPr>
                <w:rFonts w:cs="Arial"/>
              </w:rPr>
              <w:t>Value</w:t>
            </w:r>
          </w:p>
        </w:tc>
      </w:tr>
      <w:tr w:rsidR="00792483" w:rsidRPr="00792B93" w14:paraId="79D9F5B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FE4F31" w14:textId="0B8CCB7B" w:rsidR="00792483" w:rsidRPr="00792B93" w:rsidRDefault="00792483" w:rsidP="00A91EF2">
            <w:pPr>
              <w:pStyle w:val="TAC"/>
              <w:jc w:val="left"/>
              <w:rPr>
                <w:rFonts w:cs="Arial"/>
              </w:rPr>
            </w:pPr>
            <w:del w:id="383" w:author="vivo" w:date="2021-08-30T18:03:00Z">
              <w:r w:rsidRPr="00792B93" w:rsidDel="00B20E56">
                <w:rPr>
                  <w:rFonts w:cs="Arial"/>
                </w:rPr>
                <w:delText>Center</w:delText>
              </w:r>
            </w:del>
            <w:ins w:id="384" w:author="vivo" w:date="2021-08-30T18:03:00Z">
              <w:r w:rsidR="00B20E56">
                <w:rPr>
                  <w:rFonts w:cs="Arial"/>
                </w:rPr>
                <w:t>Centre</w:t>
              </w:r>
            </w:ins>
            <w:r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8310349"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3B57E45B" w14:textId="76D00011" w:rsidR="00792483" w:rsidRPr="00792B93" w:rsidRDefault="00792483" w:rsidP="00A91EF2">
            <w:pPr>
              <w:pStyle w:val="TAC"/>
              <w:rPr>
                <w:rFonts w:cs="Arial"/>
              </w:rPr>
            </w:pPr>
            <w:r w:rsidRPr="00792B93">
              <w:rPr>
                <w:rFonts w:cs="Arial"/>
              </w:rPr>
              <w:t xml:space="preserve">Downlink </w:t>
            </w:r>
            <w:del w:id="385" w:author="vivo" w:date="2021-08-30T18:03:00Z">
              <w:r w:rsidRPr="00792B93" w:rsidDel="00B20E56">
                <w:rPr>
                  <w:rFonts w:cs="Arial"/>
                </w:rPr>
                <w:delText>center</w:delText>
              </w:r>
            </w:del>
            <w:ins w:id="386" w:author="vivo" w:date="2021-08-30T18:03:00Z">
              <w:r w:rsidR="00B20E56">
                <w:rPr>
                  <w:rFonts w:cs="Arial"/>
                </w:rPr>
                <w:t>centre</w:t>
              </w:r>
            </w:ins>
            <w:r w:rsidRPr="00792B93">
              <w:rPr>
                <w:rFonts w:cs="Arial"/>
              </w:rPr>
              <w:t xml:space="preserve"> frequency</w:t>
            </w:r>
          </w:p>
          <w:p w14:paraId="35E052EC" w14:textId="77777777" w:rsidR="00792483" w:rsidRPr="00792B93" w:rsidRDefault="00792483" w:rsidP="00A91EF2">
            <w:pPr>
              <w:pStyle w:val="TAC"/>
              <w:rPr>
                <w:rFonts w:cs="Arial"/>
              </w:rPr>
            </w:pPr>
            <w:r w:rsidRPr="00792B93">
              <w:rPr>
                <w:rFonts w:cs="Arial"/>
              </w:rPr>
              <w:t xml:space="preserve">in </w:t>
            </w:r>
            <w:r w:rsidRPr="005D391E">
              <w:rPr>
                <w:rFonts w:cs="Arial"/>
              </w:rPr>
              <w:t xml:space="preserve">Table </w:t>
            </w:r>
            <w:r>
              <w:t>D.3.1-1</w:t>
            </w:r>
          </w:p>
        </w:tc>
      </w:tr>
      <w:tr w:rsidR="00792483" w:rsidRPr="00792B93" w14:paraId="7E8CD08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9B50A82" w14:textId="77777777" w:rsidR="00792483" w:rsidRPr="00792B93" w:rsidRDefault="00792483" w:rsidP="00A91EF2">
            <w:pPr>
              <w:pStyle w:val="TAC"/>
              <w:jc w:val="left"/>
              <w:rPr>
                <w:rFonts w:cs="Arial"/>
              </w:rPr>
            </w:pPr>
            <w:r w:rsidRPr="00792B93">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7160F590"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FB99B6F" w14:textId="77777777" w:rsidR="00792483" w:rsidRPr="00CB6732" w:rsidRDefault="00792483" w:rsidP="00A91EF2">
            <w:pPr>
              <w:pStyle w:val="TAC"/>
              <w:rPr>
                <w:rFonts w:cs="Arial"/>
              </w:rPr>
            </w:pPr>
            <w:r w:rsidRPr="00CB6732">
              <w:rPr>
                <w:rFonts w:cs="Arial"/>
              </w:rPr>
              <w:t>0 (or the minimum)</w:t>
            </w:r>
          </w:p>
        </w:tc>
      </w:tr>
      <w:tr w:rsidR="00792483" w:rsidRPr="00792B93" w14:paraId="3B10583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B29D29D" w14:textId="77777777" w:rsidR="00792483" w:rsidRPr="00792B93" w:rsidRDefault="00792483" w:rsidP="00A91EF2">
            <w:pPr>
              <w:pStyle w:val="TAC"/>
              <w:jc w:val="left"/>
              <w:rPr>
                <w:rFonts w:cs="Arial"/>
              </w:rPr>
            </w:pPr>
            <w:r w:rsidRPr="00792B93">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0E81DB22"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6C051D6" w14:textId="77777777" w:rsidR="00792483" w:rsidRPr="00CB6732" w:rsidRDefault="00792483" w:rsidP="00A91EF2">
            <w:pPr>
              <w:pStyle w:val="TAC"/>
              <w:rPr>
                <w:rFonts w:cs="Arial"/>
              </w:rPr>
            </w:pPr>
            <w:r w:rsidRPr="00CB6732">
              <w:rPr>
                <w:rFonts w:cs="Arial"/>
              </w:rPr>
              <w:t>1000</w:t>
            </w:r>
          </w:p>
        </w:tc>
      </w:tr>
      <w:tr w:rsidR="00792483" w:rsidRPr="00792B93" w14:paraId="204C5E8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D14BE72" w14:textId="77777777" w:rsidR="00792483" w:rsidRPr="00792B93" w:rsidRDefault="00792483" w:rsidP="00A91EF2">
            <w:pPr>
              <w:pStyle w:val="TAC"/>
              <w:jc w:val="left"/>
              <w:rPr>
                <w:rFonts w:cs="Arial"/>
              </w:rPr>
            </w:pPr>
            <w:r w:rsidRPr="00792B93">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FDB0969"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3104CD7F" w14:textId="77777777" w:rsidR="00792483" w:rsidRPr="00CB6732" w:rsidRDefault="00792483" w:rsidP="00A91EF2">
            <w:pPr>
              <w:pStyle w:val="TAC"/>
              <w:rPr>
                <w:rFonts w:cs="Arial"/>
              </w:rPr>
            </w:pPr>
            <w:r w:rsidRPr="00CB6732">
              <w:rPr>
                <w:rFonts w:cs="Arial"/>
              </w:rPr>
              <w:t>1</w:t>
            </w:r>
          </w:p>
        </w:tc>
      </w:tr>
    </w:tbl>
    <w:p w14:paraId="2CD2146A" w14:textId="77777777" w:rsidR="00792483" w:rsidRPr="00792B93" w:rsidRDefault="00792483" w:rsidP="00792483">
      <w:pPr>
        <w:ind w:left="284"/>
      </w:pPr>
    </w:p>
    <w:p w14:paraId="1265FE07" w14:textId="77777777" w:rsidR="00792483" w:rsidRPr="00792B93" w:rsidRDefault="00792483" w:rsidP="00792483">
      <w:pPr>
        <w:rPr>
          <w:b/>
        </w:rPr>
      </w:pPr>
      <w:r w:rsidRPr="00792B93">
        <w:rPr>
          <w:b/>
        </w:rPr>
        <w:t>Channel model specification:</w:t>
      </w:r>
    </w:p>
    <w:p w14:paraId="6DCF0C03" w14:textId="77777777" w:rsidR="00792483" w:rsidRPr="00792B93" w:rsidRDefault="00792483" w:rsidP="00792483">
      <w:pPr>
        <w:pStyle w:val="TH"/>
        <w:ind w:left="284"/>
      </w:pPr>
      <w:r w:rsidRPr="00792B93">
        <w:t xml:space="preserve">Table </w:t>
      </w:r>
      <w:r w:rsidRPr="001946D5">
        <w:t>D.3.4-</w:t>
      </w:r>
      <w:r w:rsidRPr="00792B93">
        <w:t>2: Channel model specification for FR2 PSP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838"/>
      </w:tblGrid>
      <w:tr w:rsidR="00792483" w:rsidRPr="00792B93" w14:paraId="3BB45D3B"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3B0CB525" w14:textId="77777777" w:rsidR="00792483" w:rsidRPr="00792B93" w:rsidRDefault="00792483" w:rsidP="00A91EF2">
            <w:pPr>
              <w:pStyle w:val="TAH"/>
              <w:rPr>
                <w:rFonts w:cs="Arial"/>
              </w:rPr>
            </w:pPr>
            <w:r w:rsidRPr="00792B93">
              <w:rPr>
                <w:rFonts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8E0F33" w14:textId="77777777" w:rsidR="00792483" w:rsidRPr="00792B93" w:rsidRDefault="00792483" w:rsidP="00A91EF2">
            <w:pPr>
              <w:pStyle w:val="TAH"/>
              <w:rPr>
                <w:rFonts w:cs="Arial"/>
              </w:rPr>
            </w:pPr>
            <w:r w:rsidRPr="00792B93">
              <w:rPr>
                <w:rFonts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1EA11A8" w14:textId="77777777" w:rsidR="00792483" w:rsidRPr="00792B93" w:rsidRDefault="00792483" w:rsidP="00A91EF2">
            <w:pPr>
              <w:pStyle w:val="TAH"/>
              <w:rPr>
                <w:rFonts w:cs="Arial"/>
              </w:rPr>
            </w:pPr>
            <w:r w:rsidRPr="00792B93">
              <w:rPr>
                <w:rFonts w:cs="Arial"/>
              </w:rPr>
              <w:t>Value</w:t>
            </w:r>
          </w:p>
        </w:tc>
      </w:tr>
      <w:tr w:rsidR="00792483" w:rsidRPr="00792B93" w14:paraId="7CFADA2D"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1697C60" w14:textId="3366E5F5" w:rsidR="00792483" w:rsidRPr="00792B93" w:rsidRDefault="00792483" w:rsidP="00A91EF2">
            <w:pPr>
              <w:pStyle w:val="TAC"/>
              <w:jc w:val="left"/>
              <w:rPr>
                <w:rFonts w:cs="Arial"/>
              </w:rPr>
            </w:pPr>
            <w:del w:id="387" w:author="vivo" w:date="2021-08-30T18:03:00Z">
              <w:r w:rsidRPr="00792B93" w:rsidDel="00B20E56">
                <w:rPr>
                  <w:rFonts w:cs="Arial"/>
                </w:rPr>
                <w:delText>Center</w:delText>
              </w:r>
            </w:del>
            <w:ins w:id="388" w:author="vivo" w:date="2021-08-30T18:03:00Z">
              <w:r w:rsidR="00B20E56">
                <w:rPr>
                  <w:rFonts w:cs="Arial"/>
                </w:rPr>
                <w:t>Centre</w:t>
              </w:r>
            </w:ins>
            <w:r w:rsidRPr="00792B93">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16D51D7C" w14:textId="77777777" w:rsidR="00792483" w:rsidRPr="00792B93" w:rsidRDefault="00792483" w:rsidP="00A91EF2">
            <w:pPr>
              <w:pStyle w:val="TAC"/>
              <w:rPr>
                <w:rFonts w:cs="Arial"/>
              </w:rPr>
            </w:pPr>
            <w:r w:rsidRPr="00792B93">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8D8D0C7" w14:textId="249F9512" w:rsidR="00792483" w:rsidRPr="00792B93" w:rsidRDefault="00792483" w:rsidP="00A91EF2">
            <w:pPr>
              <w:pStyle w:val="TAC"/>
              <w:rPr>
                <w:rFonts w:cs="Arial"/>
              </w:rPr>
            </w:pPr>
            <w:r w:rsidRPr="00792B93">
              <w:rPr>
                <w:rFonts w:cs="Arial"/>
              </w:rPr>
              <w:t xml:space="preserve">Downlink </w:t>
            </w:r>
            <w:del w:id="389" w:author="vivo" w:date="2021-08-30T18:03:00Z">
              <w:r w:rsidRPr="00792B93" w:rsidDel="00B20E56">
                <w:rPr>
                  <w:rFonts w:cs="Arial"/>
                </w:rPr>
                <w:delText>center</w:delText>
              </w:r>
            </w:del>
            <w:ins w:id="390" w:author="vivo" w:date="2021-08-30T18:03:00Z">
              <w:r w:rsidR="00B20E56">
                <w:rPr>
                  <w:rFonts w:cs="Arial"/>
                </w:rPr>
                <w:t>centre</w:t>
              </w:r>
            </w:ins>
            <w:r w:rsidRPr="00792B93">
              <w:rPr>
                <w:rFonts w:cs="Arial"/>
              </w:rPr>
              <w:t xml:space="preserve"> frequency</w:t>
            </w:r>
          </w:p>
          <w:p w14:paraId="00CE14A6" w14:textId="77777777" w:rsidR="00792483" w:rsidRPr="00792B93" w:rsidRDefault="00792483" w:rsidP="00A91EF2">
            <w:pPr>
              <w:pStyle w:val="TAC"/>
              <w:rPr>
                <w:rFonts w:cs="Arial"/>
              </w:rPr>
            </w:pPr>
            <w:r w:rsidRPr="00792B93">
              <w:rPr>
                <w:rFonts w:cs="Arial"/>
              </w:rPr>
              <w:t xml:space="preserve"> in </w:t>
            </w:r>
            <w:r w:rsidRPr="005D391E">
              <w:rPr>
                <w:rFonts w:cs="Arial"/>
              </w:rPr>
              <w:t xml:space="preserve">Table </w:t>
            </w:r>
            <w:r>
              <w:t>D.3.1-1</w:t>
            </w:r>
          </w:p>
        </w:tc>
      </w:tr>
      <w:tr w:rsidR="00792483" w:rsidRPr="00792B93" w14:paraId="5D668FF3"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E90E131" w14:textId="77777777" w:rsidR="00792483" w:rsidRPr="00792B93" w:rsidRDefault="00792483" w:rsidP="00A91EF2">
            <w:pPr>
              <w:pStyle w:val="TAC"/>
              <w:jc w:val="left"/>
              <w:rPr>
                <w:rFonts w:cs="Arial"/>
              </w:rPr>
            </w:pPr>
            <w:r w:rsidRPr="00792B93">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571BE8F2" w14:textId="77777777" w:rsidR="00792483" w:rsidRPr="00792B93" w:rsidRDefault="00792483" w:rsidP="00A91EF2">
            <w:pPr>
              <w:pStyle w:val="TAC"/>
              <w:rPr>
                <w:rFonts w:cs="Arial"/>
              </w:rPr>
            </w:pPr>
            <w:r w:rsidRPr="00792B93">
              <w:rPr>
                <w:rFonts w:cs="Arial"/>
              </w:rPr>
              <w:t>wavelength (Note)</w:t>
            </w:r>
          </w:p>
        </w:tc>
        <w:tc>
          <w:tcPr>
            <w:tcW w:w="0" w:type="auto"/>
            <w:tcBorders>
              <w:top w:val="single" w:sz="4" w:space="0" w:color="auto"/>
              <w:left w:val="single" w:sz="4" w:space="0" w:color="auto"/>
              <w:bottom w:val="single" w:sz="4" w:space="0" w:color="auto"/>
              <w:right w:val="single" w:sz="4" w:space="0" w:color="auto"/>
            </w:tcBorders>
            <w:vAlign w:val="center"/>
          </w:tcPr>
          <w:p w14:paraId="64C46514" w14:textId="77777777" w:rsidR="00792483" w:rsidRPr="00792B93" w:rsidRDefault="00792483" w:rsidP="00A91EF2">
            <w:pPr>
              <w:pStyle w:val="TAC"/>
              <w:rPr>
                <w:rFonts w:cs="Arial"/>
              </w:rPr>
            </w:pPr>
            <w:r w:rsidRPr="00792B93">
              <w:rPr>
                <w:rFonts w:cs="Arial"/>
              </w:rPr>
              <w:t>&gt; 2</w:t>
            </w:r>
          </w:p>
        </w:tc>
      </w:tr>
      <w:tr w:rsidR="00792483" w:rsidRPr="00792B93" w14:paraId="007D8A8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2AD3565" w14:textId="77777777" w:rsidR="00792483" w:rsidRPr="00792B93" w:rsidRDefault="00792483" w:rsidP="00A91EF2">
            <w:pPr>
              <w:pStyle w:val="TAC"/>
              <w:jc w:val="left"/>
              <w:rPr>
                <w:rFonts w:cs="Arial"/>
              </w:rPr>
            </w:pPr>
            <w:r w:rsidRPr="00792B93">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09E62E8C" w14:textId="77777777" w:rsidR="00792483" w:rsidRPr="00792B93"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5E9475F1" w14:textId="77777777" w:rsidR="00792483" w:rsidRPr="00792B93" w:rsidRDefault="00792483" w:rsidP="00A91EF2">
            <w:pPr>
              <w:pStyle w:val="TAC"/>
              <w:rPr>
                <w:rFonts w:cs="Arial"/>
              </w:rPr>
            </w:pPr>
            <w:r w:rsidRPr="00792B93">
              <w:rPr>
                <w:rFonts w:cs="Arial"/>
              </w:rPr>
              <w:t xml:space="preserve">As specified in </w:t>
            </w:r>
            <w:r>
              <w:t>Annex D.1</w:t>
            </w:r>
          </w:p>
        </w:tc>
      </w:tr>
      <w:tr w:rsidR="00792483" w:rsidRPr="0058309A" w14:paraId="673E923C" w14:textId="77777777" w:rsidTr="00A91EF2">
        <w:trPr>
          <w:trHeight w:val="290"/>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6B3806B3" w14:textId="77777777" w:rsidR="00792483" w:rsidRPr="0058309A" w:rsidRDefault="00792483" w:rsidP="00A91EF2">
            <w:pPr>
              <w:pStyle w:val="TAN"/>
              <w:ind w:left="0" w:firstLine="0"/>
              <w:rPr>
                <w:rFonts w:cs="Arial"/>
              </w:rPr>
            </w:pPr>
            <w:r w:rsidRPr="0058309A">
              <w:rPr>
                <w:rFonts w:cs="Arial"/>
              </w:rPr>
              <w:t>NOTE:</w:t>
            </w:r>
            <w:r w:rsidRPr="0058309A">
              <w:rPr>
                <w:rFonts w:cs="Arial"/>
              </w:rPr>
              <w:tab/>
              <w:t>Time [s] = distance [</w:t>
            </w:r>
            <w:r w:rsidRPr="0058309A">
              <w:rPr>
                <w:rFonts w:cs="Arial"/>
              </w:rPr>
              <w:sym w:font="Symbol" w:char="F06C"/>
            </w:r>
            <w:r w:rsidRPr="0058309A">
              <w:rPr>
                <w:rFonts w:cs="Arial"/>
              </w:rPr>
              <w:t>] / MS speed [</w:t>
            </w:r>
            <w:r w:rsidRPr="0058309A">
              <w:rPr>
                <w:rFonts w:cs="Arial"/>
              </w:rPr>
              <w:sym w:font="Symbol" w:char="F06C"/>
            </w:r>
            <w:r w:rsidRPr="0058309A">
              <w:rPr>
                <w:rFonts w:cs="Arial"/>
              </w:rPr>
              <w:t>/s]</w:t>
            </w:r>
          </w:p>
          <w:p w14:paraId="5F6600EE" w14:textId="0D90AB4B" w:rsidR="00792483" w:rsidRPr="0058309A" w:rsidRDefault="00792483" w:rsidP="00A91EF2">
            <w:pPr>
              <w:pStyle w:val="TAC"/>
              <w:rPr>
                <w:rFonts w:cs="Arial"/>
              </w:rPr>
            </w:pPr>
            <w:r w:rsidRPr="0058309A">
              <w:rPr>
                <w:rFonts w:cs="Arial"/>
              </w:rPr>
              <w:tab/>
              <w:t>MS speed [</w:t>
            </w:r>
            <w:r w:rsidRPr="0058309A">
              <w:rPr>
                <w:rFonts w:cs="Arial"/>
              </w:rPr>
              <w:sym w:font="Symbol" w:char="F06C"/>
            </w:r>
            <w:r w:rsidRPr="0058309A">
              <w:rPr>
                <w:rFonts w:cs="Arial"/>
              </w:rPr>
              <w:t xml:space="preserve">/s] = MS speed [m/s] / Speed of light [m/s] * </w:t>
            </w:r>
            <w:del w:id="391" w:author="vivo" w:date="2021-08-30T18:03:00Z">
              <w:r w:rsidRPr="0058309A" w:rsidDel="00B20E56">
                <w:rPr>
                  <w:rFonts w:cs="Arial"/>
                </w:rPr>
                <w:delText>Center</w:delText>
              </w:r>
            </w:del>
            <w:ins w:id="392" w:author="vivo" w:date="2021-08-30T18:03:00Z">
              <w:r w:rsidR="00B20E56">
                <w:rPr>
                  <w:rFonts w:cs="Arial"/>
                </w:rPr>
                <w:t>Centre</w:t>
              </w:r>
            </w:ins>
            <w:r w:rsidRPr="0058309A">
              <w:rPr>
                <w:rFonts w:cs="Arial"/>
              </w:rPr>
              <w:t xml:space="preserve"> frequency [Hz]</w:t>
            </w:r>
          </w:p>
        </w:tc>
      </w:tr>
    </w:tbl>
    <w:p w14:paraId="667CF796" w14:textId="77777777" w:rsidR="00792483" w:rsidRDefault="00792483" w:rsidP="00792483"/>
    <w:p w14:paraId="633335FE" w14:textId="77777777" w:rsidR="00792483" w:rsidRDefault="00792483" w:rsidP="00792483">
      <w:pPr>
        <w:rPr>
          <w:b/>
        </w:rPr>
      </w:pPr>
      <w:r w:rsidRPr="00952CA9">
        <w:rPr>
          <w:b/>
        </w:rPr>
        <w:t>Time Domain Alternative Method:</w:t>
      </w:r>
    </w:p>
    <w:p w14:paraId="3EAB3ED2" w14:textId="77777777" w:rsidR="00792483" w:rsidRDefault="00792483" w:rsidP="00792483">
      <w:r>
        <w:t xml:space="preserve">PSP validation can also be implemented using time-domain techniques using the testing setup presented in </w:t>
      </w:r>
      <w:r w:rsidRPr="00A06851">
        <w:t xml:space="preserve">Figure </w:t>
      </w:r>
      <w:r w:rsidRPr="005F3449">
        <w:t>D.3.4-3</w:t>
      </w:r>
      <w:r>
        <w:t>. The VNA is substituted by a signal generator, and a signal analyser.</w:t>
      </w:r>
    </w:p>
    <w:p w14:paraId="4A95C732" w14:textId="77777777" w:rsidR="00792483" w:rsidRDefault="00792483" w:rsidP="00792483">
      <w:pPr>
        <w:jc w:val="center"/>
        <w:rPr>
          <w:i/>
          <w:lang w:eastAsia="ko-KR"/>
        </w:rPr>
      </w:pPr>
      <w:r>
        <w:rPr>
          <w:i/>
          <w:noProof/>
          <w:lang w:eastAsia="ko-KR"/>
        </w:rPr>
        <w:lastRenderedPageBreak/>
        <w:drawing>
          <wp:inline distT="0" distB="0" distL="0" distR="0" wp14:anchorId="7CD9D0C3" wp14:editId="4B2AD481">
            <wp:extent cx="4013200" cy="1674977"/>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17243" cy="1676664"/>
                    </a:xfrm>
                    <a:prstGeom prst="rect">
                      <a:avLst/>
                    </a:prstGeom>
                    <a:noFill/>
                    <a:ln>
                      <a:noFill/>
                    </a:ln>
                  </pic:spPr>
                </pic:pic>
              </a:graphicData>
            </a:graphic>
          </wp:inline>
        </w:drawing>
      </w:r>
    </w:p>
    <w:p w14:paraId="6F0798E3" w14:textId="77777777" w:rsidR="00792483" w:rsidRDefault="00792483" w:rsidP="00792483">
      <w:pPr>
        <w:pStyle w:val="TF"/>
      </w:pPr>
      <w:r w:rsidRPr="00792B93">
        <w:t xml:space="preserve">Figure </w:t>
      </w:r>
      <w:r w:rsidRPr="007528A5">
        <w:t>D.3.4-</w:t>
      </w:r>
      <w:r>
        <w:t>3</w:t>
      </w:r>
      <w:r w:rsidRPr="00792B93">
        <w:t xml:space="preserve">: Setup for </w:t>
      </w:r>
      <w:r>
        <w:t xml:space="preserve">FR2 </w:t>
      </w:r>
      <w:r w:rsidRPr="00792B93">
        <w:t>PSP validation measurements</w:t>
      </w:r>
      <w:r>
        <w:t xml:space="preserve"> based on time domain</w:t>
      </w:r>
    </w:p>
    <w:p w14:paraId="1181207F" w14:textId="77777777" w:rsidR="00792483" w:rsidRPr="00792B93" w:rsidRDefault="00792483" w:rsidP="00792483">
      <w:pPr>
        <w:pStyle w:val="TH"/>
        <w:ind w:left="284"/>
      </w:pPr>
      <w:r w:rsidRPr="00792B93">
        <w:t xml:space="preserve">Table </w:t>
      </w:r>
      <w:r w:rsidRPr="001946D5">
        <w:t>D.3.4-</w:t>
      </w:r>
      <w:r>
        <w:t>3</w:t>
      </w:r>
      <w:r w:rsidRPr="00792B93">
        <w:t xml:space="preserve">: </w:t>
      </w:r>
      <w:r>
        <w:t>Signal Generator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7"/>
        <w:gridCol w:w="4188"/>
      </w:tblGrid>
      <w:tr w:rsidR="00792483" w14:paraId="242FA0C4"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C86E7F"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143C71E"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03AA097" w14:textId="77777777" w:rsidR="00792483" w:rsidRDefault="00792483" w:rsidP="00A91EF2">
            <w:pPr>
              <w:pStyle w:val="TAH"/>
              <w:rPr>
                <w:rFonts w:ascii="Calibri" w:hAnsi="Calibri"/>
                <w:sz w:val="22"/>
                <w:lang w:eastAsia="ko-KR"/>
              </w:rPr>
            </w:pPr>
            <w:r>
              <w:rPr>
                <w:lang w:eastAsia="ko-KR"/>
              </w:rPr>
              <w:t>Value</w:t>
            </w:r>
          </w:p>
        </w:tc>
      </w:tr>
      <w:tr w:rsidR="00792483" w14:paraId="4A935CE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3745DC" w14:textId="02081412" w:rsidR="00792483" w:rsidRDefault="00792483" w:rsidP="00A91EF2">
            <w:pPr>
              <w:pStyle w:val="TAC"/>
              <w:jc w:val="left"/>
              <w:rPr>
                <w:rFonts w:ascii="Calibri" w:hAnsi="Calibri"/>
                <w:sz w:val="22"/>
                <w:lang w:eastAsia="ko-KR"/>
              </w:rPr>
            </w:pPr>
            <w:del w:id="393" w:author="vivo" w:date="2021-08-30T18:03:00Z">
              <w:r w:rsidDel="00B20E56">
                <w:rPr>
                  <w:lang w:eastAsia="ko-KR"/>
                </w:rPr>
                <w:delText>Center</w:delText>
              </w:r>
            </w:del>
            <w:ins w:id="394" w:author="vivo" w:date="2021-08-30T18:03:00Z">
              <w:r w:rsidR="00B20E56">
                <w:rPr>
                  <w:lang w:eastAsia="ko-KR"/>
                </w:rPr>
                <w:t>Centre</w:t>
              </w:r>
            </w:ins>
            <w:r>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FEDC7"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1B181"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65C7F3FE"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600F38" w14:textId="77777777" w:rsidR="00792483" w:rsidRPr="003066F6" w:rsidRDefault="00792483" w:rsidP="00A91EF2">
            <w:pPr>
              <w:pStyle w:val="TAC"/>
              <w:jc w:val="left"/>
              <w:rPr>
                <w:lang w:eastAsia="ko-KR"/>
              </w:rPr>
            </w:pPr>
            <w:r>
              <w:rPr>
                <w:lang w:eastAsia="ko-KR"/>
              </w:rPr>
              <w:t>Output power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49025" w14:textId="77777777" w:rsidR="00792483" w:rsidRPr="003066F6" w:rsidRDefault="00792483" w:rsidP="00A91EF2">
            <w:pPr>
              <w:pStyle w:val="TAC"/>
              <w:rPr>
                <w:lang w:eastAsia="ko-KR"/>
              </w:rPr>
            </w:pPr>
            <w:r>
              <w:rPr>
                <w:lang w:eastAsia="ko-KR"/>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8A82C8" w14:textId="77777777" w:rsidR="00792483" w:rsidRPr="003066F6" w:rsidRDefault="00792483" w:rsidP="00A91EF2">
            <w:pPr>
              <w:pStyle w:val="TAC"/>
              <w:rPr>
                <w:lang w:eastAsia="ko-KR"/>
              </w:rPr>
            </w:pPr>
            <w:r w:rsidRPr="003066F6">
              <w:rPr>
                <w:lang w:eastAsia="ko-KR"/>
              </w:rPr>
              <w:t>Function of the CE. Sufficiently above Noise Floor</w:t>
            </w:r>
          </w:p>
        </w:tc>
      </w:tr>
    </w:tbl>
    <w:p w14:paraId="42E84019" w14:textId="77777777" w:rsidR="00792483" w:rsidRDefault="00792483" w:rsidP="00792483">
      <w:pPr>
        <w:pStyle w:val="TF"/>
      </w:pPr>
    </w:p>
    <w:p w14:paraId="62EFDD57" w14:textId="7EBAAF2B" w:rsidR="00792483" w:rsidRPr="00792B93" w:rsidRDefault="00792483" w:rsidP="00792483">
      <w:pPr>
        <w:pStyle w:val="TH"/>
        <w:ind w:left="284"/>
      </w:pPr>
      <w:r w:rsidRPr="00792B93">
        <w:t xml:space="preserve">Table </w:t>
      </w:r>
      <w:r w:rsidRPr="001946D5">
        <w:t>D.3.4-</w:t>
      </w:r>
      <w:r>
        <w:t>4</w:t>
      </w:r>
      <w:r w:rsidRPr="00792B93">
        <w:t xml:space="preserve">: </w:t>
      </w:r>
      <w:r>
        <w:t xml:space="preserve">Signal </w:t>
      </w:r>
      <w:del w:id="395" w:author="vivo" w:date="2021-08-30T18:03:00Z">
        <w:r w:rsidDel="00B20E56">
          <w:delText>Analyzer</w:delText>
        </w:r>
      </w:del>
      <w:ins w:id="396" w:author="vivo" w:date="2021-08-30T18:06:00Z">
        <w:r w:rsidR="007F2DCE">
          <w:t>Analyser</w:t>
        </w:r>
      </w:ins>
      <w:r>
        <w:t xml:space="preserve"> Settings for FR2</w:t>
      </w:r>
      <w:r w:rsidRPr="00792B93">
        <w:t xml:space="preserve"> P</w:t>
      </w:r>
      <w:r>
        <w:t>SP</w:t>
      </w:r>
      <w:r w:rsidRPr="00792B93">
        <w:t xml:space="preserve"> measurements</w:t>
      </w:r>
      <w:r>
        <w:t xml:space="preserve"> </w:t>
      </w:r>
      <w:r w:rsidRPr="0053472A">
        <w:t>based on time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5089"/>
      </w:tblGrid>
      <w:tr w:rsidR="00792483" w14:paraId="20FCFE38"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70B3FC7" w14:textId="77777777" w:rsidR="00792483" w:rsidRDefault="00792483" w:rsidP="00A91EF2">
            <w:pPr>
              <w:pStyle w:val="TAH"/>
              <w:rPr>
                <w:rFonts w:ascii="Calibri" w:hAnsi="Calibri"/>
                <w:sz w:val="22"/>
                <w:lang w:eastAsia="ko-KR"/>
              </w:rPr>
            </w:pPr>
            <w:r>
              <w:rPr>
                <w:lang w:eastAsia="ko-KR"/>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59A81B8" w14:textId="77777777" w:rsidR="00792483" w:rsidRDefault="00792483" w:rsidP="00A91EF2">
            <w:pPr>
              <w:pStyle w:val="TAH"/>
              <w:rPr>
                <w:rFonts w:ascii="Calibri" w:hAnsi="Calibri"/>
                <w:sz w:val="22"/>
                <w:lang w:eastAsia="ko-KR"/>
              </w:rPr>
            </w:pPr>
            <w:r>
              <w:rPr>
                <w:lang w:eastAsia="ko-KR"/>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6F542C" w14:textId="77777777" w:rsidR="00792483" w:rsidRDefault="00792483" w:rsidP="00A91EF2">
            <w:pPr>
              <w:pStyle w:val="TAH"/>
              <w:rPr>
                <w:rFonts w:ascii="Calibri" w:hAnsi="Calibri"/>
                <w:sz w:val="22"/>
                <w:lang w:eastAsia="ko-KR"/>
              </w:rPr>
            </w:pPr>
            <w:r>
              <w:rPr>
                <w:lang w:eastAsia="ko-KR"/>
              </w:rPr>
              <w:t>Value</w:t>
            </w:r>
          </w:p>
        </w:tc>
      </w:tr>
      <w:tr w:rsidR="00792483" w14:paraId="27FF1E4A"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B162D7" w14:textId="0AF6B662" w:rsidR="00792483" w:rsidRDefault="00792483" w:rsidP="00A91EF2">
            <w:pPr>
              <w:pStyle w:val="TAC"/>
              <w:jc w:val="left"/>
              <w:rPr>
                <w:rFonts w:ascii="Calibri" w:hAnsi="Calibri"/>
                <w:sz w:val="22"/>
                <w:lang w:eastAsia="ko-KR"/>
              </w:rPr>
            </w:pPr>
            <w:del w:id="397" w:author="vivo" w:date="2021-08-30T18:03:00Z">
              <w:r w:rsidDel="00B20E56">
                <w:rPr>
                  <w:lang w:eastAsia="ko-KR"/>
                </w:rPr>
                <w:delText>Center</w:delText>
              </w:r>
            </w:del>
            <w:ins w:id="398" w:author="vivo" w:date="2021-08-30T18:03:00Z">
              <w:r w:rsidR="00B20E56">
                <w:rPr>
                  <w:lang w:eastAsia="ko-KR"/>
                </w:rPr>
                <w:t>Centre</w:t>
              </w:r>
            </w:ins>
            <w:r>
              <w:rPr>
                <w:lang w:eastAsia="ko-KR"/>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4429AA4C" w14:textId="77777777" w:rsidR="00792483" w:rsidRDefault="00792483" w:rsidP="00A91EF2">
            <w:pPr>
              <w:pStyle w:val="TAC"/>
              <w:rPr>
                <w:rFonts w:ascii="Calibri" w:hAnsi="Calibri"/>
                <w:sz w:val="22"/>
                <w:lang w:eastAsia="ko-KR"/>
              </w:rPr>
            </w:pPr>
            <w:r>
              <w:rPr>
                <w:lang w:eastAsia="ko-KR"/>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6F76F" w14:textId="77777777" w:rsidR="00792483" w:rsidRDefault="00792483" w:rsidP="00A91EF2">
            <w:pPr>
              <w:pStyle w:val="TAC"/>
              <w:rPr>
                <w:rFonts w:ascii="Calibri" w:hAnsi="Calibri"/>
                <w:sz w:val="22"/>
                <w:lang w:eastAsia="ko-KR"/>
              </w:rPr>
            </w:pPr>
            <w:r>
              <w:rPr>
                <w:lang w:eastAsia="ko-KR"/>
              </w:rPr>
              <w:t xml:space="preserve">Downlink centre frequency </w:t>
            </w:r>
            <w:r w:rsidRPr="00792B93">
              <w:rPr>
                <w:rFonts w:cs="Arial"/>
              </w:rPr>
              <w:t xml:space="preserve">in </w:t>
            </w:r>
            <w:r w:rsidRPr="005D391E">
              <w:rPr>
                <w:rFonts w:cs="Arial"/>
              </w:rPr>
              <w:t xml:space="preserve">Table </w:t>
            </w:r>
            <w:r>
              <w:t>D.3.1-1</w:t>
            </w:r>
          </w:p>
        </w:tc>
      </w:tr>
      <w:tr w:rsidR="00792483" w14:paraId="488AFAFB"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39C2DF" w14:textId="77777777" w:rsidR="00792483" w:rsidRPr="003066F6" w:rsidRDefault="00792483" w:rsidP="00A91EF2">
            <w:pPr>
              <w:pStyle w:val="TAC"/>
              <w:jc w:val="left"/>
              <w:rPr>
                <w:lang w:eastAsia="ko-KR"/>
              </w:rPr>
            </w:pPr>
            <w:r>
              <w:rPr>
                <w:lang w:eastAsia="ko-KR"/>
              </w:rPr>
              <w:t>Sampling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58B27" w14:textId="77777777" w:rsidR="00792483" w:rsidRPr="003066F6" w:rsidRDefault="00792483" w:rsidP="00A91EF2">
            <w:pPr>
              <w:pStyle w:val="TAC"/>
              <w:rPr>
                <w:lang w:eastAsia="ko-KR"/>
              </w:rPr>
            </w:pPr>
            <w:r>
              <w:rPr>
                <w:lang w:eastAsia="ko-KR"/>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81C1B" w14:textId="77777777" w:rsidR="00792483" w:rsidRPr="00B61009" w:rsidRDefault="00792483" w:rsidP="00A91EF2">
            <w:pPr>
              <w:pStyle w:val="TAC"/>
              <w:rPr>
                <w:lang w:eastAsia="ko-KR"/>
              </w:rPr>
            </w:pPr>
            <w:r>
              <w:rPr>
                <w:lang w:eastAsia="ko-KR"/>
              </w:rPr>
              <w:t>At least 10 times bigger than the max Doppler spread (</w:t>
            </w:r>
            <w:proofErr w:type="spellStart"/>
            <w:r w:rsidRPr="00952CA9">
              <w:rPr>
                <w:i/>
                <w:iCs/>
                <w:lang w:eastAsia="ko-KR"/>
              </w:rPr>
              <w:t>f</w:t>
            </w:r>
            <w:r w:rsidRPr="00952CA9">
              <w:rPr>
                <w:i/>
                <w:iCs/>
                <w:vertAlign w:val="subscript"/>
                <w:lang w:eastAsia="ko-KR"/>
              </w:rPr>
              <w:t>d</w:t>
            </w:r>
            <w:proofErr w:type="spellEnd"/>
            <w:r>
              <w:rPr>
                <w:i/>
                <w:iCs/>
                <w:lang w:eastAsia="ko-KR"/>
              </w:rPr>
              <w:t>=v/</w:t>
            </w:r>
            <w:r>
              <w:rPr>
                <w:rFonts w:cs="Arial"/>
                <w:i/>
                <w:iCs/>
                <w:lang w:eastAsia="ko-KR"/>
              </w:rPr>
              <w:t>λ)</w:t>
            </w:r>
          </w:p>
        </w:tc>
      </w:tr>
      <w:tr w:rsidR="00792483" w14:paraId="5985CF27"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6CB561A" w14:textId="77777777" w:rsidR="00792483" w:rsidRDefault="00792483" w:rsidP="00A91EF2">
            <w:pPr>
              <w:pStyle w:val="TAC"/>
              <w:jc w:val="left"/>
              <w:rPr>
                <w:lang w:eastAsia="ko-KR"/>
              </w:rPr>
            </w:pPr>
            <w:r>
              <w:rPr>
                <w:lang w:eastAsia="ko-KR"/>
              </w:rPr>
              <w:t>Observation time</w:t>
            </w:r>
          </w:p>
        </w:tc>
        <w:tc>
          <w:tcPr>
            <w:tcW w:w="0" w:type="auto"/>
            <w:tcBorders>
              <w:top w:val="single" w:sz="4" w:space="0" w:color="auto"/>
              <w:left w:val="single" w:sz="4" w:space="0" w:color="auto"/>
              <w:bottom w:val="single" w:sz="4" w:space="0" w:color="auto"/>
              <w:right w:val="single" w:sz="4" w:space="0" w:color="auto"/>
            </w:tcBorders>
            <w:vAlign w:val="center"/>
          </w:tcPr>
          <w:p w14:paraId="11B2D640" w14:textId="77777777" w:rsidR="00792483" w:rsidRDefault="00792483" w:rsidP="00A91EF2">
            <w:pPr>
              <w:pStyle w:val="TAC"/>
              <w:rPr>
                <w:lang w:eastAsia="ko-KR"/>
              </w:rPr>
            </w:pPr>
            <w:r>
              <w:rPr>
                <w:lang w:eastAsia="ko-KR"/>
              </w:rPr>
              <w:t>s</w:t>
            </w:r>
          </w:p>
        </w:tc>
        <w:tc>
          <w:tcPr>
            <w:tcW w:w="0" w:type="auto"/>
            <w:tcBorders>
              <w:top w:val="single" w:sz="4" w:space="0" w:color="auto"/>
              <w:left w:val="single" w:sz="4" w:space="0" w:color="auto"/>
              <w:bottom w:val="single" w:sz="4" w:space="0" w:color="auto"/>
              <w:right w:val="single" w:sz="4" w:space="0" w:color="auto"/>
            </w:tcBorders>
            <w:vAlign w:val="center"/>
          </w:tcPr>
          <w:p w14:paraId="14D20E93" w14:textId="77777777" w:rsidR="00792483" w:rsidRPr="003066F6" w:rsidRDefault="00792483" w:rsidP="00A91EF2">
            <w:pPr>
              <w:pStyle w:val="TAC"/>
              <w:rPr>
                <w:lang w:eastAsia="ko-KR"/>
              </w:rPr>
            </w:pPr>
            <w:r>
              <w:rPr>
                <w:lang w:eastAsia="ko-KR"/>
              </w:rPr>
              <w:t>At least 32s</w:t>
            </w:r>
          </w:p>
        </w:tc>
      </w:tr>
    </w:tbl>
    <w:p w14:paraId="7D68FC62" w14:textId="77777777" w:rsidR="00792483" w:rsidRPr="00792B93" w:rsidRDefault="00792483" w:rsidP="00792483">
      <w:r w:rsidRPr="00792B93">
        <w:t>The measurement and analysis procedure are</w:t>
      </w:r>
      <w:r>
        <w:t xml:space="preserve"> given as</w:t>
      </w:r>
      <w:r w:rsidRPr="00792B93">
        <w:t xml:space="preserve"> follows:</w:t>
      </w:r>
    </w:p>
    <w:p w14:paraId="3FA7270D" w14:textId="77777777" w:rsidR="00792483" w:rsidRDefault="00792483" w:rsidP="00792483">
      <w:pPr>
        <w:pStyle w:val="Guidance"/>
        <w:jc w:val="both"/>
      </w:pPr>
      <w:r>
        <w:rPr>
          <w:i w:val="0"/>
          <w:color w:val="auto"/>
          <w:lang w:eastAsia="ko-KR"/>
        </w:rPr>
        <w:t xml:space="preserve">Follow the same procedure as before, but </w:t>
      </w:r>
      <w:r w:rsidRPr="00952CA9">
        <w:rPr>
          <w:iCs/>
          <w:color w:val="auto"/>
          <w:lang w:eastAsia="ko-KR"/>
        </w:rPr>
        <w:t>M</w:t>
      </w:r>
      <w:r>
        <w:rPr>
          <w:i w:val="0"/>
          <w:color w:val="auto"/>
          <w:lang w:eastAsia="ko-KR"/>
        </w:rPr>
        <w:t xml:space="preserve"> is set to 1. The </w:t>
      </w:r>
      <w:r w:rsidRPr="00952CA9">
        <w:rPr>
          <w:i w:val="0"/>
          <w:color w:val="auto"/>
          <w:lang w:eastAsia="ko-KR"/>
        </w:rPr>
        <w:t>Channel Emulator</w:t>
      </w:r>
      <w:r>
        <w:rPr>
          <w:i w:val="0"/>
          <w:color w:val="auto"/>
          <w:lang w:eastAsia="ko-KR"/>
        </w:rPr>
        <w:t xml:space="preserve"> is not stepped, but it </w:t>
      </w:r>
      <w:proofErr w:type="gramStart"/>
      <w:r>
        <w:rPr>
          <w:i w:val="0"/>
          <w:color w:val="auto"/>
          <w:lang w:eastAsia="ko-KR"/>
        </w:rPr>
        <w:t>is allowed to</w:t>
      </w:r>
      <w:proofErr w:type="gramEnd"/>
      <w:r>
        <w:rPr>
          <w:i w:val="0"/>
          <w:color w:val="auto"/>
          <w:lang w:eastAsia="ko-KR"/>
        </w:rPr>
        <w:t xml:space="preserve"> play in free run mode for each of the </w:t>
      </w:r>
      <w:r w:rsidRPr="00952CA9">
        <w:rPr>
          <w:iCs/>
          <w:color w:val="auto"/>
          <w:lang w:eastAsia="ko-KR"/>
        </w:rPr>
        <w:t>K</w:t>
      </w:r>
      <w:r>
        <w:rPr>
          <w:i w:val="0"/>
          <w:color w:val="auto"/>
          <w:lang w:eastAsia="ko-KR"/>
        </w:rPr>
        <w:t xml:space="preserve"> spatial points.</w:t>
      </w:r>
    </w:p>
    <w:p w14:paraId="0A91E37C" w14:textId="77777777" w:rsidR="00792483" w:rsidRDefault="00792483" w:rsidP="00792483">
      <w:pPr>
        <w:pStyle w:val="2"/>
      </w:pPr>
      <w:bookmarkStart w:id="399" w:name="_Hlk56027023"/>
      <w:r>
        <w:t>D</w:t>
      </w:r>
      <w:r w:rsidRPr="0042109A">
        <w:t>.</w:t>
      </w:r>
      <w:r>
        <w:t>3.5</w:t>
      </w:r>
      <w:r w:rsidRPr="00A57965">
        <w:tab/>
      </w:r>
      <w:r>
        <w:t xml:space="preserve">FR2 </w:t>
      </w:r>
      <w:r w:rsidRPr="00834092">
        <w:t>Cross-polarization</w:t>
      </w:r>
      <w:r w:rsidRPr="005205F3">
        <w:t xml:space="preserve"> </w:t>
      </w:r>
      <w:r w:rsidRPr="00B2715B">
        <w:t xml:space="preserve"> </w:t>
      </w:r>
      <w:r w:rsidRPr="0037071B">
        <w:t xml:space="preserve"> </w:t>
      </w:r>
    </w:p>
    <w:p w14:paraId="19D0C3A5" w14:textId="77777777" w:rsidR="00792483" w:rsidRPr="000A30B8" w:rsidRDefault="00792483" w:rsidP="00792483">
      <w:r w:rsidRPr="000A30B8">
        <w:t>This measurement checks how well the measured vertically or horizontally polarized power levels</w:t>
      </w:r>
      <w:r w:rsidRPr="000A30B8">
        <w:rPr>
          <w:rFonts w:hint="eastAsia"/>
        </w:rPr>
        <w:t xml:space="preserve"> </w:t>
      </w:r>
      <w:r w:rsidRPr="000A30B8">
        <w:t>follow expected values.</w:t>
      </w:r>
      <w:r>
        <w:t xml:space="preserve"> The test setup for cross-polarization is the same as PDP validation in Figure D.3.2-1.</w:t>
      </w:r>
    </w:p>
    <w:p w14:paraId="78EE623C" w14:textId="77777777" w:rsidR="00792483" w:rsidRPr="001674F5" w:rsidRDefault="00792483" w:rsidP="00792483">
      <w:pPr>
        <w:rPr>
          <w:lang w:eastAsia="fi-FI"/>
        </w:rPr>
      </w:pPr>
      <w:r w:rsidRPr="001674F5">
        <w:rPr>
          <w:b/>
          <w:lang w:eastAsia="fi-FI"/>
        </w:rPr>
        <w:t xml:space="preserve">Method of measurement: </w:t>
      </w:r>
      <w:r w:rsidRPr="001674F5">
        <w:rPr>
          <w:b/>
          <w:lang w:eastAsia="fi-FI"/>
        </w:rPr>
        <w:tab/>
      </w:r>
      <w:r w:rsidRPr="001674F5">
        <w:rPr>
          <w:b/>
          <w:lang w:eastAsia="fi-FI"/>
        </w:rPr>
        <w:tab/>
      </w:r>
      <w:r w:rsidRPr="001674F5">
        <w:rPr>
          <w:lang w:eastAsia="fi-FI"/>
        </w:rPr>
        <w:t>Step the emulation and store traces from VNA.</w:t>
      </w:r>
    </w:p>
    <w:p w14:paraId="6C3B9B12" w14:textId="77777777" w:rsidR="00792483" w:rsidRPr="001674F5" w:rsidRDefault="00792483" w:rsidP="00792483">
      <w:pPr>
        <w:rPr>
          <w:b/>
          <w:lang w:eastAsia="fi-FI"/>
        </w:rPr>
      </w:pPr>
      <w:r w:rsidRPr="001674F5">
        <w:rPr>
          <w:b/>
          <w:lang w:eastAsia="fi-FI"/>
        </w:rPr>
        <w:t>VNA settings:</w:t>
      </w:r>
    </w:p>
    <w:p w14:paraId="45B8E45F" w14:textId="77777777" w:rsidR="00792483" w:rsidRPr="001674F5" w:rsidRDefault="00792483" w:rsidP="00792483">
      <w:pPr>
        <w:pStyle w:val="TH"/>
        <w:rPr>
          <w:lang w:eastAsia="fi-FI"/>
        </w:rPr>
      </w:pPr>
      <w:r w:rsidRPr="001674F5">
        <w:t xml:space="preserve">Table </w:t>
      </w:r>
      <w:r>
        <w:t>D.3.5-1</w:t>
      </w:r>
      <w:r w:rsidRPr="001674F5">
        <w:t xml:space="preserve">: VNA settings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586"/>
        <w:gridCol w:w="2978"/>
      </w:tblGrid>
      <w:tr w:rsidR="00792483" w:rsidRPr="001674F5" w14:paraId="3FD4B45F"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11DDA77"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152EBC9"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52C4EB7"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71F5A9C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E187DF2" w14:textId="35BF77CA" w:rsidR="00792483" w:rsidRPr="001674F5" w:rsidRDefault="00792483" w:rsidP="00A91EF2">
            <w:pPr>
              <w:pStyle w:val="TAC"/>
              <w:rPr>
                <w:rFonts w:cs="Arial"/>
              </w:rPr>
            </w:pPr>
            <w:del w:id="400" w:author="vivo" w:date="2021-08-30T18:03:00Z">
              <w:r w:rsidRPr="001674F5" w:rsidDel="00B20E56">
                <w:rPr>
                  <w:rFonts w:cs="Arial"/>
                </w:rPr>
                <w:delText>Center</w:delText>
              </w:r>
            </w:del>
            <w:ins w:id="401"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6CA49A28"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01BAEA4B" w14:textId="0D6354F9" w:rsidR="00792483" w:rsidRPr="001674F5" w:rsidRDefault="00792483" w:rsidP="00A91EF2">
            <w:pPr>
              <w:pStyle w:val="TAC"/>
              <w:rPr>
                <w:rFonts w:cs="Arial"/>
              </w:rPr>
            </w:pPr>
            <w:smartTag w:uri="urn:schemas-microsoft-com:office:smarttags" w:element="PlaceName">
              <w:r w:rsidRPr="001674F5">
                <w:rPr>
                  <w:rFonts w:cs="Arial"/>
                </w:rPr>
                <w:t>Downlink</w:t>
              </w:r>
            </w:smartTag>
            <w:r w:rsidRPr="001674F5">
              <w:rPr>
                <w:rFonts w:cs="Arial"/>
              </w:rPr>
              <w:t xml:space="preserve"> </w:t>
            </w:r>
            <w:del w:id="402" w:author="vivo" w:date="2021-08-30T18:03:00Z">
              <w:r w:rsidRPr="001674F5" w:rsidDel="00B20E56">
                <w:rPr>
                  <w:rFonts w:cs="Arial"/>
                </w:rPr>
                <w:delText>Center</w:delText>
              </w:r>
            </w:del>
            <w:ins w:id="403" w:author="vivo" w:date="2021-08-30T18:03:00Z">
              <w:r w:rsidR="00B20E56">
                <w:rPr>
                  <w:rFonts w:cs="Arial"/>
                </w:rPr>
                <w:t>Centre</w:t>
              </w:r>
            </w:ins>
            <w:r w:rsidRPr="001674F5">
              <w:rPr>
                <w:rFonts w:cs="Arial"/>
              </w:rPr>
              <w:t xml:space="preserve"> Frequency</w:t>
            </w:r>
          </w:p>
          <w:p w14:paraId="7ABAF92A"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1E0C870"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87E5ECD" w14:textId="77777777" w:rsidR="00792483" w:rsidRPr="001674F5" w:rsidRDefault="00792483" w:rsidP="00A91EF2">
            <w:pPr>
              <w:pStyle w:val="TAC"/>
              <w:rPr>
                <w:rFonts w:cs="Arial"/>
              </w:rPr>
            </w:pPr>
            <w:r w:rsidRPr="001674F5">
              <w:rPr>
                <w:rFonts w:cs="Arial"/>
              </w:rPr>
              <w:t>Span</w:t>
            </w:r>
          </w:p>
        </w:tc>
        <w:tc>
          <w:tcPr>
            <w:tcW w:w="0" w:type="auto"/>
            <w:tcBorders>
              <w:top w:val="single" w:sz="4" w:space="0" w:color="auto"/>
              <w:left w:val="single" w:sz="4" w:space="0" w:color="auto"/>
              <w:bottom w:val="single" w:sz="4" w:space="0" w:color="auto"/>
              <w:right w:val="single" w:sz="4" w:space="0" w:color="auto"/>
            </w:tcBorders>
            <w:vAlign w:val="center"/>
          </w:tcPr>
          <w:p w14:paraId="2307CAE5"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7CFF86BC" w14:textId="77777777" w:rsidR="00792483" w:rsidRPr="001674F5" w:rsidRDefault="00792483" w:rsidP="00A91EF2">
            <w:pPr>
              <w:pStyle w:val="TAC"/>
              <w:rPr>
                <w:rFonts w:cs="Arial"/>
              </w:rPr>
            </w:pPr>
            <w:r>
              <w:rPr>
                <w:rFonts w:cs="Arial"/>
              </w:rPr>
              <w:t>4</w:t>
            </w:r>
            <w:r w:rsidRPr="001674F5">
              <w:rPr>
                <w:rFonts w:cs="Arial"/>
              </w:rPr>
              <w:t>0</w:t>
            </w:r>
          </w:p>
        </w:tc>
      </w:tr>
      <w:tr w:rsidR="00792483" w:rsidRPr="001674F5" w14:paraId="58447BB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776717D" w14:textId="77777777" w:rsidR="00792483" w:rsidRPr="001674F5" w:rsidRDefault="00792483" w:rsidP="00A91EF2">
            <w:pPr>
              <w:pStyle w:val="TAC"/>
              <w:rPr>
                <w:rFonts w:cs="Arial"/>
              </w:rPr>
            </w:pPr>
            <w:r w:rsidRPr="001674F5">
              <w:rPr>
                <w:rFonts w:cs="Arial"/>
              </w:rPr>
              <w:t>Number of traces</w:t>
            </w:r>
          </w:p>
        </w:tc>
        <w:tc>
          <w:tcPr>
            <w:tcW w:w="0" w:type="auto"/>
            <w:tcBorders>
              <w:top w:val="single" w:sz="4" w:space="0" w:color="auto"/>
              <w:left w:val="single" w:sz="4" w:space="0" w:color="auto"/>
              <w:bottom w:val="single" w:sz="4" w:space="0" w:color="auto"/>
              <w:right w:val="single" w:sz="4" w:space="0" w:color="auto"/>
            </w:tcBorders>
            <w:vAlign w:val="center"/>
          </w:tcPr>
          <w:p w14:paraId="75ECAB8A"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37DB2E3" w14:textId="77777777" w:rsidR="00792483" w:rsidRPr="001674F5" w:rsidRDefault="00792483" w:rsidP="00A91EF2">
            <w:pPr>
              <w:pStyle w:val="TAC"/>
              <w:rPr>
                <w:rFonts w:cs="Arial"/>
              </w:rPr>
            </w:pPr>
            <w:r w:rsidRPr="001674F5">
              <w:rPr>
                <w:rFonts w:cs="Arial"/>
              </w:rPr>
              <w:t>1000</w:t>
            </w:r>
          </w:p>
        </w:tc>
      </w:tr>
      <w:tr w:rsidR="00792483" w:rsidRPr="001674F5" w14:paraId="6A51A26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64AFFBC" w14:textId="77777777" w:rsidR="00792483" w:rsidRPr="001674F5" w:rsidRDefault="00792483" w:rsidP="00A91EF2">
            <w:pPr>
              <w:pStyle w:val="TAC"/>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1641AA7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7036330E" w14:textId="77777777" w:rsidR="00792483" w:rsidRPr="001674F5" w:rsidRDefault="00792483" w:rsidP="00A91EF2">
            <w:pPr>
              <w:pStyle w:val="TAC"/>
              <w:rPr>
                <w:rFonts w:cs="Arial"/>
              </w:rPr>
            </w:pPr>
            <w:r>
              <w:rPr>
                <w:rFonts w:cs="Arial"/>
              </w:rPr>
              <w:t>802</w:t>
            </w:r>
          </w:p>
        </w:tc>
      </w:tr>
      <w:tr w:rsidR="00792483" w:rsidRPr="001674F5" w14:paraId="1F99CFA6"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8CF8502" w14:textId="77777777" w:rsidR="00792483" w:rsidRPr="001674F5" w:rsidRDefault="00792483" w:rsidP="00A91EF2">
            <w:pPr>
              <w:pStyle w:val="TAC"/>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2C2E7DC9"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0E9C5C9E" w14:textId="77777777" w:rsidR="00792483" w:rsidRPr="001674F5" w:rsidRDefault="00792483" w:rsidP="00A91EF2">
            <w:pPr>
              <w:pStyle w:val="TAC"/>
              <w:rPr>
                <w:rFonts w:cs="Arial"/>
              </w:rPr>
            </w:pPr>
            <w:r w:rsidRPr="001674F5">
              <w:rPr>
                <w:rFonts w:cs="Arial"/>
              </w:rPr>
              <w:t>1</w:t>
            </w:r>
          </w:p>
        </w:tc>
      </w:tr>
    </w:tbl>
    <w:p w14:paraId="6ABFDA42" w14:textId="77777777" w:rsidR="00792483" w:rsidRPr="001674F5" w:rsidRDefault="00792483" w:rsidP="00792483">
      <w:pPr>
        <w:rPr>
          <w:lang w:eastAsia="fi-FI"/>
        </w:rPr>
      </w:pPr>
    </w:p>
    <w:p w14:paraId="5D2516B4" w14:textId="77777777" w:rsidR="00792483" w:rsidRPr="001674F5" w:rsidRDefault="00792483" w:rsidP="00792483">
      <w:pPr>
        <w:rPr>
          <w:b/>
          <w:lang w:eastAsia="fi-FI"/>
        </w:rPr>
      </w:pPr>
      <w:r w:rsidRPr="001674F5">
        <w:rPr>
          <w:b/>
          <w:lang w:eastAsia="fi-FI"/>
        </w:rPr>
        <w:t>Channel model specification:</w:t>
      </w:r>
    </w:p>
    <w:p w14:paraId="72E4D37A" w14:textId="77777777" w:rsidR="00792483" w:rsidRPr="001674F5" w:rsidRDefault="00792483" w:rsidP="00792483">
      <w:pPr>
        <w:pStyle w:val="TH"/>
        <w:rPr>
          <w:lang w:eastAsia="fi-FI"/>
        </w:rPr>
      </w:pPr>
      <w:r w:rsidRPr="001674F5">
        <w:lastRenderedPageBreak/>
        <w:t xml:space="preserve">Table </w:t>
      </w:r>
      <w:r>
        <w:t>D.3.5-2</w:t>
      </w:r>
      <w:r w:rsidRPr="001674F5">
        <w:t xml:space="preserve">: Channel model specification for </w:t>
      </w:r>
      <w:r>
        <w:t xml:space="preserve">FR2 </w:t>
      </w:r>
      <w:r w:rsidRPr="001674F5">
        <w:t>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677"/>
        <w:gridCol w:w="2838"/>
      </w:tblGrid>
      <w:tr w:rsidR="00792483" w:rsidRPr="001674F5" w14:paraId="110B19F0"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F91D23A" w14:textId="77777777" w:rsidR="00792483" w:rsidRPr="001674F5" w:rsidRDefault="00792483" w:rsidP="00A91EF2">
            <w:pPr>
              <w:pStyle w:val="TAH"/>
              <w:rPr>
                <w:rFonts w:cs="Arial"/>
                <w:lang w:val="en-US" w:eastAsia="fi-FI"/>
              </w:rPr>
            </w:pPr>
            <w:r w:rsidRPr="001674F5">
              <w:rPr>
                <w:rFonts w:cs="Arial"/>
                <w:lang w:val="en-US" w:eastAsia="zh-CN"/>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283ACBEB" w14:textId="77777777" w:rsidR="00792483" w:rsidRPr="001674F5" w:rsidRDefault="00792483" w:rsidP="00A91EF2">
            <w:pPr>
              <w:pStyle w:val="TAH"/>
              <w:rPr>
                <w:rFonts w:cs="Arial"/>
                <w:lang w:val="en-US" w:eastAsia="fi-FI"/>
              </w:rPr>
            </w:pPr>
            <w:r w:rsidRPr="001674F5">
              <w:rPr>
                <w:rFonts w:cs="Arial"/>
                <w:lang w:val="en-US" w:eastAsia="zh-CN"/>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2ADCFD5" w14:textId="77777777" w:rsidR="00792483" w:rsidRPr="001674F5" w:rsidRDefault="00792483" w:rsidP="00A91EF2">
            <w:pPr>
              <w:pStyle w:val="TAH"/>
              <w:rPr>
                <w:rFonts w:cs="Arial"/>
                <w:lang w:val="en-US" w:eastAsia="fi-FI"/>
              </w:rPr>
            </w:pPr>
            <w:r w:rsidRPr="001674F5">
              <w:rPr>
                <w:rFonts w:cs="Arial"/>
                <w:lang w:val="en-US" w:eastAsia="zh-CN"/>
              </w:rPr>
              <w:t>Value</w:t>
            </w:r>
          </w:p>
        </w:tc>
      </w:tr>
      <w:tr w:rsidR="00792483" w:rsidRPr="001674F5" w14:paraId="6B4233FC"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1EED3E4" w14:textId="36BF7B6C" w:rsidR="00792483" w:rsidRPr="001674F5" w:rsidRDefault="00792483" w:rsidP="00A91EF2">
            <w:pPr>
              <w:pStyle w:val="TAC"/>
              <w:rPr>
                <w:rFonts w:cs="Arial"/>
              </w:rPr>
            </w:pPr>
            <w:del w:id="404" w:author="vivo" w:date="2021-08-30T18:03:00Z">
              <w:r w:rsidRPr="001674F5" w:rsidDel="00B20E56">
                <w:rPr>
                  <w:rFonts w:cs="Arial"/>
                </w:rPr>
                <w:delText>Center</w:delText>
              </w:r>
            </w:del>
            <w:ins w:id="405"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7243CB82"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2DE339D5" w14:textId="1926A7FC" w:rsidR="00792483" w:rsidRPr="001674F5" w:rsidRDefault="00792483" w:rsidP="00A91EF2">
            <w:pPr>
              <w:pStyle w:val="TAC"/>
              <w:rPr>
                <w:rFonts w:cs="Arial"/>
              </w:rPr>
            </w:pPr>
            <w:r w:rsidRPr="001674F5">
              <w:rPr>
                <w:rFonts w:cs="Arial"/>
              </w:rPr>
              <w:t xml:space="preserve">Downlink </w:t>
            </w:r>
            <w:del w:id="406" w:author="vivo" w:date="2021-08-30T18:03:00Z">
              <w:r w:rsidRPr="001674F5" w:rsidDel="00B20E56">
                <w:rPr>
                  <w:rFonts w:cs="Arial"/>
                </w:rPr>
                <w:delText>center</w:delText>
              </w:r>
            </w:del>
            <w:ins w:id="407" w:author="vivo" w:date="2021-08-30T18:03:00Z">
              <w:r w:rsidR="00B20E56">
                <w:rPr>
                  <w:rFonts w:cs="Arial"/>
                </w:rPr>
                <w:t>centre</w:t>
              </w:r>
            </w:ins>
            <w:r w:rsidRPr="001674F5">
              <w:rPr>
                <w:rFonts w:cs="Arial"/>
              </w:rPr>
              <w:t xml:space="preserve"> frequency</w:t>
            </w:r>
          </w:p>
          <w:p w14:paraId="012E60BF"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D.3.1-1</w:t>
            </w:r>
          </w:p>
        </w:tc>
      </w:tr>
      <w:tr w:rsidR="00792483" w:rsidRPr="001674F5" w14:paraId="7E057BB5"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5D13804" w14:textId="77777777" w:rsidR="00792483" w:rsidRPr="001674F5" w:rsidRDefault="00792483" w:rsidP="00A91EF2">
            <w:pPr>
              <w:pStyle w:val="TAC"/>
              <w:rPr>
                <w:rFonts w:cs="Arial"/>
              </w:rPr>
            </w:pPr>
            <w:r w:rsidRPr="001E68E7">
              <w:rPr>
                <w:rFonts w:cs="Arial"/>
              </w:rPr>
              <w:t>Distance between traces in 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65EE55E" w14:textId="77777777" w:rsidR="00792483" w:rsidRPr="001674F5" w:rsidRDefault="00792483" w:rsidP="00A91EF2">
            <w:pPr>
              <w:pStyle w:val="TAC"/>
              <w:rPr>
                <w:rFonts w:cs="Arial"/>
              </w:rPr>
            </w:pPr>
            <w:r w:rsidRPr="001674F5">
              <w:rPr>
                <w:rFonts w:cs="Arial"/>
              </w:rPr>
              <w:t>wavelength</w:t>
            </w:r>
            <w:r w:rsidRPr="001E68E7">
              <w:rPr>
                <w:rFonts w:cs="Arial"/>
              </w:rPr>
              <w:t xml:space="preserve"> (Note)</w:t>
            </w:r>
          </w:p>
        </w:tc>
        <w:tc>
          <w:tcPr>
            <w:tcW w:w="0" w:type="auto"/>
            <w:tcBorders>
              <w:top w:val="single" w:sz="4" w:space="0" w:color="auto"/>
              <w:left w:val="single" w:sz="4" w:space="0" w:color="auto"/>
              <w:bottom w:val="single" w:sz="4" w:space="0" w:color="auto"/>
              <w:right w:val="single" w:sz="4" w:space="0" w:color="auto"/>
            </w:tcBorders>
            <w:vAlign w:val="center"/>
          </w:tcPr>
          <w:p w14:paraId="219220EA" w14:textId="77777777" w:rsidR="00792483" w:rsidRPr="001674F5" w:rsidRDefault="00792483" w:rsidP="00A91EF2">
            <w:pPr>
              <w:pStyle w:val="TAC"/>
              <w:rPr>
                <w:rFonts w:cs="Arial"/>
              </w:rPr>
            </w:pPr>
            <w:r w:rsidRPr="001674F5">
              <w:rPr>
                <w:rFonts w:cs="Arial"/>
              </w:rPr>
              <w:t>&gt; 2</w:t>
            </w:r>
          </w:p>
        </w:tc>
      </w:tr>
      <w:tr w:rsidR="00792483" w:rsidRPr="001674F5" w14:paraId="226E0853"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367D2A1" w14:textId="77777777" w:rsidR="00792483" w:rsidRPr="001674F5" w:rsidRDefault="00792483" w:rsidP="00A91EF2">
            <w:pPr>
              <w:pStyle w:val="TAC"/>
              <w:rPr>
                <w:rFonts w:cs="Arial"/>
              </w:rPr>
            </w:pPr>
            <w:r w:rsidRPr="001674F5">
              <w:rPr>
                <w:rFonts w:cs="Arial"/>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31083857"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236630E2" w14:textId="77777777" w:rsidR="00792483" w:rsidRPr="001674F5" w:rsidRDefault="00792483" w:rsidP="00A91EF2">
            <w:pPr>
              <w:pStyle w:val="TAC"/>
              <w:rPr>
                <w:rFonts w:cs="Arial"/>
              </w:rPr>
            </w:pPr>
            <w:r w:rsidRPr="001674F5">
              <w:rPr>
                <w:rFonts w:cs="Arial"/>
              </w:rPr>
              <w:t xml:space="preserve">As specified in </w:t>
            </w:r>
            <w:r w:rsidRPr="001830F9">
              <w:rPr>
                <w:rFonts w:cs="Arial"/>
              </w:rPr>
              <w:t xml:space="preserve">Annex </w:t>
            </w:r>
            <w:r>
              <w:rPr>
                <w:rFonts w:cs="Arial"/>
              </w:rPr>
              <w:t>D</w:t>
            </w:r>
            <w:r w:rsidRPr="001830F9">
              <w:rPr>
                <w:rFonts w:cs="Arial"/>
              </w:rPr>
              <w:t>.1</w:t>
            </w:r>
          </w:p>
        </w:tc>
      </w:tr>
      <w:tr w:rsidR="00792483" w:rsidRPr="001674F5" w14:paraId="2FD4BBAF" w14:textId="77777777" w:rsidTr="00A91EF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24210CC" w14:textId="77777777" w:rsidR="00792483" w:rsidRPr="001674F5" w:rsidRDefault="00792483" w:rsidP="00A91EF2">
            <w:pPr>
              <w:pStyle w:val="TAC"/>
              <w:rPr>
                <w:rFonts w:cs="Arial"/>
              </w:rPr>
            </w:pPr>
            <w:r w:rsidRPr="001674F5">
              <w:rPr>
                <w:rFonts w:cs="Arial"/>
              </w:rPr>
              <w:t>Mobile speed</w:t>
            </w:r>
          </w:p>
        </w:tc>
        <w:tc>
          <w:tcPr>
            <w:tcW w:w="0" w:type="auto"/>
            <w:tcBorders>
              <w:top w:val="single" w:sz="4" w:space="0" w:color="auto"/>
              <w:left w:val="single" w:sz="4" w:space="0" w:color="auto"/>
              <w:bottom w:val="single" w:sz="4" w:space="0" w:color="auto"/>
              <w:right w:val="single" w:sz="4" w:space="0" w:color="auto"/>
            </w:tcBorders>
            <w:vAlign w:val="center"/>
          </w:tcPr>
          <w:p w14:paraId="6B8B483C" w14:textId="77777777" w:rsidR="00792483" w:rsidRPr="001674F5" w:rsidRDefault="00792483" w:rsidP="00A91EF2">
            <w:pPr>
              <w:pStyle w:val="TAC"/>
              <w:rPr>
                <w:rFonts w:cs="Arial"/>
              </w:rPr>
            </w:pPr>
            <w:r w:rsidRPr="001674F5">
              <w:rPr>
                <w:rFonts w:cs="Arial"/>
              </w:rPr>
              <w:t>km/h</w:t>
            </w:r>
          </w:p>
        </w:tc>
        <w:tc>
          <w:tcPr>
            <w:tcW w:w="0" w:type="auto"/>
            <w:tcBorders>
              <w:top w:val="single" w:sz="4" w:space="0" w:color="auto"/>
              <w:left w:val="single" w:sz="4" w:space="0" w:color="auto"/>
              <w:bottom w:val="single" w:sz="4" w:space="0" w:color="auto"/>
              <w:right w:val="single" w:sz="4" w:space="0" w:color="auto"/>
            </w:tcBorders>
            <w:vAlign w:val="center"/>
          </w:tcPr>
          <w:p w14:paraId="595F15D0" w14:textId="77777777" w:rsidR="00792483" w:rsidRPr="001674F5" w:rsidRDefault="00792483" w:rsidP="00A91EF2">
            <w:pPr>
              <w:pStyle w:val="TAC"/>
              <w:rPr>
                <w:rFonts w:cs="Arial"/>
              </w:rPr>
            </w:pPr>
            <w:r w:rsidRPr="001674F5">
              <w:rPr>
                <w:rFonts w:cs="Arial"/>
              </w:rPr>
              <w:t>30</w:t>
            </w:r>
          </w:p>
        </w:tc>
      </w:tr>
      <w:tr w:rsidR="00792483" w:rsidRPr="001674F5" w14:paraId="0AE2ED33" w14:textId="77777777" w:rsidTr="00A91EF2">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14:paraId="0F30EA5D" w14:textId="77777777" w:rsidR="00792483" w:rsidRPr="001674F5" w:rsidRDefault="00792483" w:rsidP="00A91EF2">
            <w:pPr>
              <w:pStyle w:val="TAN"/>
              <w:rPr>
                <w:rFonts w:cs="Arial"/>
                <w:lang w:eastAsia="fi-FI"/>
              </w:rPr>
            </w:pPr>
            <w:r w:rsidRPr="001674F5">
              <w:rPr>
                <w:rFonts w:cs="Arial"/>
                <w:lang w:eastAsia="fi-FI"/>
              </w:rPr>
              <w:t>NOTE:</w:t>
            </w:r>
            <w:r w:rsidRPr="001674F5">
              <w:rPr>
                <w:rFonts w:cs="Arial"/>
                <w:lang w:eastAsia="fi-FI"/>
              </w:rPr>
              <w:tab/>
              <w:t>Time [s] = distance [</w:t>
            </w:r>
            <w:r w:rsidRPr="001674F5">
              <w:rPr>
                <w:rFonts w:cs="Arial"/>
                <w:lang w:eastAsia="fi-FI"/>
              </w:rPr>
              <w:sym w:font="Symbol" w:char="F06C"/>
            </w:r>
            <w:r w:rsidRPr="001674F5">
              <w:rPr>
                <w:rFonts w:cs="Arial"/>
                <w:lang w:eastAsia="fi-FI"/>
              </w:rPr>
              <w:t>] / MS speed [</w:t>
            </w:r>
            <w:r w:rsidRPr="001674F5">
              <w:rPr>
                <w:rFonts w:cs="Arial"/>
                <w:lang w:eastAsia="fi-FI"/>
              </w:rPr>
              <w:sym w:font="Symbol" w:char="F06C"/>
            </w:r>
            <w:r w:rsidRPr="001674F5">
              <w:rPr>
                <w:rFonts w:cs="Arial"/>
                <w:lang w:eastAsia="fi-FI"/>
              </w:rPr>
              <w:t>/s]</w:t>
            </w:r>
          </w:p>
          <w:p w14:paraId="629BB7B1" w14:textId="6AEEA317" w:rsidR="00792483" w:rsidRPr="001674F5" w:rsidRDefault="00792483" w:rsidP="00A91EF2">
            <w:pPr>
              <w:pStyle w:val="TAC"/>
              <w:rPr>
                <w:rFonts w:cs="Arial"/>
              </w:rPr>
            </w:pPr>
            <w:r w:rsidRPr="001674F5">
              <w:rPr>
                <w:rFonts w:cs="Arial"/>
                <w:lang w:eastAsia="fi-FI"/>
              </w:rPr>
              <w:tab/>
              <w:t>MS speed [</w:t>
            </w:r>
            <w:r w:rsidRPr="001674F5">
              <w:rPr>
                <w:rFonts w:cs="Arial"/>
                <w:lang w:eastAsia="fi-FI"/>
              </w:rPr>
              <w:sym w:font="Symbol" w:char="F06C"/>
            </w:r>
            <w:r w:rsidRPr="001674F5">
              <w:rPr>
                <w:rFonts w:cs="Arial"/>
                <w:lang w:eastAsia="fi-FI"/>
              </w:rPr>
              <w:t xml:space="preserve">/s] = MS speed [m /s] / Speed of light [m/s] * </w:t>
            </w:r>
            <w:del w:id="408" w:author="vivo" w:date="2021-08-30T18:03:00Z">
              <w:r w:rsidRPr="001674F5" w:rsidDel="00B20E56">
                <w:rPr>
                  <w:rFonts w:cs="Arial"/>
                  <w:lang w:eastAsia="fi-FI"/>
                </w:rPr>
                <w:delText>Center</w:delText>
              </w:r>
            </w:del>
            <w:ins w:id="409" w:author="vivo" w:date="2021-08-30T18:03:00Z">
              <w:r w:rsidR="00B20E56">
                <w:rPr>
                  <w:rFonts w:cs="Arial"/>
                  <w:lang w:eastAsia="fi-FI"/>
                </w:rPr>
                <w:t>Centre</w:t>
              </w:r>
            </w:ins>
            <w:r w:rsidRPr="001674F5">
              <w:rPr>
                <w:rFonts w:cs="Arial"/>
                <w:lang w:eastAsia="fi-FI"/>
              </w:rPr>
              <w:t xml:space="preserve"> frequency [Hz]</w:t>
            </w:r>
          </w:p>
        </w:tc>
      </w:tr>
    </w:tbl>
    <w:p w14:paraId="3EB28695" w14:textId="77777777" w:rsidR="00792483" w:rsidRPr="001674F5" w:rsidRDefault="00792483" w:rsidP="00792483">
      <w:pPr>
        <w:rPr>
          <w:lang w:eastAsia="fi-FI"/>
        </w:rPr>
      </w:pPr>
    </w:p>
    <w:p w14:paraId="61E1DFCA" w14:textId="77777777" w:rsidR="00792483" w:rsidRPr="001674F5" w:rsidRDefault="00792483" w:rsidP="00792483">
      <w:pPr>
        <w:rPr>
          <w:b/>
          <w:lang w:eastAsia="fi-FI"/>
        </w:rPr>
      </w:pPr>
      <w:r w:rsidRPr="001674F5">
        <w:rPr>
          <w:b/>
          <w:lang w:eastAsia="fi-FI"/>
        </w:rPr>
        <w:t>Measurement Procedure</w:t>
      </w:r>
      <w:r>
        <w:rPr>
          <w:b/>
          <w:lang w:eastAsia="fi-FI"/>
        </w:rPr>
        <w:t>:</w:t>
      </w:r>
    </w:p>
    <w:p w14:paraId="3153242C" w14:textId="77777777" w:rsidR="00792483" w:rsidRPr="001674F5" w:rsidRDefault="00792483" w:rsidP="00792483">
      <w:pPr>
        <w:pStyle w:val="B2"/>
        <w:rPr>
          <w:lang w:eastAsia="fi-FI"/>
        </w:rPr>
      </w:pPr>
      <w:r w:rsidRPr="001674F5">
        <w:rPr>
          <w:lang w:eastAsia="fi-FI"/>
        </w:rPr>
        <w:t>1.</w:t>
      </w:r>
      <w:r w:rsidRPr="001674F5">
        <w:rPr>
          <w:lang w:eastAsia="fi-FI"/>
        </w:rPr>
        <w:tab/>
        <w:t xml:space="preserve">Play or step through the channel model </w:t>
      </w:r>
      <w:r>
        <w:rPr>
          <w:lang w:eastAsia="fi-FI"/>
        </w:rPr>
        <w:t xml:space="preserve">listed in </w:t>
      </w:r>
      <w:r w:rsidRPr="001830F9">
        <w:rPr>
          <w:lang w:eastAsia="fi-FI"/>
        </w:rPr>
        <w:t xml:space="preserve">Annex </w:t>
      </w:r>
      <w:r>
        <w:rPr>
          <w:lang w:eastAsia="fi-FI"/>
        </w:rPr>
        <w:t>D</w:t>
      </w:r>
      <w:r w:rsidRPr="001830F9">
        <w:rPr>
          <w:lang w:eastAsia="fi-FI"/>
        </w:rPr>
        <w:t>.1</w:t>
      </w:r>
      <w:r w:rsidRPr="001674F5">
        <w:rPr>
          <w:lang w:eastAsia="fi-FI"/>
        </w:rPr>
        <w:t>.</w:t>
      </w:r>
    </w:p>
    <w:p w14:paraId="5D9F7304" w14:textId="7B073D38" w:rsidR="00792483" w:rsidRPr="001674F5" w:rsidRDefault="00792483" w:rsidP="00792483">
      <w:pPr>
        <w:pStyle w:val="B2"/>
        <w:rPr>
          <w:lang w:eastAsia="fi-FI"/>
        </w:rPr>
      </w:pPr>
      <w:r w:rsidRPr="001674F5">
        <w:rPr>
          <w:lang w:eastAsia="fi-FI"/>
        </w:rPr>
        <w:t>2.</w:t>
      </w:r>
      <w:r w:rsidRPr="001674F5">
        <w:rPr>
          <w:lang w:eastAsia="fi-FI"/>
        </w:rPr>
        <w:tab/>
        <w:t xml:space="preserve">Measure the absolute power received at the </w:t>
      </w:r>
      <w:del w:id="410" w:author="vivo" w:date="2021-08-30T18:03:00Z">
        <w:r w:rsidRPr="001674F5" w:rsidDel="00B20E56">
          <w:rPr>
            <w:lang w:eastAsia="fi-FI"/>
          </w:rPr>
          <w:delText>center</w:delText>
        </w:r>
      </w:del>
      <w:ins w:id="411" w:author="vivo" w:date="2021-08-30T18:03:00Z">
        <w:r w:rsidR="00B20E56">
          <w:rPr>
            <w:lang w:eastAsia="fi-FI"/>
          </w:rPr>
          <w:t>centre</w:t>
        </w:r>
      </w:ins>
      <w:r w:rsidRPr="001674F5">
        <w:rPr>
          <w:lang w:eastAsia="fi-FI"/>
        </w:rPr>
        <w:t xml:space="preserve"> of the </w:t>
      </w:r>
      <w:r>
        <w:rPr>
          <w:lang w:eastAsia="fi-FI"/>
        </w:rPr>
        <w:t>test zone</w:t>
      </w:r>
      <w:r w:rsidRPr="001674F5">
        <w:rPr>
          <w:lang w:eastAsia="fi-FI"/>
        </w:rPr>
        <w:t>, averaged over a statistically significant number of fades.</w:t>
      </w:r>
    </w:p>
    <w:p w14:paraId="490C41C9" w14:textId="5A3E0B1D" w:rsidR="00792483" w:rsidRPr="001674F5" w:rsidRDefault="00792483" w:rsidP="00792483">
      <w:pPr>
        <w:pStyle w:val="B3"/>
        <w:rPr>
          <w:lang w:eastAsia="fi-FI"/>
        </w:rPr>
      </w:pPr>
      <w:r w:rsidRPr="001674F5">
        <w:rPr>
          <w:lang w:eastAsia="fi-FI"/>
        </w:rPr>
        <w:t>a.</w:t>
      </w:r>
      <w:r w:rsidRPr="001674F5">
        <w:rPr>
          <w:lang w:eastAsia="fi-FI"/>
        </w:rPr>
        <w:tab/>
        <w:t xml:space="preserve">Use a </w:t>
      </w:r>
      <w:ins w:id="412" w:author="vivo" w:date="2021-08-30T17:43:00Z">
        <w:r w:rsidR="00451EA9">
          <w:t>horn antenna with H polarization terminated</w:t>
        </w:r>
      </w:ins>
      <w:del w:id="413" w:author="vivo" w:date="2021-08-30T17:43:00Z">
        <w:r w:rsidRPr="001674F5" w:rsidDel="00451EA9">
          <w:rPr>
            <w:lang w:eastAsia="fi-FI"/>
          </w:rPr>
          <w:delText>vertically polarized sleeve dipole</w:delText>
        </w:r>
      </w:del>
      <w:r w:rsidRPr="001674F5">
        <w:rPr>
          <w:lang w:eastAsia="fi-FI"/>
        </w:rPr>
        <w:t xml:space="preserve"> to measure the V component.</w:t>
      </w:r>
    </w:p>
    <w:p w14:paraId="764493FB" w14:textId="502EBEE7" w:rsidR="00792483" w:rsidRPr="001674F5" w:rsidRDefault="00792483" w:rsidP="00792483">
      <w:pPr>
        <w:pStyle w:val="B3"/>
        <w:rPr>
          <w:lang w:eastAsia="fi-FI"/>
        </w:rPr>
      </w:pPr>
      <w:r w:rsidRPr="001674F5">
        <w:rPr>
          <w:lang w:eastAsia="fi-FI"/>
        </w:rPr>
        <w:t>b.</w:t>
      </w:r>
      <w:r w:rsidRPr="001674F5">
        <w:rPr>
          <w:lang w:eastAsia="fi-FI"/>
        </w:rPr>
        <w:tab/>
        <w:t xml:space="preserve">Use </w:t>
      </w:r>
      <w:ins w:id="414" w:author="vivo" w:date="2021-08-30T17:44:00Z">
        <w:r w:rsidR="00451EA9">
          <w:rPr>
            <w:lang w:eastAsia="fi-FI"/>
          </w:rPr>
          <w:t xml:space="preserve">a horn antenna with V polarization </w:t>
        </w:r>
        <w:r w:rsidR="00451EA9">
          <w:t>terminated</w:t>
        </w:r>
        <w:r w:rsidR="00451EA9">
          <w:rPr>
            <w:lang w:eastAsia="fi-FI"/>
          </w:rPr>
          <w:t xml:space="preserve"> </w:t>
        </w:r>
        <w:del w:id="415" w:author="Ruixin Wang (vivo)" w:date="2021-07-27T15:53:00Z">
          <w:r w:rsidR="00451EA9">
            <w:rPr>
              <w:lang w:eastAsia="fi-FI"/>
            </w:rPr>
            <w:delText xml:space="preserve">a horizontally polarized (vertically oriented) magnetic loop dipole, or a horizontally polarized sleeve dipole </w:delText>
          </w:r>
        </w:del>
        <w:del w:id="416" w:author="Ruixin Wang (vivo)" w:date="2021-07-27T16:01:00Z">
          <w:r w:rsidR="00451EA9">
            <w:rPr>
              <w:lang w:eastAsia="fi-FI"/>
            </w:rPr>
            <w:delText xml:space="preserve">measured </w:delText>
          </w:r>
        </w:del>
        <w:r w:rsidR="00451EA9">
          <w:rPr>
            <w:lang w:eastAsia="fi-FI"/>
          </w:rPr>
          <w:t>for the horizontal polarization, in four orthogonal horizontal positions and summed to measure the H component</w:t>
        </w:r>
      </w:ins>
      <w:del w:id="417" w:author="vivo" w:date="2021-08-30T17:44:00Z">
        <w:r w:rsidRPr="001674F5" w:rsidDel="00451EA9">
          <w:rPr>
            <w:lang w:eastAsia="fi-FI"/>
          </w:rPr>
          <w:delText xml:space="preserve">a horizontally polarized (vertically oriented) magnetic loop dipole, or a horizontally polarized sleeve dipole measured in </w:delText>
        </w:r>
        <w:r w:rsidDel="00451EA9">
          <w:rPr>
            <w:lang w:eastAsia="fi-FI"/>
          </w:rPr>
          <w:delText>four</w:delText>
        </w:r>
        <w:r w:rsidRPr="001674F5" w:rsidDel="00451EA9">
          <w:rPr>
            <w:lang w:eastAsia="fi-FI"/>
          </w:rPr>
          <w:delText xml:space="preserve"> orthogonal horizontal positions and summed to measure the H component</w:delText>
        </w:r>
      </w:del>
      <w:r w:rsidRPr="001674F5">
        <w:rPr>
          <w:lang w:eastAsia="fi-FI"/>
        </w:rPr>
        <w:t>.</w:t>
      </w:r>
    </w:p>
    <w:p w14:paraId="3FEE0DD4" w14:textId="77777777" w:rsidR="00792483" w:rsidRPr="001674F5" w:rsidRDefault="00792483" w:rsidP="00792483">
      <w:pPr>
        <w:pStyle w:val="B2"/>
        <w:rPr>
          <w:lang w:eastAsia="fi-FI"/>
        </w:rPr>
      </w:pPr>
      <w:r w:rsidRPr="001674F5">
        <w:rPr>
          <w:lang w:eastAsia="fi-FI"/>
        </w:rPr>
        <w:t>3.</w:t>
      </w:r>
      <w:r w:rsidRPr="001674F5">
        <w:rPr>
          <w:lang w:eastAsia="fi-FI"/>
        </w:rPr>
        <w:tab/>
        <w:t>Calculate the V/H ratio.</w:t>
      </w:r>
    </w:p>
    <w:p w14:paraId="2A954B6B" w14:textId="77777777" w:rsidR="00792483" w:rsidRDefault="00792483" w:rsidP="00792483">
      <w:pPr>
        <w:rPr>
          <w:lang w:eastAsia="fi-FI"/>
        </w:rPr>
      </w:pPr>
      <w:r w:rsidRPr="001674F5">
        <w:rPr>
          <w:lang w:eastAsia="fi-FI"/>
        </w:rPr>
        <w:t>4.</w:t>
      </w:r>
      <w:r w:rsidRPr="001674F5">
        <w:rPr>
          <w:lang w:eastAsia="fi-FI"/>
        </w:rPr>
        <w:tab/>
        <w:t xml:space="preserve">Compare it with the theory </w:t>
      </w:r>
      <w:r>
        <w:rPr>
          <w:lang w:eastAsia="fi-FI"/>
        </w:rPr>
        <w:t>value</w:t>
      </w:r>
      <w:r w:rsidRPr="001674F5">
        <w:rPr>
          <w:lang w:eastAsia="fi-FI"/>
        </w:rPr>
        <w:t>.</w:t>
      </w:r>
    </w:p>
    <w:p w14:paraId="3C7B13B3" w14:textId="77777777" w:rsidR="00792483" w:rsidRDefault="00792483" w:rsidP="00792483">
      <w:pPr>
        <w:pStyle w:val="2"/>
      </w:pPr>
      <w:bookmarkStart w:id="418" w:name="_Hlk56027064"/>
      <w:bookmarkEnd w:id="399"/>
      <w:r>
        <w:t>D</w:t>
      </w:r>
      <w:r w:rsidRPr="0042109A">
        <w:t>.</w:t>
      </w:r>
      <w:r>
        <w:t>3.6</w:t>
      </w:r>
      <w:r w:rsidRPr="00A57965">
        <w:tab/>
      </w:r>
      <w:r>
        <w:t xml:space="preserve">FR2 </w:t>
      </w:r>
      <w:r w:rsidRPr="005205F3">
        <w:t xml:space="preserve">Power validation </w:t>
      </w:r>
      <w:r w:rsidRPr="00B2715B">
        <w:t xml:space="preserve"> </w:t>
      </w:r>
      <w:r w:rsidRPr="0037071B">
        <w:t xml:space="preserve"> </w:t>
      </w:r>
    </w:p>
    <w:p w14:paraId="58AF8CF9" w14:textId="5FC482E8" w:rsidR="00792483" w:rsidRDefault="00792483" w:rsidP="00792483">
      <w:r w:rsidRPr="000A30B8">
        <w:rPr>
          <w:rFonts w:hint="eastAsia"/>
        </w:rPr>
        <w:t>T</w:t>
      </w:r>
      <w:r w:rsidRPr="000A30B8">
        <w:t xml:space="preserve">his measurement checks the total power in the </w:t>
      </w:r>
      <w:del w:id="419" w:author="vivo" w:date="2021-08-30T18:03:00Z">
        <w:r w:rsidRPr="000A30B8" w:rsidDel="00B20E56">
          <w:delText>center</w:delText>
        </w:r>
      </w:del>
      <w:ins w:id="420" w:author="vivo" w:date="2021-08-30T18:03:00Z">
        <w:r w:rsidR="00B20E56">
          <w:t>centre</w:t>
        </w:r>
      </w:ins>
      <w:r w:rsidRPr="000A30B8">
        <w:t xml:space="preserve"> of the test zone.</w:t>
      </w:r>
      <w:r>
        <w:t xml:space="preserve"> </w:t>
      </w:r>
      <w:r w:rsidRPr="00BA7AA9">
        <w:t xml:space="preserve">The </w:t>
      </w:r>
      <w:r>
        <w:t>power validation</w:t>
      </w:r>
      <w:r w:rsidRPr="00BA7AA9">
        <w:t xml:space="preserve"> is measured with a spectrum </w:t>
      </w:r>
      <w:del w:id="421" w:author="vivo" w:date="2021-08-30T18:02:00Z">
        <w:r w:rsidRPr="00BA7AA9" w:rsidDel="00B20E56">
          <w:delText>analyzer</w:delText>
        </w:r>
      </w:del>
      <w:ins w:id="422" w:author="vivo" w:date="2021-08-30T18:02:00Z">
        <w:r w:rsidR="00B20E56">
          <w:t>analyser</w:t>
        </w:r>
      </w:ins>
      <w:r w:rsidRPr="00BA7AA9">
        <w:t xml:space="preserve"> as shown in Figure</w:t>
      </w:r>
      <w:r>
        <w:t xml:space="preserve"> D</w:t>
      </w:r>
      <w:r w:rsidRPr="005205F3">
        <w:t>.3.</w:t>
      </w:r>
      <w:r>
        <w:t>6</w:t>
      </w:r>
      <w:r w:rsidRPr="00BA7AA9">
        <w:t>-1</w:t>
      </w:r>
      <w:r>
        <w:t>.</w:t>
      </w:r>
    </w:p>
    <w:p w14:paraId="61C00937" w14:textId="77777777" w:rsidR="00792483" w:rsidRDefault="00792483" w:rsidP="00792483">
      <w:pPr>
        <w:ind w:firstLineChars="450" w:firstLine="900"/>
        <w:jc w:val="center"/>
      </w:pPr>
      <w:r>
        <w:rPr>
          <w:noProof/>
          <w:color w:val="FF0000"/>
        </w:rPr>
        <w:drawing>
          <wp:inline distT="0" distB="0" distL="0" distR="0" wp14:anchorId="452748E2" wp14:editId="0F23CEC9">
            <wp:extent cx="3568700" cy="1617811"/>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1690" cy="1623700"/>
                    </a:xfrm>
                    <a:prstGeom prst="rect">
                      <a:avLst/>
                    </a:prstGeom>
                    <a:noFill/>
                    <a:ln>
                      <a:noFill/>
                    </a:ln>
                  </pic:spPr>
                </pic:pic>
              </a:graphicData>
            </a:graphic>
          </wp:inline>
        </w:drawing>
      </w:r>
    </w:p>
    <w:p w14:paraId="1F2E7E3D" w14:textId="77777777" w:rsidR="00792483" w:rsidRPr="001674F5" w:rsidRDefault="00792483" w:rsidP="00792483">
      <w:pPr>
        <w:pStyle w:val="TF"/>
      </w:pPr>
      <w:r w:rsidRPr="001674F5">
        <w:t xml:space="preserve">Figure </w:t>
      </w:r>
      <w:r>
        <w:t>D</w:t>
      </w:r>
      <w:r w:rsidRPr="005205F3">
        <w:t>.3.</w:t>
      </w:r>
      <w:r>
        <w:t>6</w:t>
      </w:r>
      <w:r w:rsidRPr="000C448C">
        <w:t>-1</w:t>
      </w:r>
      <w:r w:rsidRPr="001674F5">
        <w:t>: Setup for</w:t>
      </w:r>
      <w:r w:rsidRPr="000B5CF3">
        <w:t xml:space="preserve"> </w:t>
      </w:r>
      <w:r>
        <w:t>FR2 power validation</w:t>
      </w:r>
      <w:r w:rsidRPr="001674F5">
        <w:t xml:space="preserve"> measurements</w:t>
      </w:r>
    </w:p>
    <w:p w14:paraId="55ADBC48" w14:textId="00CC67E8" w:rsidR="00792483" w:rsidRPr="001674F5" w:rsidRDefault="00792483" w:rsidP="00792483">
      <w:pPr>
        <w:rPr>
          <w:rFonts w:eastAsia="MS Mincho"/>
          <w:b/>
        </w:rPr>
      </w:pPr>
      <w:r w:rsidRPr="001674F5">
        <w:rPr>
          <w:rFonts w:eastAsia="MS Mincho"/>
          <w:b/>
        </w:rPr>
        <w:t xml:space="preserve">Spectrum </w:t>
      </w:r>
      <w:del w:id="423" w:author="vivo" w:date="2021-08-30T18:02:00Z">
        <w:r w:rsidRPr="001674F5" w:rsidDel="00B20E56">
          <w:rPr>
            <w:rFonts w:eastAsia="MS Mincho"/>
            <w:b/>
          </w:rPr>
          <w:delText>analyzer</w:delText>
        </w:r>
      </w:del>
      <w:ins w:id="424" w:author="vivo" w:date="2021-08-30T18:02:00Z">
        <w:r w:rsidR="00B20E56">
          <w:rPr>
            <w:rFonts w:eastAsia="MS Mincho"/>
            <w:b/>
          </w:rPr>
          <w:t>analyser</w:t>
        </w:r>
      </w:ins>
      <w:r w:rsidRPr="001674F5">
        <w:rPr>
          <w:rFonts w:eastAsia="MS Mincho"/>
          <w:b/>
        </w:rPr>
        <w:t xml:space="preserve"> settings:</w:t>
      </w:r>
    </w:p>
    <w:p w14:paraId="051CF2FF" w14:textId="3CBAF27E" w:rsidR="00792483" w:rsidRPr="001674F5" w:rsidRDefault="00792483" w:rsidP="00792483">
      <w:pPr>
        <w:pStyle w:val="TH"/>
        <w:rPr>
          <w:rFonts w:eastAsia="MS Mincho"/>
        </w:rPr>
      </w:pPr>
      <w:r w:rsidRPr="001674F5">
        <w:lastRenderedPageBreak/>
        <w:t xml:space="preserve">Table </w:t>
      </w:r>
      <w:r>
        <w:t>D</w:t>
      </w:r>
      <w:r w:rsidRPr="005205F3">
        <w:t>.3.</w:t>
      </w:r>
      <w:r>
        <w:t>6</w:t>
      </w:r>
      <w:r w:rsidRPr="000C448C">
        <w:t>-</w:t>
      </w:r>
      <w:r>
        <w:t>1</w:t>
      </w:r>
      <w:r w:rsidRPr="001674F5">
        <w:t xml:space="preserve">: Spectrum </w:t>
      </w:r>
      <w:del w:id="425" w:author="vivo" w:date="2021-08-30T18:02:00Z">
        <w:r w:rsidRPr="001674F5" w:rsidDel="00B20E56">
          <w:delText>analyzer</w:delText>
        </w:r>
      </w:del>
      <w:ins w:id="426" w:author="vivo" w:date="2021-08-30T18:02:00Z">
        <w:r w:rsidR="00B20E56">
          <w:t>analyser</w:t>
        </w:r>
      </w:ins>
      <w:r w:rsidRPr="001674F5">
        <w:t xml:space="preserve"> settings for </w:t>
      </w:r>
      <w:r>
        <w:t xml:space="preserve">FR2 </w:t>
      </w:r>
      <w:r w:rsidRPr="00806ACC">
        <w:t xml:space="preserve">power validation </w:t>
      </w:r>
      <w:r>
        <w:t xml:space="preserve">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838"/>
      </w:tblGrid>
      <w:tr w:rsidR="00792483" w:rsidRPr="001674F5" w14:paraId="62057DA4" w14:textId="77777777" w:rsidTr="00A91EF2">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2A2D623" w14:textId="77777777" w:rsidR="00792483" w:rsidRPr="001674F5" w:rsidRDefault="00792483" w:rsidP="00A91EF2">
            <w:pPr>
              <w:pStyle w:val="TAH"/>
              <w:rPr>
                <w:rFonts w:eastAsia="MS Mincho" w:cs="Arial"/>
              </w:rPr>
            </w:pPr>
            <w:r w:rsidRPr="001674F5">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BFDCAB6" w14:textId="77777777" w:rsidR="00792483" w:rsidRPr="001674F5" w:rsidRDefault="00792483" w:rsidP="00A91EF2">
            <w:pPr>
              <w:pStyle w:val="TAH"/>
              <w:rPr>
                <w:rFonts w:eastAsia="MS Mincho" w:cs="Arial"/>
              </w:rPr>
            </w:pPr>
            <w:r w:rsidRPr="001674F5">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256ABB1" w14:textId="77777777" w:rsidR="00792483" w:rsidRPr="001674F5" w:rsidRDefault="00792483" w:rsidP="00A91EF2">
            <w:pPr>
              <w:pStyle w:val="TAH"/>
              <w:rPr>
                <w:rFonts w:eastAsia="MS Mincho" w:cs="Arial"/>
              </w:rPr>
            </w:pPr>
            <w:r w:rsidRPr="001674F5">
              <w:rPr>
                <w:rFonts w:eastAsia="MS Mincho" w:cs="Arial"/>
              </w:rPr>
              <w:t>Value</w:t>
            </w:r>
          </w:p>
        </w:tc>
      </w:tr>
      <w:tr w:rsidR="00792483" w:rsidRPr="001674F5" w14:paraId="0C4BDF35"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07B1DC57" w14:textId="5FF3A6C9" w:rsidR="00792483" w:rsidRPr="001674F5" w:rsidRDefault="00792483" w:rsidP="00A91EF2">
            <w:pPr>
              <w:pStyle w:val="TAC"/>
              <w:jc w:val="left"/>
              <w:rPr>
                <w:rFonts w:cs="Arial"/>
              </w:rPr>
            </w:pPr>
            <w:del w:id="427" w:author="vivo" w:date="2021-08-30T18:03:00Z">
              <w:r w:rsidRPr="001674F5" w:rsidDel="00B20E56">
                <w:rPr>
                  <w:rFonts w:cs="Arial"/>
                </w:rPr>
                <w:delText>Center</w:delText>
              </w:r>
            </w:del>
            <w:ins w:id="428" w:author="vivo" w:date="2021-08-30T18:03:00Z">
              <w:r w:rsidR="00B20E56">
                <w:rPr>
                  <w:rFonts w:cs="Arial"/>
                </w:rPr>
                <w:t>Centre</w:t>
              </w:r>
            </w:ins>
            <w:r w:rsidRPr="001674F5">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tcPr>
          <w:p w14:paraId="4D5EAE53" w14:textId="77777777" w:rsidR="00792483" w:rsidRPr="001674F5" w:rsidRDefault="00792483" w:rsidP="00A91EF2">
            <w:pPr>
              <w:pStyle w:val="TAC"/>
              <w:rPr>
                <w:rFonts w:cs="Arial"/>
              </w:rPr>
            </w:pPr>
            <w:r w:rsidRPr="001674F5">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tcPr>
          <w:p w14:paraId="4452933F" w14:textId="10DED7F9" w:rsidR="00792483" w:rsidRPr="001674F5" w:rsidRDefault="00792483" w:rsidP="00A91EF2">
            <w:pPr>
              <w:pStyle w:val="TAC"/>
              <w:rPr>
                <w:rFonts w:cs="Arial"/>
              </w:rPr>
            </w:pPr>
            <w:r w:rsidRPr="001674F5">
              <w:rPr>
                <w:rFonts w:cs="Arial"/>
              </w:rPr>
              <w:t xml:space="preserve">Downlink </w:t>
            </w:r>
            <w:del w:id="429" w:author="vivo" w:date="2021-08-30T18:03:00Z">
              <w:r w:rsidRPr="001674F5" w:rsidDel="00B20E56">
                <w:rPr>
                  <w:rFonts w:cs="Arial"/>
                </w:rPr>
                <w:delText>center</w:delText>
              </w:r>
            </w:del>
            <w:ins w:id="430" w:author="vivo" w:date="2021-08-30T18:03:00Z">
              <w:r w:rsidR="00B20E56">
                <w:rPr>
                  <w:rFonts w:cs="Arial"/>
                </w:rPr>
                <w:t>centre</w:t>
              </w:r>
            </w:ins>
            <w:r w:rsidRPr="001674F5">
              <w:rPr>
                <w:rFonts w:cs="Arial"/>
              </w:rPr>
              <w:t xml:space="preserve"> frequency</w:t>
            </w:r>
          </w:p>
          <w:p w14:paraId="2EE7C3B6" w14:textId="77777777" w:rsidR="00792483" w:rsidRPr="001674F5" w:rsidRDefault="00792483" w:rsidP="00A91EF2">
            <w:pPr>
              <w:pStyle w:val="TAC"/>
              <w:rPr>
                <w:rFonts w:cs="Arial"/>
              </w:rPr>
            </w:pPr>
            <w:r w:rsidRPr="001674F5">
              <w:rPr>
                <w:rFonts w:cs="Arial"/>
              </w:rPr>
              <w:t xml:space="preserve"> in </w:t>
            </w:r>
            <w:r w:rsidRPr="005D391E">
              <w:rPr>
                <w:rFonts w:cs="Arial"/>
              </w:rPr>
              <w:t xml:space="preserve">Table </w:t>
            </w:r>
            <w:r>
              <w:rPr>
                <w:rFonts w:cs="Arial"/>
              </w:rPr>
              <w:t>D.3.1</w:t>
            </w:r>
            <w:r w:rsidRPr="005D391E">
              <w:rPr>
                <w:rFonts w:cs="Arial"/>
              </w:rPr>
              <w:t>-1</w:t>
            </w:r>
          </w:p>
        </w:tc>
      </w:tr>
      <w:tr w:rsidR="00792483" w:rsidRPr="001674F5" w14:paraId="56AACFBF"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55BEAFAC" w14:textId="77777777" w:rsidR="00792483" w:rsidRPr="00683DF0" w:rsidRDefault="00792483" w:rsidP="00A91EF2">
            <w:pPr>
              <w:pStyle w:val="TAC"/>
              <w:jc w:val="left"/>
              <w:rPr>
                <w:rFonts w:cs="Arial"/>
              </w:rPr>
            </w:pPr>
            <w:r w:rsidRPr="00AB77ED">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tcPr>
          <w:p w14:paraId="0F6634E6" w14:textId="77777777" w:rsidR="00792483" w:rsidRPr="00683DF0" w:rsidRDefault="00792483" w:rsidP="00A91EF2">
            <w:pPr>
              <w:pStyle w:val="TAC"/>
              <w:rPr>
                <w:rFonts w:cs="Arial"/>
              </w:rPr>
            </w:pPr>
            <w:r w:rsidRPr="00683DF0">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5F08261B" w14:textId="77777777" w:rsidR="00792483" w:rsidRPr="00683DF0" w:rsidRDefault="00792483" w:rsidP="00A91EF2">
            <w:pPr>
              <w:pStyle w:val="TAC"/>
              <w:rPr>
                <w:rFonts w:cs="Arial"/>
              </w:rPr>
            </w:pPr>
            <w:r>
              <w:rPr>
                <w:rFonts w:cs="Arial"/>
              </w:rPr>
              <w:t>20MHz</w:t>
            </w:r>
          </w:p>
        </w:tc>
      </w:tr>
      <w:tr w:rsidR="00792483" w:rsidRPr="001674F5" w14:paraId="1D543E9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71F0A87A" w14:textId="77777777" w:rsidR="00792483" w:rsidRPr="001674F5" w:rsidRDefault="00792483" w:rsidP="00A91EF2">
            <w:pPr>
              <w:pStyle w:val="TAC"/>
              <w:jc w:val="left"/>
              <w:rPr>
                <w:rFonts w:cs="Arial"/>
              </w:rPr>
            </w:pPr>
            <w:r w:rsidRPr="001674F5">
              <w:rPr>
                <w:rFonts w:cs="Arial"/>
              </w:rPr>
              <w:t>RBW</w:t>
            </w:r>
          </w:p>
        </w:tc>
        <w:tc>
          <w:tcPr>
            <w:tcW w:w="0" w:type="auto"/>
            <w:tcBorders>
              <w:top w:val="single" w:sz="4" w:space="0" w:color="auto"/>
              <w:left w:val="single" w:sz="4" w:space="0" w:color="auto"/>
              <w:bottom w:val="single" w:sz="4" w:space="0" w:color="auto"/>
              <w:right w:val="single" w:sz="4" w:space="0" w:color="auto"/>
            </w:tcBorders>
            <w:vAlign w:val="center"/>
          </w:tcPr>
          <w:p w14:paraId="387C4536"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277E9E2" w14:textId="77777777" w:rsidR="00792483" w:rsidRPr="001674F5" w:rsidRDefault="00792483" w:rsidP="00A91EF2">
            <w:pPr>
              <w:pStyle w:val="TAC"/>
              <w:rPr>
                <w:rFonts w:cs="Arial"/>
              </w:rPr>
            </w:pPr>
            <w:r>
              <w:rPr>
                <w:rFonts w:cs="Arial"/>
              </w:rPr>
              <w:t>30 kHz</w:t>
            </w:r>
          </w:p>
        </w:tc>
      </w:tr>
      <w:tr w:rsidR="00792483" w:rsidRPr="001674F5" w14:paraId="35C46E02"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3F22F9A" w14:textId="77777777" w:rsidR="00792483" w:rsidRPr="001674F5" w:rsidRDefault="00792483" w:rsidP="00A91EF2">
            <w:pPr>
              <w:pStyle w:val="TAC"/>
              <w:jc w:val="left"/>
              <w:rPr>
                <w:rFonts w:cs="Arial"/>
              </w:rPr>
            </w:pPr>
            <w:r w:rsidRPr="001674F5">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tcPr>
          <w:p w14:paraId="3D18ED61" w14:textId="77777777" w:rsidR="00792483" w:rsidRPr="001674F5" w:rsidRDefault="00792483" w:rsidP="00A91EF2">
            <w:pPr>
              <w:pStyle w:val="TAC"/>
              <w:rPr>
                <w:rFonts w:cs="Arial"/>
              </w:rPr>
            </w:pPr>
            <w:r w:rsidRPr="001674F5">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00577231" w14:textId="77777777" w:rsidR="00792483" w:rsidRPr="001674F5" w:rsidRDefault="00792483" w:rsidP="00A91EF2">
            <w:pPr>
              <w:pStyle w:val="TAC"/>
              <w:ind w:left="720"/>
              <w:jc w:val="left"/>
              <w:rPr>
                <w:rFonts w:cs="Arial"/>
              </w:rPr>
            </w:pPr>
            <w:r>
              <w:rPr>
                <w:rFonts w:cs="Arial"/>
              </w:rPr>
              <w:t>≥10MHz</w:t>
            </w:r>
          </w:p>
        </w:tc>
      </w:tr>
      <w:tr w:rsidR="00792483" w:rsidRPr="001674F5" w14:paraId="37256EE1"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4BBD2303" w14:textId="77777777" w:rsidR="00792483" w:rsidRPr="001674F5" w:rsidRDefault="00792483" w:rsidP="00A91EF2">
            <w:pPr>
              <w:pStyle w:val="TAC"/>
              <w:jc w:val="left"/>
              <w:rPr>
                <w:rFonts w:cs="Arial"/>
              </w:rPr>
            </w:pPr>
            <w:r w:rsidRPr="001674F5">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31F4FB9D"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E65817E" w14:textId="77777777" w:rsidR="00792483" w:rsidRPr="001674F5" w:rsidRDefault="00792483" w:rsidP="00A91EF2">
            <w:pPr>
              <w:pStyle w:val="TAC"/>
              <w:rPr>
                <w:rFonts w:cs="Arial"/>
              </w:rPr>
            </w:pPr>
            <w:r>
              <w:rPr>
                <w:rFonts w:cs="Arial"/>
              </w:rPr>
              <w:t>≥400</w:t>
            </w:r>
          </w:p>
        </w:tc>
      </w:tr>
      <w:tr w:rsidR="00792483" w:rsidRPr="001674F5" w14:paraId="74987957"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321B78BE" w14:textId="77777777" w:rsidR="00792483" w:rsidRPr="001674F5" w:rsidRDefault="00792483" w:rsidP="00A91EF2">
            <w:pPr>
              <w:pStyle w:val="TAC"/>
              <w:jc w:val="left"/>
              <w:rPr>
                <w:rFonts w:cs="Arial"/>
              </w:rPr>
            </w:pPr>
            <w:r w:rsidRPr="001674F5">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62F3E40B"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41805DBA" w14:textId="77777777" w:rsidR="00792483" w:rsidRPr="001674F5" w:rsidRDefault="00792483" w:rsidP="00A91EF2">
            <w:pPr>
              <w:pStyle w:val="TAC"/>
              <w:rPr>
                <w:rFonts w:cs="Arial"/>
              </w:rPr>
            </w:pPr>
            <w:r>
              <w:rPr>
                <w:rFonts w:cs="Arial"/>
              </w:rPr>
              <w:t>≥</w:t>
            </w:r>
            <w:r w:rsidRPr="001674F5">
              <w:rPr>
                <w:rFonts w:cs="Arial"/>
              </w:rPr>
              <w:t>100</w:t>
            </w:r>
          </w:p>
        </w:tc>
      </w:tr>
      <w:tr w:rsidR="00792483" w:rsidRPr="001674F5" w14:paraId="532FA3A9" w14:textId="77777777" w:rsidTr="00A91EF2">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tcPr>
          <w:p w14:paraId="1873F778" w14:textId="77777777" w:rsidR="00792483" w:rsidRPr="0054177F" w:rsidRDefault="00792483" w:rsidP="00A91EF2">
            <w:pPr>
              <w:pStyle w:val="TAC"/>
              <w:jc w:val="left"/>
              <w:rPr>
                <w:rFonts w:cs="Arial"/>
                <w:lang w:eastAsia="zh-CN"/>
              </w:rPr>
            </w:pPr>
            <w:r w:rsidRPr="00C05849">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33E9699F" w14:textId="77777777" w:rsidR="00792483" w:rsidRPr="001674F5" w:rsidRDefault="00792483" w:rsidP="00A91EF2">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14:paraId="1C85C6FD" w14:textId="77777777" w:rsidR="00792483" w:rsidRPr="0054177F" w:rsidRDefault="00792483" w:rsidP="00A91EF2">
            <w:pPr>
              <w:pStyle w:val="TAC"/>
              <w:rPr>
                <w:rFonts w:cs="Arial"/>
                <w:lang w:eastAsia="zh-CN"/>
              </w:rPr>
            </w:pPr>
            <w:r w:rsidRPr="00C05849">
              <w:rPr>
                <w:rFonts w:cs="Arial" w:hint="eastAsia"/>
                <w:lang w:eastAsia="zh-CN"/>
              </w:rPr>
              <w:t>R</w:t>
            </w:r>
            <w:r w:rsidRPr="00C05849">
              <w:rPr>
                <w:rFonts w:cs="Arial"/>
                <w:lang w:eastAsia="zh-CN"/>
              </w:rPr>
              <w:t>MS</w:t>
            </w:r>
          </w:p>
        </w:tc>
      </w:tr>
    </w:tbl>
    <w:p w14:paraId="65A67CBC" w14:textId="77777777" w:rsidR="00792483" w:rsidRDefault="00792483" w:rsidP="00792483"/>
    <w:p w14:paraId="3F0C192E" w14:textId="77777777" w:rsidR="00792483" w:rsidRPr="001674F5" w:rsidRDefault="00792483" w:rsidP="00792483">
      <w:pPr>
        <w:rPr>
          <w:b/>
          <w:lang w:eastAsia="fi-FI"/>
        </w:rPr>
      </w:pPr>
      <w:r w:rsidRPr="001674F5">
        <w:rPr>
          <w:b/>
          <w:lang w:eastAsia="fi-FI"/>
        </w:rPr>
        <w:t>Measurement Procedure</w:t>
      </w:r>
      <w:r>
        <w:rPr>
          <w:b/>
          <w:lang w:eastAsia="fi-FI"/>
        </w:rPr>
        <w:t>:</w:t>
      </w:r>
    </w:p>
    <w:p w14:paraId="4E2ECE3B" w14:textId="6AF5A2FD" w:rsidR="00792483" w:rsidRPr="0058309A" w:rsidRDefault="00792483" w:rsidP="00792483">
      <w:r w:rsidRPr="0058309A">
        <w:t xml:space="preserve">1. Place a horn antenna with H polarization terminated in the centre of the test zone connected to a spectrum </w:t>
      </w:r>
      <w:del w:id="431" w:author="vivo" w:date="2021-08-30T18:02:00Z">
        <w:r w:rsidRPr="0058309A" w:rsidDel="00B20E56">
          <w:delText>analyzer</w:delText>
        </w:r>
      </w:del>
      <w:ins w:id="432" w:author="vivo" w:date="2021-08-30T18:02:00Z">
        <w:r w:rsidR="00B20E56">
          <w:t>analyser</w:t>
        </w:r>
      </w:ins>
      <w:r w:rsidRPr="0058309A">
        <w:t xml:space="preserve"> (or power meter) via a cable.</w:t>
      </w:r>
    </w:p>
    <w:p w14:paraId="74AA8313" w14:textId="77777777" w:rsidR="00792483" w:rsidRPr="0058309A" w:rsidRDefault="00792483" w:rsidP="00792483">
      <w:r w:rsidRPr="0058309A">
        <w:t>2. Record the cable and horn antenna gains.</w:t>
      </w:r>
    </w:p>
    <w:p w14:paraId="4C736158" w14:textId="77777777" w:rsidR="00792483" w:rsidRPr="0058309A" w:rsidRDefault="00792483" w:rsidP="00792483">
      <w:r w:rsidRPr="0058309A">
        <w:t>3. Load the target channel model into the channel emulator.</w:t>
      </w:r>
    </w:p>
    <w:p w14:paraId="016A471D" w14:textId="77777777" w:rsidR="00792483" w:rsidRPr="0058309A" w:rsidRDefault="00792483" w:rsidP="00792483">
      <w:r w:rsidRPr="0058309A">
        <w:t xml:space="preserve">4. Start the NR FR2 signalling in the base station emulator with the required parameter identical to the </w:t>
      </w:r>
      <w:proofErr w:type="gramStart"/>
      <w:r w:rsidRPr="0058309A">
        <w:t>measurements</w:t>
      </w:r>
      <w:proofErr w:type="gramEnd"/>
      <w:r w:rsidRPr="0058309A">
        <w:t xml:space="preserve"> conditions.</w:t>
      </w:r>
    </w:p>
    <w:p w14:paraId="6536C45A" w14:textId="6C7AB9B2" w:rsidR="00792483" w:rsidRPr="0058309A" w:rsidRDefault="00792483" w:rsidP="00792483">
      <w:r w:rsidRPr="0058309A">
        <w:t xml:space="preserve">5. Average the power received by the spectrum </w:t>
      </w:r>
      <w:del w:id="433" w:author="vivo" w:date="2021-08-30T18:02:00Z">
        <w:r w:rsidRPr="0058309A" w:rsidDel="00B20E56">
          <w:delText>analyzer</w:delText>
        </w:r>
      </w:del>
      <w:bookmarkStart w:id="434" w:name="_GoBack"/>
      <w:ins w:id="435" w:author="vivo" w:date="2021-08-30T18:02:00Z">
        <w:r w:rsidR="00B20E56">
          <w:t>analyser</w:t>
        </w:r>
      </w:ins>
      <w:bookmarkEnd w:id="434"/>
      <w:r w:rsidRPr="0058309A">
        <w:t xml:space="preserve"> for </w:t>
      </w:r>
      <w:proofErr w:type="gramStart"/>
      <w:r w:rsidRPr="0058309A">
        <w:t>a sufficient amount of</w:t>
      </w:r>
      <w:proofErr w:type="gramEnd"/>
      <w:r w:rsidRPr="0058309A">
        <w:t xml:space="preserve"> time to account for the fading channel – one full channel simulation might be unnecessary.</w:t>
      </w:r>
    </w:p>
    <w:p w14:paraId="01179FF8" w14:textId="77777777" w:rsidR="00792483" w:rsidRPr="0058309A" w:rsidRDefault="00792483" w:rsidP="00792483">
      <w:r w:rsidRPr="0058309A">
        <w:t>6. Repeat steps 1 to 4 with a horn antenna V polarization terminated for the horizontal polarization, in four orthogonal horizontal positions and summed to measure the H component.</w:t>
      </w:r>
    </w:p>
    <w:p w14:paraId="0260A1EC" w14:textId="77777777" w:rsidR="00792483" w:rsidRPr="0058309A" w:rsidRDefault="00792483" w:rsidP="00792483">
      <w:r w:rsidRPr="0058309A">
        <w:t>7. Calculate the total power received at the test area as the sum of the power in the two polarizations.</w:t>
      </w:r>
    </w:p>
    <w:p w14:paraId="50309062" w14:textId="77777777" w:rsidR="00792483" w:rsidRDefault="00792483" w:rsidP="00792483">
      <w:pPr>
        <w:pStyle w:val="1"/>
      </w:pPr>
      <w:r>
        <w:t>D</w:t>
      </w:r>
      <w:r w:rsidRPr="00235394">
        <w:t>.</w:t>
      </w:r>
      <w:r>
        <w:t>4</w:t>
      </w:r>
      <w:r w:rsidRPr="00235394">
        <w:tab/>
      </w:r>
      <w:r>
        <w:t xml:space="preserve">Validation Pass/fail limit </w:t>
      </w:r>
    </w:p>
    <w:bookmarkEnd w:id="418"/>
    <w:p w14:paraId="721FE709" w14:textId="77777777" w:rsidR="00792483" w:rsidRDefault="00792483" w:rsidP="006651B3">
      <w:r w:rsidRPr="00802AB9">
        <w:t>TBD</w:t>
      </w:r>
    </w:p>
    <w:p w14:paraId="4CEF3749" w14:textId="77777777" w:rsidR="006651B3" w:rsidRDefault="006651B3">
      <w:pPr>
        <w:spacing w:after="0"/>
      </w:pPr>
      <w:r>
        <w:br w:type="page"/>
      </w:r>
    </w:p>
    <w:p w14:paraId="1028BE78" w14:textId="77777777" w:rsidR="00137212" w:rsidRPr="004D3578" w:rsidRDefault="00137212" w:rsidP="00137212">
      <w:pPr>
        <w:pStyle w:val="8"/>
      </w:pPr>
      <w:bookmarkStart w:id="436" w:name="_Toc47717868"/>
      <w:r w:rsidRPr="004D3578">
        <w:lastRenderedPageBreak/>
        <w:t xml:space="preserve">Annex </w:t>
      </w:r>
      <w:r w:rsidR="0043627B">
        <w:t>E</w:t>
      </w:r>
      <w:r w:rsidRPr="004D3578">
        <w:t xml:space="preserve"> (normative):</w:t>
      </w:r>
      <w:r w:rsidRPr="004D3578">
        <w:br/>
        <w:t>&lt;</w:t>
      </w:r>
      <w:proofErr w:type="spellStart"/>
      <w:r>
        <w:t>gNB</w:t>
      </w:r>
      <w:proofErr w:type="spellEnd"/>
      <w:r>
        <w:t xml:space="preserve"> configurations</w:t>
      </w:r>
      <w:r w:rsidRPr="004D3578">
        <w:t>&gt;</w:t>
      </w:r>
      <w:bookmarkEnd w:id="436"/>
    </w:p>
    <w:p w14:paraId="061FB7FF" w14:textId="77777777" w:rsidR="00137212" w:rsidRPr="00AE0994" w:rsidRDefault="00137212" w:rsidP="00137212">
      <w:pPr>
        <w:pStyle w:val="Guidance"/>
      </w:pPr>
    </w:p>
    <w:p w14:paraId="09E2602C" w14:textId="77777777" w:rsidR="00D659BB" w:rsidRDefault="00D659BB" w:rsidP="00D659BB">
      <w:pPr>
        <w:pStyle w:val="1"/>
      </w:pPr>
      <w:r>
        <w:t>E</w:t>
      </w:r>
      <w:r w:rsidRPr="00235394">
        <w:t>.</w:t>
      </w:r>
      <w:r>
        <w:t>1</w:t>
      </w:r>
      <w:r w:rsidRPr="00235394">
        <w:tab/>
      </w:r>
      <w:r>
        <w:t xml:space="preserve">FR1 </w:t>
      </w:r>
      <w:proofErr w:type="spellStart"/>
      <w:r>
        <w:t>gNB</w:t>
      </w:r>
      <w:proofErr w:type="spellEnd"/>
      <w:r>
        <w:t xml:space="preserve"> configurations</w:t>
      </w:r>
    </w:p>
    <w:p w14:paraId="4C9023BE" w14:textId="77777777" w:rsidR="00626B67" w:rsidRDefault="00D659BB" w:rsidP="00990661">
      <w:pPr>
        <w:rPr>
          <w:lang w:eastAsia="zh-CN"/>
        </w:rPr>
      </w:pPr>
      <w:r w:rsidRPr="00BC2AE7">
        <w:rPr>
          <w:lang w:eastAsia="ko-KR"/>
        </w:rPr>
        <w:t xml:space="preserve">The </w:t>
      </w:r>
      <w:proofErr w:type="spellStart"/>
      <w:r w:rsidRPr="00BC2AE7">
        <w:rPr>
          <w:rFonts w:hint="eastAsia"/>
          <w:lang w:eastAsia="zh-CN"/>
        </w:rPr>
        <w:t>g</w:t>
      </w:r>
      <w:r w:rsidRPr="00BC2AE7">
        <w:rPr>
          <w:lang w:eastAsia="ko-KR"/>
        </w:rPr>
        <w:t>NodeB</w:t>
      </w:r>
      <w:proofErr w:type="spellEnd"/>
      <w:r w:rsidRPr="00BC2AE7">
        <w:rPr>
          <w:lang w:eastAsia="ko-KR"/>
        </w:rPr>
        <w:t xml:space="preserve"> emulator parameters shall be set according to Table </w:t>
      </w:r>
      <w:r>
        <w:rPr>
          <w:lang w:eastAsia="ko-KR"/>
        </w:rPr>
        <w:t>E</w:t>
      </w:r>
      <w:r w:rsidRPr="00BC2AE7">
        <w:rPr>
          <w:lang w:eastAsia="ko-KR"/>
        </w:rPr>
        <w:t>.</w:t>
      </w:r>
      <w:r>
        <w:rPr>
          <w:lang w:eastAsia="ko-KR"/>
        </w:rPr>
        <w:t>1</w:t>
      </w:r>
      <w:r w:rsidRPr="00BC2AE7">
        <w:rPr>
          <w:lang w:eastAsia="ko-KR"/>
        </w:rPr>
        <w:t xml:space="preserve">-1 for FR1 </w:t>
      </w:r>
      <w:r w:rsidRPr="00BC2AE7">
        <w:rPr>
          <w:lang w:eastAsia="zh-CN"/>
        </w:rPr>
        <w:t xml:space="preserve">common parameters, Table </w:t>
      </w:r>
      <w:r>
        <w:rPr>
          <w:lang w:eastAsia="zh-CN"/>
        </w:rPr>
        <w:t>E</w:t>
      </w:r>
      <w:r w:rsidRPr="00BC2AE7">
        <w:rPr>
          <w:lang w:eastAsia="zh-CN"/>
        </w:rPr>
        <w:t>.</w:t>
      </w:r>
      <w:r>
        <w:rPr>
          <w:lang w:eastAsia="zh-CN"/>
        </w:rPr>
        <w:t>1</w:t>
      </w:r>
      <w:r w:rsidRPr="00BC2AE7">
        <w:rPr>
          <w:lang w:eastAsia="zh-CN"/>
        </w:rPr>
        <w:t xml:space="preserve">-2 for FR1 FDD 2x2 test parameters, Table </w:t>
      </w:r>
      <w:r>
        <w:rPr>
          <w:lang w:eastAsia="zh-CN"/>
        </w:rPr>
        <w:t>E</w:t>
      </w:r>
      <w:r w:rsidRPr="00BC2AE7">
        <w:rPr>
          <w:lang w:eastAsia="zh-CN"/>
        </w:rPr>
        <w:t>.</w:t>
      </w:r>
      <w:r>
        <w:rPr>
          <w:lang w:eastAsia="zh-CN"/>
        </w:rPr>
        <w:t>1</w:t>
      </w:r>
      <w:r w:rsidRPr="00BC2AE7">
        <w:rPr>
          <w:lang w:eastAsia="zh-CN"/>
        </w:rPr>
        <w:t xml:space="preserve">-3 for FR1 TDD 2x2 test parameters, Table </w:t>
      </w:r>
      <w:r>
        <w:rPr>
          <w:lang w:eastAsia="zh-CN"/>
        </w:rPr>
        <w:t>E</w:t>
      </w:r>
      <w:r w:rsidRPr="00BC2AE7">
        <w:rPr>
          <w:lang w:eastAsia="zh-CN"/>
        </w:rPr>
        <w:t>.</w:t>
      </w:r>
      <w:r>
        <w:rPr>
          <w:lang w:eastAsia="zh-CN"/>
        </w:rPr>
        <w:t>1</w:t>
      </w:r>
      <w:r w:rsidRPr="00BC2AE7">
        <w:rPr>
          <w:lang w:eastAsia="zh-CN"/>
        </w:rPr>
        <w:t xml:space="preserve">-4 for FR1 FDD 4x4 test parameters, </w:t>
      </w:r>
      <w:r>
        <w:rPr>
          <w:lang w:eastAsia="zh-CN"/>
        </w:rPr>
        <w:t xml:space="preserve">and </w:t>
      </w:r>
      <w:r w:rsidRPr="00BC2AE7">
        <w:rPr>
          <w:lang w:eastAsia="zh-CN"/>
        </w:rPr>
        <w:t xml:space="preserve">Table </w:t>
      </w:r>
      <w:r>
        <w:rPr>
          <w:lang w:eastAsia="zh-CN"/>
        </w:rPr>
        <w:t>E</w:t>
      </w:r>
      <w:r w:rsidRPr="00BC2AE7">
        <w:rPr>
          <w:lang w:eastAsia="zh-CN"/>
        </w:rPr>
        <w:t>.</w:t>
      </w:r>
      <w:r>
        <w:rPr>
          <w:lang w:eastAsia="zh-CN"/>
        </w:rPr>
        <w:t>1</w:t>
      </w:r>
      <w:r w:rsidRPr="00BC2AE7">
        <w:rPr>
          <w:lang w:eastAsia="zh-CN"/>
        </w:rPr>
        <w:t>-5 for FR1 TDD 4x4 test parameters.</w:t>
      </w:r>
      <w:r w:rsidR="00990661">
        <w:rPr>
          <w:lang w:eastAsia="zh-CN"/>
        </w:rPr>
        <w:t xml:space="preserve"> </w:t>
      </w:r>
    </w:p>
    <w:p w14:paraId="50B80CDC" w14:textId="77777777" w:rsidR="00626B67" w:rsidRDefault="00626B67" w:rsidP="00EE0AC2">
      <w:pPr>
        <w:pStyle w:val="TH"/>
      </w:pPr>
      <w:r w:rsidRPr="00AC3283">
        <w:t xml:space="preserve">Table </w:t>
      </w:r>
      <w:r>
        <w:t>E.1</w:t>
      </w:r>
      <w:r w:rsidRPr="00AC3283">
        <w:t>-1</w:t>
      </w:r>
      <w:r w:rsidRPr="00AC3283">
        <w:rPr>
          <w:rFonts w:hint="eastAsia"/>
        </w:rPr>
        <w:t>:</w:t>
      </w:r>
      <w:r w:rsidRPr="00AC3283">
        <w:t xml:space="preserve"> </w:t>
      </w:r>
      <w:r>
        <w:t xml:space="preserve">FR1 </w:t>
      </w:r>
      <w:r w:rsidRPr="00AC3283">
        <w:t>Common test parameters</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387"/>
        <w:gridCol w:w="2238"/>
        <w:gridCol w:w="907"/>
        <w:gridCol w:w="3295"/>
        <w:gridCol w:w="10"/>
      </w:tblGrid>
      <w:tr w:rsidR="002F2768" w:rsidRPr="00AC3283" w14:paraId="7DCDEDE1" w14:textId="77777777" w:rsidTr="00965CE7">
        <w:trPr>
          <w:jc w:val="center"/>
        </w:trPr>
        <w:tc>
          <w:tcPr>
            <w:tcW w:w="5419" w:type="dxa"/>
            <w:gridSpan w:val="3"/>
            <w:shd w:val="clear" w:color="auto" w:fill="D9D9D9"/>
          </w:tcPr>
          <w:p w14:paraId="3FD22FC9"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Parameter</w:t>
            </w:r>
          </w:p>
        </w:tc>
        <w:tc>
          <w:tcPr>
            <w:tcW w:w="907" w:type="dxa"/>
            <w:shd w:val="clear" w:color="auto" w:fill="D9D9D9"/>
          </w:tcPr>
          <w:p w14:paraId="7D800004"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Unit</w:t>
            </w:r>
          </w:p>
        </w:tc>
        <w:tc>
          <w:tcPr>
            <w:tcW w:w="3305" w:type="dxa"/>
            <w:gridSpan w:val="2"/>
            <w:shd w:val="clear" w:color="auto" w:fill="D9D9D9"/>
          </w:tcPr>
          <w:p w14:paraId="328D9D07" w14:textId="77777777" w:rsidR="002F2768" w:rsidRPr="00AC3283" w:rsidRDefault="002F2768" w:rsidP="002F2768">
            <w:pPr>
              <w:keepNext/>
              <w:keepLines/>
              <w:spacing w:after="0"/>
              <w:jc w:val="center"/>
              <w:rPr>
                <w:rFonts w:ascii="Arial" w:hAnsi="Arial"/>
                <w:b/>
                <w:sz w:val="18"/>
              </w:rPr>
            </w:pPr>
            <w:r w:rsidRPr="00AC3283">
              <w:rPr>
                <w:rFonts w:ascii="Arial" w:hAnsi="Arial"/>
                <w:b/>
                <w:sz w:val="18"/>
              </w:rPr>
              <w:t>Value</w:t>
            </w:r>
          </w:p>
        </w:tc>
      </w:tr>
      <w:tr w:rsidR="002F2768" w:rsidRPr="00AC3283" w14:paraId="56012C1B" w14:textId="77777777" w:rsidTr="00965CE7">
        <w:trPr>
          <w:jc w:val="center"/>
        </w:trPr>
        <w:tc>
          <w:tcPr>
            <w:tcW w:w="5419" w:type="dxa"/>
            <w:gridSpan w:val="3"/>
            <w:shd w:val="clear" w:color="auto" w:fill="auto"/>
            <w:vAlign w:val="center"/>
          </w:tcPr>
          <w:p w14:paraId="602BD6DC" w14:textId="77777777" w:rsidR="002F2768" w:rsidRPr="00AC3283" w:rsidRDefault="002F2768" w:rsidP="002F2768">
            <w:pPr>
              <w:pStyle w:val="TAL"/>
            </w:pPr>
            <w:r w:rsidRPr="00AC3283">
              <w:t>PDSCH transmission scheme</w:t>
            </w:r>
          </w:p>
        </w:tc>
        <w:tc>
          <w:tcPr>
            <w:tcW w:w="907" w:type="dxa"/>
            <w:shd w:val="clear" w:color="auto" w:fill="auto"/>
            <w:vAlign w:val="center"/>
          </w:tcPr>
          <w:p w14:paraId="0CDE9529" w14:textId="77777777" w:rsidR="002F2768" w:rsidRPr="00AC3283" w:rsidRDefault="002F2768" w:rsidP="002F2768">
            <w:pPr>
              <w:pStyle w:val="TAC"/>
            </w:pPr>
          </w:p>
        </w:tc>
        <w:tc>
          <w:tcPr>
            <w:tcW w:w="3305" w:type="dxa"/>
            <w:gridSpan w:val="2"/>
            <w:shd w:val="clear" w:color="auto" w:fill="auto"/>
            <w:vAlign w:val="center"/>
          </w:tcPr>
          <w:p w14:paraId="520CF433" w14:textId="77777777" w:rsidR="002F2768" w:rsidRPr="00AC3283" w:rsidRDefault="002F2768" w:rsidP="002F2768">
            <w:pPr>
              <w:pStyle w:val="TAC"/>
            </w:pPr>
            <w:r w:rsidRPr="00AC3283">
              <w:t>Transmission scheme 1</w:t>
            </w:r>
          </w:p>
        </w:tc>
      </w:tr>
      <w:tr w:rsidR="002F2768" w:rsidRPr="00AC3283" w14:paraId="4F77C7DD" w14:textId="77777777" w:rsidTr="00965CE7">
        <w:trPr>
          <w:jc w:val="center"/>
        </w:trPr>
        <w:tc>
          <w:tcPr>
            <w:tcW w:w="1794" w:type="dxa"/>
            <w:vMerge w:val="restart"/>
            <w:shd w:val="clear" w:color="auto" w:fill="auto"/>
            <w:vAlign w:val="center"/>
          </w:tcPr>
          <w:p w14:paraId="0605F103" w14:textId="77777777" w:rsidR="002F2768" w:rsidRPr="00AC3283" w:rsidRDefault="002F2768" w:rsidP="002F2768">
            <w:pPr>
              <w:pStyle w:val="TAL"/>
              <w:rPr>
                <w:lang w:eastAsia="ja-JP"/>
              </w:rPr>
            </w:pPr>
            <w:r w:rsidRPr="00AC3283">
              <w:rPr>
                <w:rFonts w:hint="eastAsia"/>
                <w:lang w:eastAsia="zh-CN"/>
              </w:rPr>
              <w:t>C</w:t>
            </w:r>
            <w:r w:rsidRPr="00AC3283">
              <w:t>arrier configuration</w:t>
            </w:r>
          </w:p>
        </w:tc>
        <w:tc>
          <w:tcPr>
            <w:tcW w:w="3625" w:type="dxa"/>
            <w:gridSpan w:val="2"/>
            <w:shd w:val="clear" w:color="auto" w:fill="auto"/>
            <w:vAlign w:val="center"/>
          </w:tcPr>
          <w:p w14:paraId="2CFBB477" w14:textId="77777777" w:rsidR="002F2768" w:rsidRPr="00AC3283" w:rsidRDefault="002F2768" w:rsidP="002F2768">
            <w:pPr>
              <w:pStyle w:val="TAL"/>
              <w:rPr>
                <w:lang w:eastAsia="ja-JP"/>
              </w:rPr>
            </w:pPr>
            <w:r w:rsidRPr="00AC3283">
              <w:t>Offset between Point A and the lowest usable subcarrier on this carrier (Note 2)</w:t>
            </w:r>
          </w:p>
        </w:tc>
        <w:tc>
          <w:tcPr>
            <w:tcW w:w="907" w:type="dxa"/>
            <w:shd w:val="clear" w:color="auto" w:fill="auto"/>
            <w:vAlign w:val="center"/>
          </w:tcPr>
          <w:p w14:paraId="4F4711CC" w14:textId="77777777" w:rsidR="002F2768" w:rsidRPr="00AC3283" w:rsidRDefault="002F2768" w:rsidP="002F2768">
            <w:pPr>
              <w:pStyle w:val="TAC"/>
            </w:pPr>
            <w:r w:rsidRPr="00AC3283">
              <w:t>RBs</w:t>
            </w:r>
          </w:p>
        </w:tc>
        <w:tc>
          <w:tcPr>
            <w:tcW w:w="3305" w:type="dxa"/>
            <w:gridSpan w:val="2"/>
            <w:shd w:val="clear" w:color="auto" w:fill="auto"/>
            <w:vAlign w:val="center"/>
          </w:tcPr>
          <w:p w14:paraId="74828D68" w14:textId="77777777" w:rsidR="002F2768" w:rsidRPr="00AC3283" w:rsidRDefault="002F2768" w:rsidP="002F2768">
            <w:pPr>
              <w:pStyle w:val="TAC"/>
            </w:pPr>
            <w:r w:rsidRPr="00AC3283">
              <w:t>0</w:t>
            </w:r>
          </w:p>
        </w:tc>
      </w:tr>
      <w:tr w:rsidR="002F2768" w:rsidRPr="00AC3283" w14:paraId="389CD031" w14:textId="77777777" w:rsidTr="00965CE7">
        <w:trPr>
          <w:jc w:val="center"/>
        </w:trPr>
        <w:tc>
          <w:tcPr>
            <w:tcW w:w="1794" w:type="dxa"/>
            <w:vMerge/>
            <w:shd w:val="clear" w:color="auto" w:fill="auto"/>
            <w:vAlign w:val="center"/>
          </w:tcPr>
          <w:p w14:paraId="413B5781" w14:textId="77777777" w:rsidR="002F2768" w:rsidRPr="00AC3283" w:rsidRDefault="002F2768" w:rsidP="002F2768">
            <w:pPr>
              <w:pStyle w:val="TAL"/>
              <w:rPr>
                <w:lang w:eastAsia="ja-JP"/>
              </w:rPr>
            </w:pPr>
          </w:p>
        </w:tc>
        <w:tc>
          <w:tcPr>
            <w:tcW w:w="3625" w:type="dxa"/>
            <w:gridSpan w:val="2"/>
            <w:shd w:val="clear" w:color="auto" w:fill="auto"/>
            <w:vAlign w:val="center"/>
          </w:tcPr>
          <w:p w14:paraId="1C98D11F" w14:textId="77777777" w:rsidR="002F2768" w:rsidRPr="00AC3283" w:rsidRDefault="002F2768" w:rsidP="002F2768">
            <w:pPr>
              <w:pStyle w:val="TAL"/>
              <w:rPr>
                <w:lang w:eastAsia="ja-JP"/>
              </w:rPr>
            </w:pPr>
            <w:r w:rsidRPr="00AC3283">
              <w:t>Subcarrier spacing</w:t>
            </w:r>
          </w:p>
        </w:tc>
        <w:tc>
          <w:tcPr>
            <w:tcW w:w="907" w:type="dxa"/>
            <w:shd w:val="clear" w:color="auto" w:fill="auto"/>
            <w:vAlign w:val="center"/>
          </w:tcPr>
          <w:p w14:paraId="2D9B6343" w14:textId="77777777" w:rsidR="002F2768" w:rsidRPr="00AC3283" w:rsidRDefault="002F2768" w:rsidP="002F2768">
            <w:pPr>
              <w:pStyle w:val="TAC"/>
            </w:pPr>
            <w:r w:rsidRPr="00AC3283">
              <w:t>kHz</w:t>
            </w:r>
          </w:p>
        </w:tc>
        <w:tc>
          <w:tcPr>
            <w:tcW w:w="3305" w:type="dxa"/>
            <w:gridSpan w:val="2"/>
            <w:shd w:val="clear" w:color="auto" w:fill="auto"/>
            <w:vAlign w:val="center"/>
          </w:tcPr>
          <w:p w14:paraId="3D3BC261" w14:textId="77777777" w:rsidR="002F2768" w:rsidRPr="00AC3283" w:rsidRDefault="002F2768" w:rsidP="002F2768">
            <w:pPr>
              <w:pStyle w:val="TAC"/>
            </w:pPr>
            <w:r w:rsidRPr="00AC3283">
              <w:t>15 or 30</w:t>
            </w:r>
          </w:p>
        </w:tc>
      </w:tr>
      <w:tr w:rsidR="002F2768" w:rsidRPr="00AC3283" w14:paraId="1A18C681" w14:textId="77777777" w:rsidTr="00965CE7">
        <w:trPr>
          <w:jc w:val="center"/>
        </w:trPr>
        <w:tc>
          <w:tcPr>
            <w:tcW w:w="1794" w:type="dxa"/>
            <w:vMerge w:val="restart"/>
            <w:shd w:val="clear" w:color="auto" w:fill="auto"/>
            <w:vAlign w:val="center"/>
          </w:tcPr>
          <w:p w14:paraId="72EBB02E" w14:textId="77777777" w:rsidR="002F2768" w:rsidRPr="00AC3283" w:rsidRDefault="002F2768" w:rsidP="002F2768">
            <w:pPr>
              <w:pStyle w:val="TAL"/>
            </w:pPr>
            <w:r w:rsidRPr="00AC3283">
              <w:t>DL BWP configuration #1</w:t>
            </w:r>
          </w:p>
        </w:tc>
        <w:tc>
          <w:tcPr>
            <w:tcW w:w="3625" w:type="dxa"/>
            <w:gridSpan w:val="2"/>
            <w:shd w:val="clear" w:color="auto" w:fill="auto"/>
            <w:vAlign w:val="center"/>
          </w:tcPr>
          <w:p w14:paraId="56D2C062" w14:textId="77777777" w:rsidR="002F2768" w:rsidRPr="00AC3283" w:rsidRDefault="002F2768" w:rsidP="002F2768">
            <w:pPr>
              <w:pStyle w:val="TAL"/>
            </w:pPr>
            <w:r w:rsidRPr="00AC3283">
              <w:t>Cyclic prefix</w:t>
            </w:r>
          </w:p>
        </w:tc>
        <w:tc>
          <w:tcPr>
            <w:tcW w:w="907" w:type="dxa"/>
            <w:shd w:val="clear" w:color="auto" w:fill="auto"/>
            <w:vAlign w:val="center"/>
          </w:tcPr>
          <w:p w14:paraId="6E2B4A30" w14:textId="77777777" w:rsidR="002F2768" w:rsidRPr="00AC3283" w:rsidRDefault="002F2768" w:rsidP="002F2768">
            <w:pPr>
              <w:pStyle w:val="TAC"/>
            </w:pPr>
          </w:p>
        </w:tc>
        <w:tc>
          <w:tcPr>
            <w:tcW w:w="3305" w:type="dxa"/>
            <w:gridSpan w:val="2"/>
            <w:shd w:val="clear" w:color="auto" w:fill="auto"/>
            <w:vAlign w:val="center"/>
          </w:tcPr>
          <w:p w14:paraId="0DCA046F" w14:textId="77777777" w:rsidR="002F2768" w:rsidRPr="00AC3283" w:rsidRDefault="002F2768" w:rsidP="002F2768">
            <w:pPr>
              <w:pStyle w:val="TAC"/>
            </w:pPr>
            <w:r w:rsidRPr="00AC3283">
              <w:t>Normal</w:t>
            </w:r>
          </w:p>
        </w:tc>
      </w:tr>
      <w:tr w:rsidR="002F2768" w:rsidRPr="00AC3283" w14:paraId="7F43D3E7" w14:textId="77777777" w:rsidTr="00965CE7">
        <w:trPr>
          <w:jc w:val="center"/>
        </w:trPr>
        <w:tc>
          <w:tcPr>
            <w:tcW w:w="1794" w:type="dxa"/>
            <w:vMerge/>
            <w:shd w:val="clear" w:color="auto" w:fill="auto"/>
            <w:vAlign w:val="center"/>
          </w:tcPr>
          <w:p w14:paraId="438414D6" w14:textId="77777777" w:rsidR="002F2768" w:rsidRPr="00AC3283" w:rsidRDefault="002F2768" w:rsidP="002F2768">
            <w:pPr>
              <w:pStyle w:val="TAL"/>
            </w:pPr>
          </w:p>
        </w:tc>
        <w:tc>
          <w:tcPr>
            <w:tcW w:w="3625" w:type="dxa"/>
            <w:gridSpan w:val="2"/>
            <w:shd w:val="clear" w:color="auto" w:fill="auto"/>
            <w:vAlign w:val="center"/>
          </w:tcPr>
          <w:p w14:paraId="3D2024A4" w14:textId="77777777" w:rsidR="002F2768" w:rsidRPr="00AC3283" w:rsidRDefault="002F2768" w:rsidP="002F2768">
            <w:pPr>
              <w:pStyle w:val="TAL"/>
            </w:pPr>
            <w:r w:rsidRPr="00AC3283">
              <w:t>RB offset</w:t>
            </w:r>
          </w:p>
        </w:tc>
        <w:tc>
          <w:tcPr>
            <w:tcW w:w="907" w:type="dxa"/>
            <w:shd w:val="clear" w:color="auto" w:fill="auto"/>
            <w:vAlign w:val="center"/>
          </w:tcPr>
          <w:p w14:paraId="152A8BAF" w14:textId="77777777" w:rsidR="002F2768" w:rsidRPr="00AC3283" w:rsidRDefault="002F2768" w:rsidP="002F2768">
            <w:pPr>
              <w:pStyle w:val="TAC"/>
            </w:pPr>
            <w:r w:rsidRPr="00AC3283">
              <w:t>RBs</w:t>
            </w:r>
          </w:p>
        </w:tc>
        <w:tc>
          <w:tcPr>
            <w:tcW w:w="3305" w:type="dxa"/>
            <w:gridSpan w:val="2"/>
            <w:shd w:val="clear" w:color="auto" w:fill="auto"/>
            <w:vAlign w:val="center"/>
          </w:tcPr>
          <w:p w14:paraId="1C3D85D4" w14:textId="77777777" w:rsidR="002F2768" w:rsidRPr="00AC3283" w:rsidRDefault="002F2768" w:rsidP="002F2768">
            <w:pPr>
              <w:pStyle w:val="TAC"/>
            </w:pPr>
            <w:r w:rsidRPr="00AC3283">
              <w:t>0</w:t>
            </w:r>
          </w:p>
        </w:tc>
      </w:tr>
      <w:tr w:rsidR="002F2768" w:rsidRPr="00AC3283" w14:paraId="3B8CAADA" w14:textId="77777777" w:rsidTr="00965CE7">
        <w:trPr>
          <w:jc w:val="center"/>
        </w:trPr>
        <w:tc>
          <w:tcPr>
            <w:tcW w:w="1794" w:type="dxa"/>
            <w:vMerge/>
            <w:shd w:val="clear" w:color="auto" w:fill="auto"/>
            <w:vAlign w:val="center"/>
          </w:tcPr>
          <w:p w14:paraId="68254678" w14:textId="77777777" w:rsidR="002F2768" w:rsidRPr="00AC3283" w:rsidRDefault="002F2768" w:rsidP="002F2768">
            <w:pPr>
              <w:pStyle w:val="TAL"/>
            </w:pPr>
          </w:p>
        </w:tc>
        <w:tc>
          <w:tcPr>
            <w:tcW w:w="3625" w:type="dxa"/>
            <w:gridSpan w:val="2"/>
            <w:shd w:val="clear" w:color="auto" w:fill="auto"/>
            <w:vAlign w:val="center"/>
          </w:tcPr>
          <w:p w14:paraId="790D45AD" w14:textId="77777777" w:rsidR="002F2768" w:rsidRPr="00AC3283" w:rsidRDefault="002F2768" w:rsidP="002F2768">
            <w:pPr>
              <w:pStyle w:val="TAL"/>
            </w:pPr>
            <w:r w:rsidRPr="00AC3283">
              <w:t>Number of contiguous PRB</w:t>
            </w:r>
          </w:p>
        </w:tc>
        <w:tc>
          <w:tcPr>
            <w:tcW w:w="907" w:type="dxa"/>
            <w:shd w:val="clear" w:color="auto" w:fill="auto"/>
            <w:vAlign w:val="center"/>
          </w:tcPr>
          <w:p w14:paraId="0D37071F" w14:textId="77777777" w:rsidR="002F2768" w:rsidRPr="00AC3283" w:rsidRDefault="002F2768" w:rsidP="002F2768">
            <w:pPr>
              <w:pStyle w:val="TAC"/>
            </w:pPr>
            <w:r w:rsidRPr="00AC3283">
              <w:t>PRBs</w:t>
            </w:r>
          </w:p>
        </w:tc>
        <w:tc>
          <w:tcPr>
            <w:tcW w:w="3305" w:type="dxa"/>
            <w:gridSpan w:val="2"/>
            <w:shd w:val="clear" w:color="auto" w:fill="auto"/>
            <w:vAlign w:val="center"/>
          </w:tcPr>
          <w:p w14:paraId="1318DAC0" w14:textId="77777777" w:rsidR="002F2768" w:rsidRPr="00AC3283" w:rsidRDefault="002F2768" w:rsidP="002F2768">
            <w:pPr>
              <w:pStyle w:val="TAC"/>
            </w:pPr>
            <w:r w:rsidRPr="00AC3283">
              <w:t>Maximum transmission bandwidth configuration</w:t>
            </w:r>
            <w:r w:rsidRPr="00AC3283">
              <w:rPr>
                <w:rFonts w:hint="eastAsia"/>
                <w:lang w:eastAsia="zh-CN"/>
              </w:rPr>
              <w:t xml:space="preserve"> as specified in </w:t>
            </w:r>
            <w:r w:rsidRPr="00AC3283">
              <w:rPr>
                <w:lang w:eastAsia="zh-CN"/>
              </w:rPr>
              <w:t xml:space="preserve">clause </w:t>
            </w:r>
            <w:r w:rsidRPr="00AC3283">
              <w:t xml:space="preserve">5.3.2 of </w:t>
            </w:r>
            <w:r w:rsidRPr="00AC3283">
              <w:rPr>
                <w:rFonts w:hint="eastAsia"/>
                <w:lang w:eastAsia="zh-CN"/>
              </w:rPr>
              <w:t>TS</w:t>
            </w:r>
            <w:r w:rsidRPr="00AC3283">
              <w:rPr>
                <w:lang w:eastAsia="zh-CN"/>
              </w:rPr>
              <w:t> </w:t>
            </w:r>
            <w:r w:rsidRPr="00AC3283">
              <w:rPr>
                <w:rFonts w:hint="eastAsia"/>
                <w:lang w:eastAsia="zh-CN"/>
              </w:rPr>
              <w:t>38.101-1</w:t>
            </w:r>
            <w:r>
              <w:rPr>
                <w:lang w:eastAsia="zh-CN"/>
              </w:rPr>
              <w:t xml:space="preserve"> </w:t>
            </w:r>
            <w:r w:rsidRPr="00AC3283">
              <w:t>for tested channel bandwidth and subcarrier spacing</w:t>
            </w:r>
          </w:p>
        </w:tc>
      </w:tr>
      <w:tr w:rsidR="002F2768" w:rsidRPr="00AC3283" w14:paraId="7DC1C32A" w14:textId="77777777" w:rsidTr="00965CE7">
        <w:trPr>
          <w:jc w:val="center"/>
        </w:trPr>
        <w:tc>
          <w:tcPr>
            <w:tcW w:w="1794" w:type="dxa"/>
            <w:vMerge w:val="restart"/>
            <w:shd w:val="clear" w:color="auto" w:fill="auto"/>
            <w:vAlign w:val="center"/>
          </w:tcPr>
          <w:p w14:paraId="1E834264" w14:textId="77777777" w:rsidR="002F2768" w:rsidRPr="00AC3283" w:rsidRDefault="002F2768" w:rsidP="002F2768">
            <w:pPr>
              <w:pStyle w:val="TAL"/>
            </w:pPr>
            <w:r w:rsidRPr="00AC3283">
              <w:t>Common serving cell parameters</w:t>
            </w:r>
          </w:p>
        </w:tc>
        <w:tc>
          <w:tcPr>
            <w:tcW w:w="3625" w:type="dxa"/>
            <w:gridSpan w:val="2"/>
            <w:shd w:val="clear" w:color="auto" w:fill="auto"/>
            <w:vAlign w:val="center"/>
          </w:tcPr>
          <w:p w14:paraId="2C96BDF6" w14:textId="77777777" w:rsidR="002F2768" w:rsidRPr="00AC3283" w:rsidRDefault="002F2768" w:rsidP="002F2768">
            <w:pPr>
              <w:pStyle w:val="TAL"/>
            </w:pPr>
            <w:r w:rsidRPr="00AC3283">
              <w:t>Physical Cell ID</w:t>
            </w:r>
          </w:p>
        </w:tc>
        <w:tc>
          <w:tcPr>
            <w:tcW w:w="907" w:type="dxa"/>
            <w:shd w:val="clear" w:color="auto" w:fill="auto"/>
            <w:vAlign w:val="center"/>
          </w:tcPr>
          <w:p w14:paraId="2E0252B8" w14:textId="77777777" w:rsidR="002F2768" w:rsidRPr="00AC3283" w:rsidRDefault="002F2768" w:rsidP="002F2768">
            <w:pPr>
              <w:pStyle w:val="TAC"/>
            </w:pPr>
          </w:p>
        </w:tc>
        <w:tc>
          <w:tcPr>
            <w:tcW w:w="3305" w:type="dxa"/>
            <w:gridSpan w:val="2"/>
            <w:shd w:val="clear" w:color="auto" w:fill="auto"/>
            <w:vAlign w:val="center"/>
          </w:tcPr>
          <w:p w14:paraId="2A2C3A35" w14:textId="77777777" w:rsidR="002F2768" w:rsidRPr="00AC3283" w:rsidRDefault="002F2768" w:rsidP="002F2768">
            <w:pPr>
              <w:pStyle w:val="TAC"/>
            </w:pPr>
            <w:r w:rsidRPr="00AC3283">
              <w:t>0</w:t>
            </w:r>
          </w:p>
        </w:tc>
      </w:tr>
      <w:tr w:rsidR="002F2768" w:rsidRPr="00AC3283" w14:paraId="2C4CD699" w14:textId="77777777" w:rsidTr="00965CE7">
        <w:trPr>
          <w:jc w:val="center"/>
        </w:trPr>
        <w:tc>
          <w:tcPr>
            <w:tcW w:w="1794" w:type="dxa"/>
            <w:vMerge/>
            <w:shd w:val="clear" w:color="auto" w:fill="auto"/>
            <w:vAlign w:val="center"/>
          </w:tcPr>
          <w:p w14:paraId="0D692024" w14:textId="77777777" w:rsidR="002F2768" w:rsidRPr="00AC3283" w:rsidRDefault="002F2768" w:rsidP="002F2768">
            <w:pPr>
              <w:pStyle w:val="TAL"/>
            </w:pPr>
          </w:p>
        </w:tc>
        <w:tc>
          <w:tcPr>
            <w:tcW w:w="3625" w:type="dxa"/>
            <w:gridSpan w:val="2"/>
            <w:shd w:val="clear" w:color="auto" w:fill="auto"/>
            <w:vAlign w:val="center"/>
          </w:tcPr>
          <w:p w14:paraId="1502BE8D" w14:textId="77777777" w:rsidR="002F2768" w:rsidRPr="00AC3283" w:rsidRDefault="002F2768" w:rsidP="002F2768">
            <w:pPr>
              <w:pStyle w:val="TAL"/>
              <w:rPr>
                <w:lang w:val="en-US"/>
              </w:rPr>
            </w:pPr>
            <w:r w:rsidRPr="00AC3283">
              <w:t xml:space="preserve">SSB position in </w:t>
            </w:r>
            <w:r w:rsidRPr="00AC3283">
              <w:rPr>
                <w:szCs w:val="22"/>
                <w:lang w:eastAsia="ja-JP"/>
              </w:rPr>
              <w:t>burst</w:t>
            </w:r>
          </w:p>
        </w:tc>
        <w:tc>
          <w:tcPr>
            <w:tcW w:w="907" w:type="dxa"/>
            <w:shd w:val="clear" w:color="auto" w:fill="auto"/>
            <w:vAlign w:val="center"/>
          </w:tcPr>
          <w:p w14:paraId="2554E6EA" w14:textId="77777777" w:rsidR="002F2768" w:rsidRPr="00AC3283" w:rsidRDefault="002F2768" w:rsidP="002F2768">
            <w:pPr>
              <w:pStyle w:val="TAC"/>
            </w:pPr>
          </w:p>
        </w:tc>
        <w:tc>
          <w:tcPr>
            <w:tcW w:w="3305" w:type="dxa"/>
            <w:gridSpan w:val="2"/>
            <w:shd w:val="clear" w:color="auto" w:fill="auto"/>
            <w:vAlign w:val="center"/>
          </w:tcPr>
          <w:p w14:paraId="452B619E" w14:textId="77777777" w:rsidR="002F2768" w:rsidRPr="00AC3283" w:rsidRDefault="002F2768" w:rsidP="002F2768">
            <w:pPr>
              <w:pStyle w:val="TAC"/>
            </w:pPr>
            <w:r w:rsidRPr="00AC3283">
              <w:t>First SSB in Slot #0</w:t>
            </w:r>
          </w:p>
        </w:tc>
      </w:tr>
      <w:tr w:rsidR="002F2768" w:rsidRPr="00AC3283" w14:paraId="68E15580" w14:textId="77777777" w:rsidTr="00965CE7">
        <w:trPr>
          <w:jc w:val="center"/>
        </w:trPr>
        <w:tc>
          <w:tcPr>
            <w:tcW w:w="1794" w:type="dxa"/>
            <w:vMerge/>
            <w:shd w:val="clear" w:color="auto" w:fill="auto"/>
            <w:vAlign w:val="center"/>
          </w:tcPr>
          <w:p w14:paraId="1AD16A26" w14:textId="77777777" w:rsidR="002F2768" w:rsidRPr="00AC3283" w:rsidRDefault="002F2768" w:rsidP="002F2768">
            <w:pPr>
              <w:pStyle w:val="TAL"/>
            </w:pPr>
          </w:p>
        </w:tc>
        <w:tc>
          <w:tcPr>
            <w:tcW w:w="3625" w:type="dxa"/>
            <w:gridSpan w:val="2"/>
            <w:shd w:val="clear" w:color="auto" w:fill="auto"/>
            <w:vAlign w:val="center"/>
          </w:tcPr>
          <w:p w14:paraId="6EE200FA" w14:textId="77777777" w:rsidR="002F2768" w:rsidRPr="00AC3283" w:rsidRDefault="002F2768" w:rsidP="002F2768">
            <w:pPr>
              <w:pStyle w:val="TAL"/>
            </w:pPr>
            <w:r w:rsidRPr="00AC3283">
              <w:t>SSB periodicity</w:t>
            </w:r>
          </w:p>
        </w:tc>
        <w:tc>
          <w:tcPr>
            <w:tcW w:w="907" w:type="dxa"/>
            <w:shd w:val="clear" w:color="auto" w:fill="auto"/>
            <w:vAlign w:val="center"/>
          </w:tcPr>
          <w:p w14:paraId="6F4C7A77" w14:textId="77777777" w:rsidR="002F2768" w:rsidRPr="00AC3283" w:rsidRDefault="002F2768" w:rsidP="002F2768">
            <w:pPr>
              <w:pStyle w:val="TAC"/>
            </w:pPr>
            <w:proofErr w:type="spellStart"/>
            <w:r w:rsidRPr="00AC3283">
              <w:t>ms</w:t>
            </w:r>
            <w:proofErr w:type="spellEnd"/>
          </w:p>
        </w:tc>
        <w:tc>
          <w:tcPr>
            <w:tcW w:w="3305" w:type="dxa"/>
            <w:gridSpan w:val="2"/>
            <w:shd w:val="clear" w:color="auto" w:fill="auto"/>
            <w:vAlign w:val="center"/>
          </w:tcPr>
          <w:p w14:paraId="64032CFA" w14:textId="77777777" w:rsidR="002F2768" w:rsidRPr="00AC3283" w:rsidRDefault="002F2768" w:rsidP="002F2768">
            <w:pPr>
              <w:pStyle w:val="TAC"/>
            </w:pPr>
            <w:r w:rsidRPr="00AC3283">
              <w:t>20</w:t>
            </w:r>
          </w:p>
        </w:tc>
      </w:tr>
      <w:tr w:rsidR="002F2768" w:rsidRPr="00AC3283" w14:paraId="4D3CE06C" w14:textId="77777777" w:rsidTr="00965CE7">
        <w:trPr>
          <w:jc w:val="center"/>
        </w:trPr>
        <w:tc>
          <w:tcPr>
            <w:tcW w:w="1794" w:type="dxa"/>
            <w:vMerge/>
            <w:shd w:val="clear" w:color="auto" w:fill="auto"/>
            <w:vAlign w:val="center"/>
          </w:tcPr>
          <w:p w14:paraId="2799F1CF" w14:textId="77777777" w:rsidR="002F2768" w:rsidRPr="00AC3283" w:rsidRDefault="002F2768" w:rsidP="002F2768">
            <w:pPr>
              <w:pStyle w:val="TAL"/>
            </w:pPr>
          </w:p>
        </w:tc>
        <w:tc>
          <w:tcPr>
            <w:tcW w:w="3625" w:type="dxa"/>
            <w:gridSpan w:val="2"/>
            <w:shd w:val="clear" w:color="auto" w:fill="auto"/>
            <w:vAlign w:val="center"/>
          </w:tcPr>
          <w:p w14:paraId="57DE51AA" w14:textId="77777777" w:rsidR="002F2768" w:rsidRPr="00AC3283" w:rsidRDefault="002F2768" w:rsidP="002F2768">
            <w:pPr>
              <w:pStyle w:val="TAL"/>
              <w:rPr>
                <w:lang w:val="en-US"/>
              </w:rPr>
            </w:pPr>
            <w:r w:rsidRPr="00AC3283">
              <w:t>First DMRS position for Type A PDSCH mapping</w:t>
            </w:r>
          </w:p>
        </w:tc>
        <w:tc>
          <w:tcPr>
            <w:tcW w:w="907" w:type="dxa"/>
            <w:shd w:val="clear" w:color="auto" w:fill="auto"/>
            <w:vAlign w:val="center"/>
          </w:tcPr>
          <w:p w14:paraId="06EFBAD5" w14:textId="77777777" w:rsidR="002F2768" w:rsidRPr="00AC3283" w:rsidRDefault="002F2768" w:rsidP="002F2768">
            <w:pPr>
              <w:pStyle w:val="TAC"/>
            </w:pPr>
          </w:p>
        </w:tc>
        <w:tc>
          <w:tcPr>
            <w:tcW w:w="3305" w:type="dxa"/>
            <w:gridSpan w:val="2"/>
            <w:shd w:val="clear" w:color="auto" w:fill="auto"/>
            <w:vAlign w:val="center"/>
          </w:tcPr>
          <w:p w14:paraId="35DF2937" w14:textId="77777777" w:rsidR="002F2768" w:rsidRPr="00AC3283" w:rsidRDefault="002F2768" w:rsidP="002F2768">
            <w:pPr>
              <w:pStyle w:val="TAC"/>
            </w:pPr>
            <w:r w:rsidRPr="00AC3283">
              <w:t>2</w:t>
            </w:r>
          </w:p>
        </w:tc>
      </w:tr>
      <w:tr w:rsidR="002F2768" w:rsidRPr="00AC3283" w14:paraId="21D60DC0" w14:textId="77777777" w:rsidTr="00965CE7">
        <w:trPr>
          <w:jc w:val="center"/>
        </w:trPr>
        <w:tc>
          <w:tcPr>
            <w:tcW w:w="1794" w:type="dxa"/>
            <w:vMerge w:val="restart"/>
            <w:shd w:val="clear" w:color="auto" w:fill="auto"/>
            <w:vAlign w:val="center"/>
          </w:tcPr>
          <w:p w14:paraId="337A66FA" w14:textId="77777777" w:rsidR="002F2768" w:rsidRPr="00AC3283" w:rsidRDefault="002F2768" w:rsidP="002F2768">
            <w:pPr>
              <w:pStyle w:val="TAL"/>
              <w:rPr>
                <w:i/>
              </w:rPr>
            </w:pPr>
            <w:r w:rsidRPr="00AC3283">
              <w:t>PDCCH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D5331" w14:textId="77777777" w:rsidR="002F2768" w:rsidRPr="00AC3283" w:rsidRDefault="002F2768" w:rsidP="002F2768">
            <w:pPr>
              <w:pStyle w:val="TAL"/>
            </w:pPr>
            <w:r w:rsidRPr="00AC3283">
              <w:t>Slots for PDCCH 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FD7ED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85B5F" w14:textId="77777777" w:rsidR="002F2768" w:rsidRPr="00AC3283" w:rsidRDefault="002F2768" w:rsidP="002F2768">
            <w:pPr>
              <w:pStyle w:val="TAC"/>
            </w:pPr>
            <w:r w:rsidRPr="00AC3283">
              <w:t>Each slot</w:t>
            </w:r>
          </w:p>
        </w:tc>
      </w:tr>
      <w:tr w:rsidR="002F2768" w:rsidRPr="00AC3283" w14:paraId="1B652DAB" w14:textId="77777777" w:rsidTr="00965CE7">
        <w:trPr>
          <w:trHeight w:val="165"/>
          <w:jc w:val="center"/>
        </w:trPr>
        <w:tc>
          <w:tcPr>
            <w:tcW w:w="1794" w:type="dxa"/>
            <w:vMerge/>
            <w:shd w:val="clear" w:color="auto" w:fill="auto"/>
            <w:vAlign w:val="center"/>
          </w:tcPr>
          <w:p w14:paraId="2BDA481B"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D06FA" w14:textId="77777777" w:rsidR="002F2768" w:rsidRPr="00AC3283" w:rsidRDefault="002F2768" w:rsidP="002F2768">
            <w:pPr>
              <w:pStyle w:val="TAL"/>
            </w:pPr>
            <w:r w:rsidRPr="00AC3283">
              <w:t>Symbols with 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ED1967D" w14:textId="77777777" w:rsidR="002F2768" w:rsidRPr="00AC3283" w:rsidRDefault="002F2768" w:rsidP="002F2768">
            <w:pPr>
              <w:pStyle w:val="TAC"/>
            </w:pPr>
            <w:r w:rsidRPr="00AC3283">
              <w:t>Symbols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70205" w14:textId="77777777" w:rsidR="002F2768" w:rsidRPr="00AC3283" w:rsidRDefault="002F2768" w:rsidP="002F2768">
            <w:pPr>
              <w:pStyle w:val="TAC"/>
            </w:pPr>
            <w:r w:rsidRPr="00AC3283">
              <w:t>0, 1</w:t>
            </w:r>
          </w:p>
        </w:tc>
      </w:tr>
      <w:tr w:rsidR="002F2768" w:rsidRPr="00AC3283" w14:paraId="454625D7" w14:textId="77777777" w:rsidTr="00965CE7">
        <w:trPr>
          <w:trHeight w:val="165"/>
          <w:jc w:val="center"/>
        </w:trPr>
        <w:tc>
          <w:tcPr>
            <w:tcW w:w="1794" w:type="dxa"/>
            <w:vMerge/>
            <w:shd w:val="clear" w:color="auto" w:fill="auto"/>
            <w:vAlign w:val="center"/>
          </w:tcPr>
          <w:p w14:paraId="1395C74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A8D36" w14:textId="77777777" w:rsidR="002F2768" w:rsidRPr="00AC3283" w:rsidRDefault="002F2768" w:rsidP="002F2768">
            <w:pPr>
              <w:pStyle w:val="TAL"/>
            </w:pPr>
            <w:r w:rsidRPr="00AC3283">
              <w:t>Number of PRBs in 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D8471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BAADA" w14:textId="77777777" w:rsidR="002F2768" w:rsidRPr="00AC3283" w:rsidRDefault="002F2768" w:rsidP="002F2768">
            <w:pPr>
              <w:pStyle w:val="TAC"/>
            </w:pPr>
            <w:r w:rsidRPr="00AC3283">
              <w:t xml:space="preserve">Table 5.2-2 </w:t>
            </w:r>
            <w:r>
              <w:t xml:space="preserve">of TS 38.101-4 </w:t>
            </w:r>
            <w:r w:rsidRPr="00AC3283">
              <w:t>for tested channel bandwidth and subcarrier spacing</w:t>
            </w:r>
          </w:p>
        </w:tc>
      </w:tr>
      <w:tr w:rsidR="002F2768" w:rsidRPr="00AC3283" w14:paraId="63C16CA7" w14:textId="77777777" w:rsidTr="00965CE7">
        <w:trPr>
          <w:jc w:val="center"/>
        </w:trPr>
        <w:tc>
          <w:tcPr>
            <w:tcW w:w="1794" w:type="dxa"/>
            <w:vMerge/>
            <w:shd w:val="clear" w:color="auto" w:fill="auto"/>
            <w:vAlign w:val="center"/>
          </w:tcPr>
          <w:p w14:paraId="2F268F3C"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BA60" w14:textId="77777777" w:rsidR="002F2768" w:rsidRPr="00AC3283" w:rsidRDefault="002F2768" w:rsidP="002F2768">
            <w:pPr>
              <w:pStyle w:val="TAL"/>
            </w:pPr>
            <w:r w:rsidRPr="00AC3283">
              <w:t>Number of PDCCH candidates and aggregation 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67DCF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43BA8" w14:textId="77777777" w:rsidR="002F2768" w:rsidRPr="00AC3283" w:rsidRDefault="002F2768" w:rsidP="002F2768">
            <w:pPr>
              <w:pStyle w:val="TAC"/>
              <w:rPr>
                <w:lang w:eastAsia="zh-CN"/>
              </w:rPr>
            </w:pPr>
            <w:r w:rsidRPr="00AC3283">
              <w:t>1/AL8</w:t>
            </w:r>
          </w:p>
        </w:tc>
      </w:tr>
      <w:tr w:rsidR="002F2768" w:rsidRPr="00AC3283" w14:paraId="3D75B2F6" w14:textId="77777777" w:rsidTr="00965CE7">
        <w:trPr>
          <w:jc w:val="center"/>
        </w:trPr>
        <w:tc>
          <w:tcPr>
            <w:tcW w:w="1794" w:type="dxa"/>
            <w:vMerge/>
            <w:shd w:val="clear" w:color="auto" w:fill="auto"/>
            <w:vAlign w:val="center"/>
          </w:tcPr>
          <w:p w14:paraId="0E722D98"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BDB69" w14:textId="77777777" w:rsidR="002F2768" w:rsidRPr="00AC3283" w:rsidRDefault="002F2768" w:rsidP="002F2768">
            <w:pPr>
              <w:pStyle w:val="TAL"/>
            </w:pPr>
            <w:r w:rsidRPr="00AC3283">
              <w:t>CCE-to-REG mapping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2D380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AC85F" w14:textId="77777777" w:rsidR="002F2768" w:rsidRPr="00AC3283" w:rsidRDefault="002F2768" w:rsidP="002F2768">
            <w:pPr>
              <w:pStyle w:val="TAC"/>
            </w:pPr>
            <w:r w:rsidRPr="00AC3283">
              <w:t>Non-interleaved</w:t>
            </w:r>
          </w:p>
        </w:tc>
      </w:tr>
      <w:tr w:rsidR="002F2768" w:rsidRPr="00AC3283" w14:paraId="799B8C8B" w14:textId="77777777" w:rsidTr="00965CE7">
        <w:trPr>
          <w:jc w:val="center"/>
        </w:trPr>
        <w:tc>
          <w:tcPr>
            <w:tcW w:w="1794" w:type="dxa"/>
            <w:vMerge/>
            <w:shd w:val="clear" w:color="auto" w:fill="auto"/>
            <w:vAlign w:val="center"/>
          </w:tcPr>
          <w:p w14:paraId="675F6806"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69428" w14:textId="77777777" w:rsidR="002F2768" w:rsidRPr="00AC3283" w:rsidRDefault="002F2768" w:rsidP="002F2768">
            <w:pPr>
              <w:pStyle w:val="TAL"/>
            </w:pPr>
            <w:r w:rsidRPr="00AC3283">
              <w:t>DCI 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EA48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B0C17" w14:textId="77777777" w:rsidR="002F2768" w:rsidRPr="00AC3283" w:rsidRDefault="002F2768" w:rsidP="002F2768">
            <w:pPr>
              <w:pStyle w:val="TAC"/>
            </w:pPr>
            <w:r w:rsidRPr="00AC3283">
              <w:t>1_1</w:t>
            </w:r>
          </w:p>
        </w:tc>
      </w:tr>
      <w:tr w:rsidR="002F2768" w:rsidRPr="00AC3283" w14:paraId="6DDD4304" w14:textId="77777777" w:rsidTr="00965CE7">
        <w:trPr>
          <w:jc w:val="center"/>
        </w:trPr>
        <w:tc>
          <w:tcPr>
            <w:tcW w:w="1794" w:type="dxa"/>
            <w:vMerge/>
            <w:shd w:val="clear" w:color="auto" w:fill="auto"/>
            <w:vAlign w:val="center"/>
          </w:tcPr>
          <w:p w14:paraId="5F6BA78E" w14:textId="77777777" w:rsidR="002F2768" w:rsidRPr="00AC3283" w:rsidRDefault="002F2768" w:rsidP="002F2768">
            <w:pPr>
              <w:pStyle w:val="TAL"/>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7E48D" w14:textId="77777777" w:rsidR="002F2768" w:rsidRPr="00AC3283" w:rsidRDefault="002F2768" w:rsidP="002F2768">
            <w:pPr>
              <w:pStyle w:val="TAL"/>
              <w:rPr>
                <w:lang w:eastAsia="zh-CN"/>
              </w:rPr>
            </w:pPr>
            <w:r w:rsidRPr="00AC3283">
              <w:t>TCI</w:t>
            </w:r>
            <w:r w:rsidRPr="00AC3283">
              <w:rPr>
                <w:rFonts w:hint="eastAsia"/>
                <w:lang w:eastAsia="zh-CN"/>
              </w:rPr>
              <w:t xml:space="preserve"> 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D7D9A1"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4B840" w14:textId="77777777" w:rsidR="002F2768" w:rsidRPr="00AC3283" w:rsidRDefault="002F2768" w:rsidP="002F2768">
            <w:pPr>
              <w:pStyle w:val="TAC"/>
            </w:pPr>
            <w:r w:rsidRPr="00AC3283">
              <w:t>TCI state #1</w:t>
            </w:r>
          </w:p>
        </w:tc>
      </w:tr>
      <w:tr w:rsidR="002F2768" w:rsidRPr="00AC3283" w14:paraId="0627807B" w14:textId="77777777" w:rsidTr="00965CE7">
        <w:trPr>
          <w:jc w:val="center"/>
        </w:trPr>
        <w:tc>
          <w:tcPr>
            <w:tcW w:w="5419" w:type="dxa"/>
            <w:gridSpan w:val="3"/>
            <w:tcBorders>
              <w:right w:val="single" w:sz="4" w:space="0" w:color="auto"/>
            </w:tcBorders>
            <w:shd w:val="clear" w:color="auto" w:fill="auto"/>
            <w:vAlign w:val="center"/>
          </w:tcPr>
          <w:p w14:paraId="5C60F380" w14:textId="77777777" w:rsidR="002F2768" w:rsidRPr="00AC3283" w:rsidRDefault="002F2768" w:rsidP="002F2768">
            <w:pPr>
              <w:pStyle w:val="TAL"/>
            </w:pPr>
            <w:r w:rsidRPr="00AC3283">
              <w:t>Cross carrier 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E6A69D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C207F" w14:textId="77777777" w:rsidR="002F2768" w:rsidRPr="00AC3283" w:rsidRDefault="002F2768" w:rsidP="002F2768">
            <w:pPr>
              <w:pStyle w:val="TAC"/>
            </w:pPr>
            <w:r w:rsidRPr="00AC3283">
              <w:t>Not configured</w:t>
            </w:r>
          </w:p>
        </w:tc>
      </w:tr>
      <w:tr w:rsidR="002F2768" w:rsidRPr="00AC3283" w14:paraId="3D51A752" w14:textId="77777777" w:rsidTr="00965CE7">
        <w:trPr>
          <w:jc w:val="center"/>
        </w:trPr>
        <w:tc>
          <w:tcPr>
            <w:tcW w:w="1794" w:type="dxa"/>
            <w:vMerge w:val="restart"/>
            <w:shd w:val="clear" w:color="auto" w:fill="auto"/>
            <w:vAlign w:val="center"/>
          </w:tcPr>
          <w:p w14:paraId="3478A814" w14:textId="77777777" w:rsidR="002F2768" w:rsidRPr="00AC3283" w:rsidRDefault="002F2768" w:rsidP="002F2768">
            <w:pPr>
              <w:pStyle w:val="TAL"/>
            </w:pPr>
            <w:r w:rsidRPr="00AC3283">
              <w:t>CSI-RS for tracking</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4E6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95D16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02E6C" w14:textId="77777777" w:rsidR="002F2768" w:rsidRPr="00AC3283" w:rsidRDefault="002F2768" w:rsidP="002F2768">
            <w:pPr>
              <w:pStyle w:val="TAC"/>
            </w:pPr>
            <w:r w:rsidRPr="00AC3283">
              <w:t>k</w:t>
            </w:r>
            <w:r w:rsidRPr="00AC3283">
              <w:rPr>
                <w:vertAlign w:val="subscript"/>
              </w:rPr>
              <w:t>0</w:t>
            </w:r>
            <w:r w:rsidRPr="00AC3283">
              <w:t>=0 for CSI-RS resource 1,2,3,4</w:t>
            </w:r>
          </w:p>
        </w:tc>
      </w:tr>
      <w:tr w:rsidR="002F2768" w:rsidRPr="00AC3283" w14:paraId="7C507968" w14:textId="77777777" w:rsidTr="00965CE7">
        <w:trPr>
          <w:jc w:val="center"/>
        </w:trPr>
        <w:tc>
          <w:tcPr>
            <w:tcW w:w="1794" w:type="dxa"/>
            <w:vMerge/>
            <w:shd w:val="clear" w:color="auto" w:fill="auto"/>
            <w:vAlign w:val="center"/>
          </w:tcPr>
          <w:p w14:paraId="008CD69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7A74"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367EB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74DB4" w14:textId="77777777" w:rsidR="002F2768" w:rsidRPr="00AC3283" w:rsidRDefault="002F2768" w:rsidP="002F2768">
            <w:pPr>
              <w:pStyle w:val="TAC"/>
            </w:pPr>
            <w:r w:rsidRPr="00AC3283">
              <w:t xml:space="preserve"> l</w:t>
            </w:r>
            <w:r w:rsidRPr="00AC3283">
              <w:rPr>
                <w:vertAlign w:val="subscript"/>
              </w:rPr>
              <w:t>0</w:t>
            </w:r>
            <w:r w:rsidRPr="00AC3283">
              <w:t xml:space="preserve"> = 6 for CSI-RS resource 1 and 3</w:t>
            </w:r>
          </w:p>
          <w:p w14:paraId="375CC077" w14:textId="77777777" w:rsidR="002F2768" w:rsidRPr="00AC3283" w:rsidRDefault="002F2768" w:rsidP="002F2768">
            <w:pPr>
              <w:pStyle w:val="TAC"/>
            </w:pPr>
            <w:r w:rsidRPr="00AC3283">
              <w:t>l</w:t>
            </w:r>
            <w:r w:rsidRPr="00AC3283">
              <w:rPr>
                <w:vertAlign w:val="subscript"/>
              </w:rPr>
              <w:t>0</w:t>
            </w:r>
            <w:r w:rsidRPr="00AC3283">
              <w:t xml:space="preserve"> = 10 for CSI-RS resource 2 and 4</w:t>
            </w:r>
          </w:p>
        </w:tc>
      </w:tr>
      <w:tr w:rsidR="002F2768" w:rsidRPr="00AC3283" w14:paraId="1CC5D180" w14:textId="77777777" w:rsidTr="00965CE7">
        <w:trPr>
          <w:jc w:val="center"/>
        </w:trPr>
        <w:tc>
          <w:tcPr>
            <w:tcW w:w="1794" w:type="dxa"/>
            <w:vMerge/>
            <w:shd w:val="clear" w:color="auto" w:fill="auto"/>
            <w:vAlign w:val="center"/>
          </w:tcPr>
          <w:p w14:paraId="364E855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F20EA"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7EB2E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35377" w14:textId="77777777" w:rsidR="002F2768" w:rsidRPr="00AC3283" w:rsidRDefault="002F2768" w:rsidP="002F2768">
            <w:pPr>
              <w:pStyle w:val="TAC"/>
            </w:pPr>
            <w:r w:rsidRPr="00AC3283">
              <w:t>1 for CSI-RS resource 1,2,3,4</w:t>
            </w:r>
          </w:p>
        </w:tc>
      </w:tr>
      <w:tr w:rsidR="002F2768" w:rsidRPr="00AC3283" w14:paraId="1B966A87" w14:textId="77777777" w:rsidTr="00965CE7">
        <w:trPr>
          <w:jc w:val="center"/>
        </w:trPr>
        <w:tc>
          <w:tcPr>
            <w:tcW w:w="1794" w:type="dxa"/>
            <w:vMerge/>
            <w:shd w:val="clear" w:color="auto" w:fill="auto"/>
            <w:vAlign w:val="center"/>
          </w:tcPr>
          <w:p w14:paraId="6C02EA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BAFAD"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EF5D94"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5FFE3" w14:textId="77777777" w:rsidR="002F2768" w:rsidRPr="00AC3283" w:rsidRDefault="002F2768" w:rsidP="002F2768">
            <w:pPr>
              <w:pStyle w:val="TAC"/>
            </w:pPr>
            <w:r w:rsidRPr="00AC3283">
              <w:t>‘No CDM’ for CSI-RS resource 1,2,3,4</w:t>
            </w:r>
          </w:p>
        </w:tc>
      </w:tr>
      <w:tr w:rsidR="002F2768" w:rsidRPr="00AC3283" w14:paraId="1481E88D" w14:textId="77777777" w:rsidTr="00965CE7">
        <w:trPr>
          <w:jc w:val="center"/>
        </w:trPr>
        <w:tc>
          <w:tcPr>
            <w:tcW w:w="1794" w:type="dxa"/>
            <w:vMerge/>
            <w:shd w:val="clear" w:color="auto" w:fill="auto"/>
            <w:vAlign w:val="center"/>
          </w:tcPr>
          <w:p w14:paraId="74818652"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0AEA5B"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CD748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D6112" w14:textId="77777777" w:rsidR="002F2768" w:rsidRPr="00AC3283" w:rsidRDefault="002F2768" w:rsidP="002F2768">
            <w:pPr>
              <w:pStyle w:val="TAC"/>
            </w:pPr>
            <w:r w:rsidRPr="00AC3283">
              <w:t>3 for CSI-RS resource 1,2,3,4</w:t>
            </w:r>
          </w:p>
        </w:tc>
      </w:tr>
      <w:tr w:rsidR="002F2768" w:rsidRPr="00AC3283" w14:paraId="55A205E1" w14:textId="77777777" w:rsidTr="00965CE7">
        <w:trPr>
          <w:jc w:val="center"/>
        </w:trPr>
        <w:tc>
          <w:tcPr>
            <w:tcW w:w="1794" w:type="dxa"/>
            <w:vMerge/>
            <w:shd w:val="clear" w:color="auto" w:fill="auto"/>
            <w:vAlign w:val="center"/>
          </w:tcPr>
          <w:p w14:paraId="56C32A2F"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6396C"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45B0BC"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A0798" w14:textId="77777777" w:rsidR="002F2768" w:rsidRPr="00AC3283" w:rsidRDefault="002F2768" w:rsidP="002F2768">
            <w:pPr>
              <w:pStyle w:val="TAC"/>
            </w:pPr>
            <w:r w:rsidRPr="00AC3283">
              <w:t>15 kHz SCS: 20 for CSI-RS resource 1,2,3,4</w:t>
            </w:r>
          </w:p>
          <w:p w14:paraId="57223041" w14:textId="77777777" w:rsidR="002F2768" w:rsidRPr="00AC3283" w:rsidRDefault="002F2768" w:rsidP="002F2768">
            <w:pPr>
              <w:pStyle w:val="TAC"/>
            </w:pPr>
            <w:r w:rsidRPr="00AC3283">
              <w:t>30 kHz SCS: 40 for CSI-RS resource 1,2,3,4</w:t>
            </w:r>
          </w:p>
        </w:tc>
      </w:tr>
      <w:tr w:rsidR="002F2768" w:rsidRPr="00AC3283" w14:paraId="59870460" w14:textId="77777777" w:rsidTr="00965CE7">
        <w:trPr>
          <w:jc w:val="center"/>
        </w:trPr>
        <w:tc>
          <w:tcPr>
            <w:tcW w:w="1794" w:type="dxa"/>
            <w:vMerge/>
            <w:shd w:val="clear" w:color="auto" w:fill="auto"/>
            <w:vAlign w:val="center"/>
          </w:tcPr>
          <w:p w14:paraId="43C8618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525B3F"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7836C9B" w14:textId="77777777" w:rsidR="002F2768" w:rsidRPr="00AC3283" w:rsidRDefault="002F2768" w:rsidP="002F2768">
            <w:pPr>
              <w:pStyle w:val="TAC"/>
            </w:pPr>
            <w:r w:rsidRPr="00AC3283">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A65BA" w14:textId="77777777" w:rsidR="002F2768" w:rsidRPr="00AC3283" w:rsidRDefault="002F2768" w:rsidP="002F2768">
            <w:pPr>
              <w:pStyle w:val="TAC"/>
            </w:pPr>
            <w:r w:rsidRPr="00AC3283">
              <w:t>15 kHz SCS:</w:t>
            </w:r>
          </w:p>
          <w:p w14:paraId="364D6E3B" w14:textId="77777777" w:rsidR="002F2768" w:rsidRPr="00AC3283" w:rsidRDefault="002F2768" w:rsidP="002F2768">
            <w:pPr>
              <w:pStyle w:val="TAC"/>
            </w:pPr>
            <w:r w:rsidRPr="00AC3283">
              <w:t>10 for CSI-RS resource 1 and 2</w:t>
            </w:r>
          </w:p>
          <w:p w14:paraId="538AA938" w14:textId="77777777" w:rsidR="002F2768" w:rsidRPr="00AC3283" w:rsidRDefault="002F2768" w:rsidP="002F2768">
            <w:pPr>
              <w:pStyle w:val="TAC"/>
            </w:pPr>
            <w:r w:rsidRPr="00AC3283">
              <w:t>11 for CSI-RS resource 3 and 4</w:t>
            </w:r>
          </w:p>
          <w:p w14:paraId="098AB6BE" w14:textId="77777777" w:rsidR="002F2768" w:rsidRPr="00AC3283" w:rsidRDefault="002F2768" w:rsidP="002F2768">
            <w:pPr>
              <w:pStyle w:val="TAC"/>
            </w:pPr>
          </w:p>
          <w:p w14:paraId="299151FE" w14:textId="77777777" w:rsidR="002F2768" w:rsidRPr="00AC3283" w:rsidRDefault="002F2768" w:rsidP="002F2768">
            <w:pPr>
              <w:pStyle w:val="TAC"/>
            </w:pPr>
            <w:r w:rsidRPr="00AC3283">
              <w:t>30 kHz SCS:</w:t>
            </w:r>
          </w:p>
          <w:p w14:paraId="4703553D" w14:textId="77777777" w:rsidR="002F2768" w:rsidRPr="00AC3283" w:rsidRDefault="002F2768" w:rsidP="002F2768">
            <w:pPr>
              <w:pStyle w:val="TAC"/>
            </w:pPr>
            <w:r w:rsidRPr="00AC3283">
              <w:t>20 for CSI-RS resource 1 and 2</w:t>
            </w:r>
          </w:p>
          <w:p w14:paraId="65E9E870" w14:textId="77777777" w:rsidR="002F2768" w:rsidRPr="00AC3283" w:rsidRDefault="002F2768" w:rsidP="002F2768">
            <w:pPr>
              <w:pStyle w:val="TAC"/>
            </w:pPr>
            <w:r w:rsidRPr="00AC3283">
              <w:t>21 for CSI-RS resource 3 and 4</w:t>
            </w:r>
          </w:p>
        </w:tc>
      </w:tr>
      <w:tr w:rsidR="002F2768" w:rsidRPr="00AC3283" w14:paraId="41EDFE9C" w14:textId="77777777" w:rsidTr="00965CE7">
        <w:trPr>
          <w:jc w:val="center"/>
        </w:trPr>
        <w:tc>
          <w:tcPr>
            <w:tcW w:w="1794" w:type="dxa"/>
            <w:vMerge/>
            <w:shd w:val="clear" w:color="auto" w:fill="auto"/>
            <w:vAlign w:val="center"/>
          </w:tcPr>
          <w:p w14:paraId="2BBFC219"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61025"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0265E3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F8564B" w14:textId="77777777" w:rsidR="002F2768" w:rsidRPr="00AC3283" w:rsidRDefault="002F2768" w:rsidP="002F2768">
            <w:pPr>
              <w:pStyle w:val="TAC"/>
            </w:pPr>
            <w:r w:rsidRPr="00AC3283">
              <w:t>Start PRB 0</w:t>
            </w:r>
          </w:p>
          <w:p w14:paraId="14134295" w14:textId="77777777" w:rsidR="002F2768" w:rsidRPr="00AC3283" w:rsidRDefault="002F2768" w:rsidP="002F2768">
            <w:pPr>
              <w:pStyle w:val="TAC"/>
            </w:pPr>
            <w:r w:rsidRPr="00AC3283">
              <w:t>Number of PRB = BWP size</w:t>
            </w:r>
          </w:p>
        </w:tc>
      </w:tr>
      <w:tr w:rsidR="002F2768" w:rsidRPr="00AC3283" w14:paraId="5240D13E" w14:textId="77777777" w:rsidTr="00965CE7">
        <w:trPr>
          <w:jc w:val="center"/>
        </w:trPr>
        <w:tc>
          <w:tcPr>
            <w:tcW w:w="1794" w:type="dxa"/>
            <w:vMerge/>
            <w:shd w:val="clear" w:color="auto" w:fill="auto"/>
            <w:vAlign w:val="center"/>
          </w:tcPr>
          <w:p w14:paraId="624D6E2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7B2F2"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3E8D385"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7547B" w14:textId="77777777" w:rsidR="002F2768" w:rsidRPr="00AC3283" w:rsidRDefault="002F2768" w:rsidP="002F2768">
            <w:pPr>
              <w:pStyle w:val="TAC"/>
            </w:pPr>
            <w:r w:rsidRPr="00AC3283">
              <w:t>TCI state #0</w:t>
            </w:r>
          </w:p>
        </w:tc>
      </w:tr>
      <w:tr w:rsidR="002F2768" w:rsidRPr="00AC3283" w14:paraId="73CA2C2A" w14:textId="77777777" w:rsidTr="00965CE7">
        <w:trPr>
          <w:jc w:val="center"/>
        </w:trPr>
        <w:tc>
          <w:tcPr>
            <w:tcW w:w="1794" w:type="dxa"/>
            <w:vMerge w:val="restart"/>
            <w:shd w:val="clear" w:color="auto" w:fill="auto"/>
            <w:vAlign w:val="center"/>
          </w:tcPr>
          <w:p w14:paraId="1BA81A35" w14:textId="77777777" w:rsidR="002F2768" w:rsidRPr="00AC3283" w:rsidRDefault="002F2768" w:rsidP="002F2768">
            <w:pPr>
              <w:pStyle w:val="TAL"/>
            </w:pPr>
            <w:r w:rsidRPr="00AC3283">
              <w:lastRenderedPageBreak/>
              <w:t>NZP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21F33"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73A6F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A3257" w14:textId="77777777" w:rsidR="002F2768" w:rsidRPr="00AC3283" w:rsidRDefault="002F2768" w:rsidP="002F2768">
            <w:pPr>
              <w:pStyle w:val="TAC"/>
            </w:pPr>
            <w:r w:rsidRPr="00AC3283">
              <w:t>k</w:t>
            </w:r>
            <w:r w:rsidRPr="00AC3283">
              <w:rPr>
                <w:vertAlign w:val="subscript"/>
              </w:rPr>
              <w:t xml:space="preserve">0 </w:t>
            </w:r>
            <w:r w:rsidRPr="00AC3283">
              <w:t>= 0</w:t>
            </w:r>
          </w:p>
        </w:tc>
      </w:tr>
      <w:tr w:rsidR="002F2768" w:rsidRPr="00AC3283" w14:paraId="7A8D472E" w14:textId="77777777" w:rsidTr="00965CE7">
        <w:trPr>
          <w:jc w:val="center"/>
        </w:trPr>
        <w:tc>
          <w:tcPr>
            <w:tcW w:w="1794" w:type="dxa"/>
            <w:vMerge/>
            <w:shd w:val="clear" w:color="auto" w:fill="auto"/>
            <w:vAlign w:val="center"/>
          </w:tcPr>
          <w:p w14:paraId="2E0D2B1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9DC8E"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CF01F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B140F"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6A7EE150" w14:textId="77777777" w:rsidTr="00965CE7">
        <w:trPr>
          <w:jc w:val="center"/>
        </w:trPr>
        <w:tc>
          <w:tcPr>
            <w:tcW w:w="1794" w:type="dxa"/>
            <w:vMerge/>
            <w:shd w:val="clear" w:color="auto" w:fill="auto"/>
            <w:vAlign w:val="center"/>
          </w:tcPr>
          <w:p w14:paraId="18F0B7B5"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4684D"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AE2521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47A27" w14:textId="77777777" w:rsidR="002F2768" w:rsidRPr="00AC3283" w:rsidRDefault="002F2768" w:rsidP="002F2768">
            <w:pPr>
              <w:pStyle w:val="TAC"/>
            </w:pPr>
            <w:r w:rsidRPr="00AC3283">
              <w:t>Same as number of transmit antenna</w:t>
            </w:r>
          </w:p>
        </w:tc>
      </w:tr>
      <w:tr w:rsidR="002F2768" w:rsidRPr="00AC3283" w14:paraId="064D212E" w14:textId="77777777" w:rsidTr="00965CE7">
        <w:trPr>
          <w:jc w:val="center"/>
        </w:trPr>
        <w:tc>
          <w:tcPr>
            <w:tcW w:w="1794" w:type="dxa"/>
            <w:vMerge/>
            <w:shd w:val="clear" w:color="auto" w:fill="auto"/>
            <w:vAlign w:val="center"/>
          </w:tcPr>
          <w:p w14:paraId="2096AE4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8A911"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6AD1C3"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DDE7C"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04DBDBD1" w14:textId="77777777" w:rsidTr="00965CE7">
        <w:trPr>
          <w:jc w:val="center"/>
        </w:trPr>
        <w:tc>
          <w:tcPr>
            <w:tcW w:w="1794" w:type="dxa"/>
            <w:vMerge/>
            <w:shd w:val="clear" w:color="auto" w:fill="auto"/>
            <w:vAlign w:val="center"/>
          </w:tcPr>
          <w:p w14:paraId="57FE84E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E602C"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5FC5D4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3A989" w14:textId="77777777" w:rsidR="002F2768" w:rsidRPr="00AC3283" w:rsidRDefault="002F2768" w:rsidP="002F2768">
            <w:pPr>
              <w:pStyle w:val="TAC"/>
            </w:pPr>
            <w:r w:rsidRPr="00AC3283">
              <w:t>1</w:t>
            </w:r>
          </w:p>
        </w:tc>
      </w:tr>
      <w:tr w:rsidR="002F2768" w:rsidRPr="00AC3283" w14:paraId="64DBA779" w14:textId="77777777" w:rsidTr="00965CE7">
        <w:trPr>
          <w:jc w:val="center"/>
        </w:trPr>
        <w:tc>
          <w:tcPr>
            <w:tcW w:w="1794" w:type="dxa"/>
            <w:vMerge/>
            <w:shd w:val="clear" w:color="auto" w:fill="auto"/>
            <w:vAlign w:val="center"/>
          </w:tcPr>
          <w:p w14:paraId="018C9BC0"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FB86B"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92A60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858FD" w14:textId="77777777" w:rsidR="002F2768" w:rsidRPr="00AC3283" w:rsidRDefault="002F2768" w:rsidP="002F2768">
            <w:pPr>
              <w:pStyle w:val="TAC"/>
            </w:pPr>
            <w:r w:rsidRPr="00AC3283">
              <w:t>15 kHz SCS: 20</w:t>
            </w:r>
          </w:p>
          <w:p w14:paraId="677A960F" w14:textId="77777777" w:rsidR="002F2768" w:rsidRPr="00AC3283" w:rsidRDefault="002F2768" w:rsidP="002F2768">
            <w:pPr>
              <w:pStyle w:val="TAC"/>
            </w:pPr>
            <w:r w:rsidRPr="00AC3283">
              <w:t>30 kHz SCS: 40</w:t>
            </w:r>
          </w:p>
        </w:tc>
      </w:tr>
      <w:tr w:rsidR="002F2768" w:rsidRPr="00AC3283" w14:paraId="3455E74F" w14:textId="77777777" w:rsidTr="00965CE7">
        <w:trPr>
          <w:jc w:val="center"/>
        </w:trPr>
        <w:tc>
          <w:tcPr>
            <w:tcW w:w="1794" w:type="dxa"/>
            <w:vMerge/>
            <w:shd w:val="clear" w:color="auto" w:fill="auto"/>
            <w:vAlign w:val="center"/>
          </w:tcPr>
          <w:p w14:paraId="59B4A79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F505D"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F0AABD8"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6F4FD1" w14:textId="77777777" w:rsidR="002F2768" w:rsidRPr="00AC3283" w:rsidRDefault="002F2768" w:rsidP="002F2768">
            <w:pPr>
              <w:pStyle w:val="TAC"/>
            </w:pPr>
            <w:r w:rsidRPr="00AC3283">
              <w:t>0</w:t>
            </w:r>
          </w:p>
        </w:tc>
      </w:tr>
      <w:tr w:rsidR="002F2768" w:rsidRPr="00AC3283" w14:paraId="24D36EED" w14:textId="77777777" w:rsidTr="00965CE7">
        <w:trPr>
          <w:jc w:val="center"/>
        </w:trPr>
        <w:tc>
          <w:tcPr>
            <w:tcW w:w="1794" w:type="dxa"/>
            <w:vMerge/>
            <w:shd w:val="clear" w:color="auto" w:fill="auto"/>
            <w:vAlign w:val="center"/>
          </w:tcPr>
          <w:p w14:paraId="5E978821"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504C"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56B6C8B"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2FF0ED" w14:textId="77777777" w:rsidR="002F2768" w:rsidRPr="00AC3283" w:rsidRDefault="002F2768" w:rsidP="002F2768">
            <w:pPr>
              <w:pStyle w:val="TAC"/>
            </w:pPr>
            <w:r w:rsidRPr="00AC3283">
              <w:t>Start PRB 0</w:t>
            </w:r>
          </w:p>
          <w:p w14:paraId="4B3AAB88" w14:textId="77777777" w:rsidR="002F2768" w:rsidRPr="00AC3283" w:rsidRDefault="002F2768" w:rsidP="002F2768">
            <w:pPr>
              <w:pStyle w:val="TAC"/>
            </w:pPr>
            <w:r w:rsidRPr="00AC3283">
              <w:t>Number of PRB = BWP size</w:t>
            </w:r>
          </w:p>
        </w:tc>
      </w:tr>
      <w:tr w:rsidR="002F2768" w:rsidRPr="00AC3283" w14:paraId="0F5EE783" w14:textId="77777777" w:rsidTr="00965CE7">
        <w:trPr>
          <w:jc w:val="center"/>
        </w:trPr>
        <w:tc>
          <w:tcPr>
            <w:tcW w:w="1794" w:type="dxa"/>
            <w:vMerge/>
            <w:shd w:val="clear" w:color="auto" w:fill="auto"/>
            <w:vAlign w:val="center"/>
          </w:tcPr>
          <w:p w14:paraId="5E5350D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152A" w14:textId="77777777" w:rsidR="002F2768" w:rsidRPr="00AC3283" w:rsidRDefault="002F2768" w:rsidP="002F2768">
            <w:pPr>
              <w:pStyle w:val="TAL"/>
            </w:pPr>
            <w:r w:rsidRPr="00AC3283">
              <w:t>QCL 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02AECC"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886FA" w14:textId="77777777" w:rsidR="002F2768" w:rsidRPr="00AC3283" w:rsidRDefault="002F2768" w:rsidP="002F2768">
            <w:pPr>
              <w:pStyle w:val="TAC"/>
              <w:rPr>
                <w:lang w:eastAsia="zh-CN"/>
              </w:rPr>
            </w:pPr>
            <w:r w:rsidRPr="00AC3283">
              <w:t>TCI state #</w:t>
            </w:r>
            <w:r w:rsidRPr="00AC3283">
              <w:rPr>
                <w:rFonts w:hint="eastAsia"/>
                <w:lang w:eastAsia="zh-CN"/>
              </w:rPr>
              <w:t>1</w:t>
            </w:r>
          </w:p>
        </w:tc>
      </w:tr>
      <w:tr w:rsidR="002F2768" w:rsidRPr="00AC3283" w14:paraId="77C1115E" w14:textId="77777777" w:rsidTr="00965CE7">
        <w:trPr>
          <w:jc w:val="center"/>
        </w:trPr>
        <w:tc>
          <w:tcPr>
            <w:tcW w:w="1794" w:type="dxa"/>
            <w:vMerge w:val="restart"/>
            <w:shd w:val="clear" w:color="auto" w:fill="auto"/>
            <w:vAlign w:val="center"/>
          </w:tcPr>
          <w:p w14:paraId="46E43307" w14:textId="77777777" w:rsidR="002F2768" w:rsidRPr="00AC3283" w:rsidRDefault="002F2768" w:rsidP="002F2768">
            <w:pPr>
              <w:pStyle w:val="TAL"/>
            </w:pPr>
            <w:r w:rsidRPr="00AC3283">
              <w:t>ZP CSI-RS for CSI 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6745A" w14:textId="77777777" w:rsidR="002F2768" w:rsidRPr="00AC3283" w:rsidRDefault="002F2768" w:rsidP="002F2768">
            <w:pPr>
              <w:pStyle w:val="TAL"/>
            </w:pPr>
            <w:r w:rsidRPr="00AC3283">
              <w:t xml:space="preserve">First subcarrier index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02A6E3F"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440A6" w14:textId="77777777" w:rsidR="002F2768" w:rsidRPr="00AC3283" w:rsidRDefault="002F2768" w:rsidP="002F2768">
            <w:pPr>
              <w:pStyle w:val="TAC"/>
            </w:pPr>
            <w:r w:rsidRPr="00AC3283">
              <w:t>k</w:t>
            </w:r>
            <w:r w:rsidRPr="00AC3283">
              <w:rPr>
                <w:vertAlign w:val="subscript"/>
              </w:rPr>
              <w:t xml:space="preserve">0 </w:t>
            </w:r>
            <w:r w:rsidRPr="00AC3283">
              <w:t>= 4</w:t>
            </w:r>
          </w:p>
        </w:tc>
      </w:tr>
      <w:tr w:rsidR="002F2768" w:rsidRPr="00AC3283" w14:paraId="08B1BA42" w14:textId="77777777" w:rsidTr="00965CE7">
        <w:trPr>
          <w:jc w:val="center"/>
        </w:trPr>
        <w:tc>
          <w:tcPr>
            <w:tcW w:w="1794" w:type="dxa"/>
            <w:vMerge/>
            <w:shd w:val="clear" w:color="auto" w:fill="auto"/>
            <w:vAlign w:val="center"/>
          </w:tcPr>
          <w:p w14:paraId="44C4470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57F08" w14:textId="77777777" w:rsidR="002F2768" w:rsidRPr="00AC3283" w:rsidRDefault="002F2768" w:rsidP="002F2768">
            <w:pPr>
              <w:pStyle w:val="TAL"/>
            </w:pPr>
            <w:r w:rsidRPr="00AC3283">
              <w:t xml:space="preserve">First OFDM symbol in the PRB used for CSI-RS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47252E"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6A364B" w14:textId="77777777" w:rsidR="002F2768" w:rsidRPr="00AC3283" w:rsidRDefault="002F2768" w:rsidP="002F2768">
            <w:pPr>
              <w:pStyle w:val="TAC"/>
            </w:pPr>
            <w:r w:rsidRPr="00AC3283">
              <w:t>l</w:t>
            </w:r>
            <w:r w:rsidRPr="00AC3283">
              <w:rPr>
                <w:vertAlign w:val="subscript"/>
              </w:rPr>
              <w:t>0</w:t>
            </w:r>
            <w:r w:rsidRPr="00AC3283">
              <w:t xml:space="preserve"> = 12</w:t>
            </w:r>
          </w:p>
        </w:tc>
      </w:tr>
      <w:tr w:rsidR="002F2768" w:rsidRPr="00AC3283" w14:paraId="1960CAEB" w14:textId="77777777" w:rsidTr="00965CE7">
        <w:trPr>
          <w:jc w:val="center"/>
        </w:trPr>
        <w:tc>
          <w:tcPr>
            <w:tcW w:w="1794" w:type="dxa"/>
            <w:vMerge/>
            <w:shd w:val="clear" w:color="auto" w:fill="auto"/>
            <w:vAlign w:val="center"/>
          </w:tcPr>
          <w:p w14:paraId="254335B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1839B" w14:textId="77777777" w:rsidR="002F2768" w:rsidRPr="00AC3283" w:rsidRDefault="002F2768" w:rsidP="002F2768">
            <w:pPr>
              <w:pStyle w:val="TAL"/>
            </w:pPr>
            <w:r w:rsidRPr="00AC3283">
              <w:t>Number of CSI-RS ports (X)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3D2930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F0C1F" w14:textId="77777777" w:rsidR="002F2768" w:rsidRPr="00AC3283" w:rsidRDefault="002F2768" w:rsidP="002F2768">
            <w:pPr>
              <w:pStyle w:val="TAC"/>
            </w:pPr>
            <w:r w:rsidRPr="00AC3283">
              <w:t>4</w:t>
            </w:r>
          </w:p>
        </w:tc>
      </w:tr>
      <w:tr w:rsidR="002F2768" w:rsidRPr="00AC3283" w14:paraId="6C517048" w14:textId="77777777" w:rsidTr="00965CE7">
        <w:trPr>
          <w:jc w:val="center"/>
        </w:trPr>
        <w:tc>
          <w:tcPr>
            <w:tcW w:w="1794" w:type="dxa"/>
            <w:vMerge/>
            <w:shd w:val="clear" w:color="auto" w:fill="auto"/>
            <w:vAlign w:val="center"/>
          </w:tcPr>
          <w:p w14:paraId="3155620E"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F6DE8" w14:textId="77777777" w:rsidR="002F2768" w:rsidRPr="00AC3283" w:rsidRDefault="002F2768" w:rsidP="002F2768">
            <w:pPr>
              <w:pStyle w:val="TAL"/>
            </w:pPr>
            <w:r w:rsidRPr="00AC3283">
              <w:t>CDM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64827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18ED39" w14:textId="77777777" w:rsidR="002F2768" w:rsidRPr="00AC3283" w:rsidRDefault="002F2768" w:rsidP="002F2768">
            <w:pPr>
              <w:pStyle w:val="TAC"/>
            </w:pPr>
            <w:r w:rsidRPr="00AC3283">
              <w:t>‘</w:t>
            </w:r>
            <w:r w:rsidRPr="00AC3283">
              <w:rPr>
                <w:rFonts w:hint="eastAsia"/>
              </w:rPr>
              <w:t>FD-CDM2</w:t>
            </w:r>
            <w:r w:rsidRPr="00AC3283">
              <w:t>’</w:t>
            </w:r>
          </w:p>
        </w:tc>
      </w:tr>
      <w:tr w:rsidR="002F2768" w:rsidRPr="00AC3283" w14:paraId="52C00D60" w14:textId="77777777" w:rsidTr="00965CE7">
        <w:trPr>
          <w:jc w:val="center"/>
        </w:trPr>
        <w:tc>
          <w:tcPr>
            <w:tcW w:w="1794" w:type="dxa"/>
            <w:vMerge/>
            <w:shd w:val="clear" w:color="auto" w:fill="auto"/>
            <w:vAlign w:val="center"/>
          </w:tcPr>
          <w:p w14:paraId="0B4D6C6D"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54539" w14:textId="77777777" w:rsidR="002F2768" w:rsidRPr="00AC3283" w:rsidRDefault="002F2768" w:rsidP="002F2768">
            <w:pPr>
              <w:pStyle w:val="TAL"/>
            </w:pPr>
            <w:r w:rsidRPr="00AC3283">
              <w:t>Density (ρ)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7D7B50"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0A393" w14:textId="77777777" w:rsidR="002F2768" w:rsidRPr="00AC3283" w:rsidRDefault="002F2768" w:rsidP="002F2768">
            <w:pPr>
              <w:pStyle w:val="TAC"/>
            </w:pPr>
            <w:r w:rsidRPr="00AC3283">
              <w:t>1</w:t>
            </w:r>
          </w:p>
        </w:tc>
      </w:tr>
      <w:tr w:rsidR="002F2768" w:rsidRPr="00AC3283" w14:paraId="0C0359CC" w14:textId="77777777" w:rsidTr="00965CE7">
        <w:trPr>
          <w:trHeight w:val="53"/>
          <w:jc w:val="center"/>
        </w:trPr>
        <w:tc>
          <w:tcPr>
            <w:tcW w:w="1794" w:type="dxa"/>
            <w:vMerge/>
            <w:shd w:val="clear" w:color="auto" w:fill="auto"/>
            <w:vAlign w:val="center"/>
          </w:tcPr>
          <w:p w14:paraId="2CCE06F3"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D6168" w14:textId="77777777" w:rsidR="002F2768" w:rsidRPr="00AC3283" w:rsidRDefault="002F2768" w:rsidP="002F2768">
            <w:pPr>
              <w:pStyle w:val="TAL"/>
            </w:pPr>
            <w:r w:rsidRPr="00AC3283">
              <w:t>CSI-RS 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BEB76A"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F0EE3" w14:textId="77777777" w:rsidR="002F2768" w:rsidRPr="00AC3283" w:rsidRDefault="002F2768" w:rsidP="002F2768">
            <w:pPr>
              <w:pStyle w:val="TAC"/>
            </w:pPr>
            <w:r w:rsidRPr="00AC3283">
              <w:t>15 kHz SCS: 20</w:t>
            </w:r>
          </w:p>
          <w:p w14:paraId="413AE8D7" w14:textId="77777777" w:rsidR="002F2768" w:rsidRPr="00AC3283" w:rsidRDefault="002F2768" w:rsidP="002F2768">
            <w:pPr>
              <w:pStyle w:val="TAC"/>
            </w:pPr>
            <w:r w:rsidRPr="00AC3283">
              <w:t>30 kHz SCS: 40</w:t>
            </w:r>
          </w:p>
        </w:tc>
      </w:tr>
      <w:tr w:rsidR="002F2768" w:rsidRPr="00AC3283" w14:paraId="6479D61F" w14:textId="77777777" w:rsidTr="00965CE7">
        <w:trPr>
          <w:jc w:val="center"/>
        </w:trPr>
        <w:tc>
          <w:tcPr>
            <w:tcW w:w="1794" w:type="dxa"/>
            <w:vMerge/>
            <w:shd w:val="clear" w:color="auto" w:fill="auto"/>
            <w:vAlign w:val="center"/>
          </w:tcPr>
          <w:p w14:paraId="7798AAD7"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F021A" w14:textId="77777777" w:rsidR="002F2768" w:rsidRPr="00AC3283" w:rsidRDefault="002F2768" w:rsidP="002F2768">
            <w:pPr>
              <w:pStyle w:val="TAL"/>
            </w:pPr>
            <w:r w:rsidRPr="00AC3283">
              <w:t>CSI-RS 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4606D00" w14:textId="77777777" w:rsidR="002F2768" w:rsidRPr="00AC3283" w:rsidRDefault="002F2768" w:rsidP="002F2768">
            <w:pPr>
              <w:pStyle w:val="TAC"/>
              <w:rPr>
                <w:lang w:eastAsia="zh-CN"/>
              </w:rPr>
            </w:pPr>
            <w:r w:rsidRPr="00AC3283">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24C67" w14:textId="77777777" w:rsidR="002F2768" w:rsidRPr="00AC3283" w:rsidRDefault="002F2768" w:rsidP="002F2768">
            <w:pPr>
              <w:pStyle w:val="TAC"/>
            </w:pPr>
            <w:r w:rsidRPr="00AC3283">
              <w:t>0</w:t>
            </w:r>
          </w:p>
        </w:tc>
      </w:tr>
      <w:tr w:rsidR="002F2768" w:rsidRPr="00AC3283" w14:paraId="1AED4C70" w14:textId="77777777" w:rsidTr="00965CE7">
        <w:trPr>
          <w:jc w:val="center"/>
        </w:trPr>
        <w:tc>
          <w:tcPr>
            <w:tcW w:w="1794" w:type="dxa"/>
            <w:vMerge/>
            <w:shd w:val="clear" w:color="auto" w:fill="auto"/>
            <w:vAlign w:val="center"/>
          </w:tcPr>
          <w:p w14:paraId="311840C6"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79B9C9" w14:textId="77777777" w:rsidR="002F2768" w:rsidRPr="00AC3283" w:rsidRDefault="002F2768" w:rsidP="002F2768">
            <w:pPr>
              <w:pStyle w:val="TAL"/>
            </w:pPr>
            <w:r w:rsidRPr="00AC3283">
              <w:t>Frequency 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AD8FCED"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C170A" w14:textId="77777777" w:rsidR="002F2768" w:rsidRPr="00AC3283" w:rsidRDefault="002F2768" w:rsidP="002F2768">
            <w:pPr>
              <w:pStyle w:val="TAC"/>
            </w:pPr>
            <w:r w:rsidRPr="00AC3283">
              <w:t>Start PRB 0</w:t>
            </w:r>
          </w:p>
          <w:p w14:paraId="5ABCE014" w14:textId="77777777" w:rsidR="002F2768" w:rsidRPr="00AC3283" w:rsidRDefault="002F2768" w:rsidP="002F2768">
            <w:pPr>
              <w:pStyle w:val="TAC"/>
            </w:pPr>
            <w:r w:rsidRPr="00AC3283">
              <w:t>Number of PRB = BWP size</w:t>
            </w:r>
          </w:p>
        </w:tc>
      </w:tr>
      <w:tr w:rsidR="002F2768" w:rsidRPr="00AC3283" w14:paraId="455433BB" w14:textId="77777777" w:rsidTr="00965CE7">
        <w:trPr>
          <w:jc w:val="center"/>
        </w:trPr>
        <w:tc>
          <w:tcPr>
            <w:tcW w:w="1794" w:type="dxa"/>
            <w:vMerge w:val="restart"/>
            <w:shd w:val="clear" w:color="auto" w:fill="auto"/>
            <w:vAlign w:val="center"/>
          </w:tcPr>
          <w:p w14:paraId="1C9A311E" w14:textId="77777777" w:rsidR="002F2768" w:rsidRPr="00AC3283" w:rsidRDefault="002F2768" w:rsidP="002F2768">
            <w:pPr>
              <w:pStyle w:val="TAL"/>
            </w:pPr>
            <w:r w:rsidRPr="00AC3283">
              <w:t>PDSCH DMRS 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B09DD" w14:textId="77777777" w:rsidR="002F2768" w:rsidRPr="00AC3283" w:rsidRDefault="002F2768" w:rsidP="002F2768">
            <w:pPr>
              <w:pStyle w:val="TAL"/>
            </w:pPr>
            <w:r w:rsidRPr="00AC3283">
              <w:t>Antenna ports 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96457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2D7F0" w14:textId="77777777" w:rsidR="002F2768" w:rsidRPr="00AC3283" w:rsidRDefault="002F2768" w:rsidP="002F2768">
            <w:pPr>
              <w:pStyle w:val="TAC"/>
            </w:pPr>
            <w:r w:rsidRPr="00AC3283">
              <w:t>{1000, 1001} for Rank 2 tests</w:t>
            </w:r>
          </w:p>
          <w:p w14:paraId="235314DD" w14:textId="77777777" w:rsidR="002F2768" w:rsidRPr="00AC3283" w:rsidRDefault="002F2768" w:rsidP="002F2768">
            <w:pPr>
              <w:pStyle w:val="TAC"/>
            </w:pPr>
            <w:r w:rsidRPr="00AC3283">
              <w:t>{1000-1003} for Rank 4 tests</w:t>
            </w:r>
          </w:p>
        </w:tc>
      </w:tr>
      <w:tr w:rsidR="002F2768" w:rsidRPr="00AC3283" w14:paraId="4572D612" w14:textId="77777777" w:rsidTr="00965CE7">
        <w:trPr>
          <w:jc w:val="center"/>
        </w:trPr>
        <w:tc>
          <w:tcPr>
            <w:tcW w:w="1794" w:type="dxa"/>
            <w:vMerge/>
            <w:shd w:val="clear" w:color="auto" w:fill="auto"/>
            <w:vAlign w:val="center"/>
          </w:tcPr>
          <w:p w14:paraId="4A5177C8" w14:textId="77777777" w:rsidR="002F2768" w:rsidRPr="00AC3283" w:rsidRDefault="002F2768" w:rsidP="002F2768">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D0E3F" w14:textId="77777777" w:rsidR="002F2768" w:rsidRPr="00AC3283" w:rsidRDefault="002F2768" w:rsidP="002F2768">
            <w:pPr>
              <w:pStyle w:val="TAL"/>
            </w:pPr>
            <w:r w:rsidRPr="00AC3283">
              <w:t>Number of PDSCH DMRS CDM group(s) without 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C85185"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C0B7F" w14:textId="77777777" w:rsidR="002F2768" w:rsidRPr="00AC3283" w:rsidRDefault="002F2768" w:rsidP="002F2768">
            <w:pPr>
              <w:pStyle w:val="TAC"/>
            </w:pPr>
            <w:r w:rsidRPr="00AC3283">
              <w:t>1 for Rank 2 tests</w:t>
            </w:r>
          </w:p>
          <w:p w14:paraId="3981D91C" w14:textId="77777777" w:rsidR="002F2768" w:rsidRPr="00AC3283" w:rsidRDefault="002F2768" w:rsidP="002F2768">
            <w:pPr>
              <w:pStyle w:val="TAC"/>
            </w:pPr>
            <w:r w:rsidRPr="00AC3283">
              <w:t>2 for Rank 4 tests</w:t>
            </w:r>
          </w:p>
        </w:tc>
      </w:tr>
      <w:tr w:rsidR="002F2768" w:rsidRPr="00AC3283" w14:paraId="6396DAFC" w14:textId="77777777" w:rsidTr="00965CE7">
        <w:trPr>
          <w:jc w:val="center"/>
        </w:trPr>
        <w:tc>
          <w:tcPr>
            <w:tcW w:w="1794" w:type="dxa"/>
            <w:vMerge w:val="restart"/>
            <w:shd w:val="clear" w:color="auto" w:fill="auto"/>
            <w:vAlign w:val="center"/>
          </w:tcPr>
          <w:p w14:paraId="618B54A4" w14:textId="77777777" w:rsidR="002F2768" w:rsidRPr="00AC3283" w:rsidRDefault="002F2768" w:rsidP="002F2768">
            <w:pPr>
              <w:pStyle w:val="TAL"/>
            </w:pPr>
            <w:r w:rsidRPr="00AC3283">
              <w:t>TCI state #0</w:t>
            </w:r>
          </w:p>
        </w:tc>
        <w:tc>
          <w:tcPr>
            <w:tcW w:w="1387" w:type="dxa"/>
            <w:vMerge w:val="restart"/>
            <w:tcBorders>
              <w:top w:val="single" w:sz="4" w:space="0" w:color="auto"/>
              <w:left w:val="single" w:sz="4" w:space="0" w:color="auto"/>
              <w:right w:val="single" w:sz="4" w:space="0" w:color="auto"/>
            </w:tcBorders>
            <w:shd w:val="clear" w:color="auto" w:fill="auto"/>
            <w:vAlign w:val="center"/>
          </w:tcPr>
          <w:p w14:paraId="393B0B31"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9293B0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CB634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C5070" w14:textId="77777777" w:rsidR="002F2768" w:rsidRPr="00AC3283" w:rsidRDefault="002F2768" w:rsidP="002F2768">
            <w:pPr>
              <w:pStyle w:val="TAC"/>
            </w:pPr>
            <w:r w:rsidRPr="00AC3283">
              <w:t>SSB #0</w:t>
            </w:r>
          </w:p>
        </w:tc>
      </w:tr>
      <w:tr w:rsidR="002F2768" w:rsidRPr="00AC3283" w14:paraId="12E6BDBF" w14:textId="77777777" w:rsidTr="00965CE7">
        <w:trPr>
          <w:jc w:val="center"/>
        </w:trPr>
        <w:tc>
          <w:tcPr>
            <w:tcW w:w="1794" w:type="dxa"/>
            <w:vMerge/>
            <w:shd w:val="clear" w:color="auto" w:fill="auto"/>
            <w:vAlign w:val="center"/>
          </w:tcPr>
          <w:p w14:paraId="2D5BF0F5"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37A0B3"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01CC79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B22FB5F"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258D6" w14:textId="77777777" w:rsidR="002F2768" w:rsidRPr="00AC3283" w:rsidRDefault="002F2768" w:rsidP="002F2768">
            <w:pPr>
              <w:pStyle w:val="TAC"/>
            </w:pPr>
            <w:r w:rsidRPr="00AC3283">
              <w:t>Type C</w:t>
            </w:r>
          </w:p>
        </w:tc>
      </w:tr>
      <w:tr w:rsidR="002F2768" w:rsidRPr="00AC3283" w14:paraId="49C243CC" w14:textId="77777777" w:rsidTr="00965CE7">
        <w:trPr>
          <w:jc w:val="center"/>
        </w:trPr>
        <w:tc>
          <w:tcPr>
            <w:tcW w:w="1794" w:type="dxa"/>
            <w:vMerge/>
            <w:shd w:val="clear" w:color="auto" w:fill="auto"/>
            <w:vAlign w:val="center"/>
          </w:tcPr>
          <w:p w14:paraId="3909FE1C" w14:textId="77777777" w:rsidR="002F2768" w:rsidRPr="00AC3283" w:rsidRDefault="002F2768" w:rsidP="002F2768">
            <w:pPr>
              <w:pStyle w:val="TAL"/>
            </w:pPr>
          </w:p>
        </w:tc>
        <w:tc>
          <w:tcPr>
            <w:tcW w:w="1387" w:type="dxa"/>
            <w:vMerge w:val="restart"/>
            <w:tcBorders>
              <w:top w:val="single" w:sz="4" w:space="0" w:color="auto"/>
              <w:left w:val="single" w:sz="4" w:space="0" w:color="auto"/>
              <w:right w:val="single" w:sz="4" w:space="0" w:color="auto"/>
            </w:tcBorders>
            <w:shd w:val="clear" w:color="auto" w:fill="auto"/>
            <w:vAlign w:val="center"/>
          </w:tcPr>
          <w:p w14:paraId="4F665B14"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4C0DF1E" w14:textId="77777777" w:rsidR="002F2768" w:rsidRPr="00AC3283" w:rsidRDefault="002F2768" w:rsidP="002F2768">
            <w:pPr>
              <w:pStyle w:val="TAL"/>
            </w:pPr>
            <w:r w:rsidRPr="00AC3283">
              <w:t>SSB 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3C3501"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A1632" w14:textId="77777777" w:rsidR="002F2768" w:rsidRPr="00AC3283" w:rsidRDefault="002F2768" w:rsidP="002F2768">
            <w:pPr>
              <w:pStyle w:val="TAC"/>
            </w:pPr>
            <w:r w:rsidRPr="00AC3283">
              <w:t>N/A</w:t>
            </w:r>
          </w:p>
        </w:tc>
      </w:tr>
      <w:tr w:rsidR="002F2768" w:rsidRPr="00AC3283" w14:paraId="6B80D8CF" w14:textId="77777777" w:rsidTr="00965CE7">
        <w:trPr>
          <w:jc w:val="center"/>
        </w:trPr>
        <w:tc>
          <w:tcPr>
            <w:tcW w:w="1794" w:type="dxa"/>
            <w:vMerge/>
            <w:shd w:val="clear" w:color="auto" w:fill="auto"/>
            <w:vAlign w:val="center"/>
          </w:tcPr>
          <w:p w14:paraId="3CAFB576"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3BD14D3A"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78C9058"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8A7DDA"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0ACDAA" w14:textId="77777777" w:rsidR="002F2768" w:rsidRPr="00AC3283" w:rsidRDefault="002F2768" w:rsidP="002F2768">
            <w:pPr>
              <w:pStyle w:val="TAC"/>
            </w:pPr>
            <w:r w:rsidRPr="00AC3283">
              <w:t>N/A</w:t>
            </w:r>
          </w:p>
        </w:tc>
      </w:tr>
      <w:tr w:rsidR="002F2768" w:rsidRPr="00AC3283" w14:paraId="6DFA639A" w14:textId="77777777" w:rsidTr="00965CE7">
        <w:trPr>
          <w:jc w:val="center"/>
        </w:trPr>
        <w:tc>
          <w:tcPr>
            <w:tcW w:w="1794" w:type="dxa"/>
            <w:vMerge w:val="restart"/>
            <w:shd w:val="clear" w:color="auto" w:fill="auto"/>
            <w:vAlign w:val="center"/>
          </w:tcPr>
          <w:p w14:paraId="490A662C" w14:textId="77777777" w:rsidR="002F2768" w:rsidRPr="00AC3283" w:rsidRDefault="002F2768" w:rsidP="002F2768">
            <w:pPr>
              <w:pStyle w:val="TAL"/>
            </w:pPr>
            <w:r w:rsidRPr="00AC3283">
              <w:t>TCI state #1</w:t>
            </w:r>
          </w:p>
        </w:tc>
        <w:tc>
          <w:tcPr>
            <w:tcW w:w="1387" w:type="dxa"/>
            <w:vMerge w:val="restart"/>
            <w:tcBorders>
              <w:left w:val="single" w:sz="4" w:space="0" w:color="auto"/>
              <w:right w:val="single" w:sz="4" w:space="0" w:color="auto"/>
            </w:tcBorders>
            <w:shd w:val="clear" w:color="auto" w:fill="auto"/>
            <w:vAlign w:val="center"/>
          </w:tcPr>
          <w:p w14:paraId="2EFE9242" w14:textId="77777777" w:rsidR="002F2768" w:rsidRPr="00AC3283" w:rsidRDefault="002F2768" w:rsidP="002F2768">
            <w:pPr>
              <w:pStyle w:val="TAL"/>
            </w:pPr>
            <w:r w:rsidRPr="00AC3283">
              <w:t xml:space="preserve">Type 1 QCL information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3DB38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51C71A6"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0A4AC" w14:textId="77777777" w:rsidR="002F2768" w:rsidRPr="00AC3283" w:rsidRDefault="002F2768" w:rsidP="002F2768">
            <w:pPr>
              <w:pStyle w:val="TAC"/>
            </w:pPr>
            <w:r w:rsidRPr="00AC3283">
              <w:t>CSI-RS resource 1 from ‘CSI-RS for tracking’ configuration</w:t>
            </w:r>
          </w:p>
        </w:tc>
      </w:tr>
      <w:tr w:rsidR="002F2768" w:rsidRPr="00AC3283" w14:paraId="7E7A72DD" w14:textId="77777777" w:rsidTr="00965CE7">
        <w:trPr>
          <w:jc w:val="center"/>
        </w:trPr>
        <w:tc>
          <w:tcPr>
            <w:tcW w:w="1794" w:type="dxa"/>
            <w:vMerge/>
            <w:shd w:val="clear" w:color="auto" w:fill="auto"/>
            <w:vAlign w:val="center"/>
          </w:tcPr>
          <w:p w14:paraId="39CBF45F"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606AA9DD"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7037CD1"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84F97"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242D4" w14:textId="77777777" w:rsidR="002F2768" w:rsidRPr="00AC3283" w:rsidRDefault="002F2768" w:rsidP="002F2768">
            <w:pPr>
              <w:pStyle w:val="TAC"/>
            </w:pPr>
            <w:r w:rsidRPr="00AC3283">
              <w:t>Type A</w:t>
            </w:r>
          </w:p>
        </w:tc>
      </w:tr>
      <w:tr w:rsidR="002F2768" w:rsidRPr="00AC3283" w14:paraId="544D2EB1" w14:textId="77777777" w:rsidTr="00965CE7">
        <w:trPr>
          <w:trHeight w:val="48"/>
          <w:jc w:val="center"/>
        </w:trPr>
        <w:tc>
          <w:tcPr>
            <w:tcW w:w="1794" w:type="dxa"/>
            <w:vMerge/>
            <w:shd w:val="clear" w:color="auto" w:fill="auto"/>
            <w:vAlign w:val="center"/>
          </w:tcPr>
          <w:p w14:paraId="3A957CCD" w14:textId="77777777" w:rsidR="002F2768" w:rsidRPr="00AC3283" w:rsidRDefault="002F2768" w:rsidP="002F2768">
            <w:pPr>
              <w:pStyle w:val="TAL"/>
            </w:pPr>
          </w:p>
        </w:tc>
        <w:tc>
          <w:tcPr>
            <w:tcW w:w="1387" w:type="dxa"/>
            <w:vMerge w:val="restart"/>
            <w:tcBorders>
              <w:left w:val="single" w:sz="4" w:space="0" w:color="auto"/>
              <w:right w:val="single" w:sz="4" w:space="0" w:color="auto"/>
            </w:tcBorders>
            <w:shd w:val="clear" w:color="auto" w:fill="auto"/>
            <w:vAlign w:val="center"/>
          </w:tcPr>
          <w:p w14:paraId="13E18956" w14:textId="77777777" w:rsidR="002F2768" w:rsidRPr="00AC3283" w:rsidRDefault="002F2768" w:rsidP="002F2768">
            <w:pPr>
              <w:pStyle w:val="TAL"/>
            </w:pPr>
            <w:r w:rsidRPr="00AC3283">
              <w:t>Type 2 QCL 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E5E58F2" w14:textId="77777777" w:rsidR="002F2768" w:rsidRPr="00AC3283" w:rsidRDefault="002F2768" w:rsidP="002F2768">
            <w:pPr>
              <w:pStyle w:val="TAL"/>
            </w:pPr>
            <w:r w:rsidRPr="00AC3283">
              <w:t>CSI-RS 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87184E"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C1A64" w14:textId="77777777" w:rsidR="002F2768" w:rsidRPr="00AC3283" w:rsidRDefault="002F2768" w:rsidP="002F2768">
            <w:pPr>
              <w:pStyle w:val="TAC"/>
            </w:pPr>
            <w:r w:rsidRPr="00AC3283">
              <w:t>N/A</w:t>
            </w:r>
          </w:p>
        </w:tc>
      </w:tr>
      <w:tr w:rsidR="002F2768" w:rsidRPr="00AC3283" w14:paraId="7CCCAFCC" w14:textId="77777777" w:rsidTr="00965CE7">
        <w:trPr>
          <w:jc w:val="center"/>
        </w:trPr>
        <w:tc>
          <w:tcPr>
            <w:tcW w:w="1794" w:type="dxa"/>
            <w:vMerge/>
            <w:shd w:val="clear" w:color="auto" w:fill="auto"/>
            <w:vAlign w:val="center"/>
          </w:tcPr>
          <w:p w14:paraId="30051744" w14:textId="77777777" w:rsidR="002F2768" w:rsidRPr="00AC3283" w:rsidRDefault="002F2768" w:rsidP="002F2768">
            <w:pPr>
              <w:pStyle w:val="TAL"/>
            </w:pPr>
          </w:p>
        </w:tc>
        <w:tc>
          <w:tcPr>
            <w:tcW w:w="1387" w:type="dxa"/>
            <w:vMerge/>
            <w:tcBorders>
              <w:left w:val="single" w:sz="4" w:space="0" w:color="auto"/>
              <w:bottom w:val="single" w:sz="4" w:space="0" w:color="auto"/>
              <w:right w:val="single" w:sz="4" w:space="0" w:color="auto"/>
            </w:tcBorders>
            <w:shd w:val="clear" w:color="auto" w:fill="auto"/>
            <w:vAlign w:val="center"/>
          </w:tcPr>
          <w:p w14:paraId="4E5A52CF" w14:textId="77777777" w:rsidR="002F2768" w:rsidRPr="00AC3283" w:rsidRDefault="002F2768" w:rsidP="002F2768">
            <w:pPr>
              <w:pStyle w:val="TAL"/>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A27B77F" w14:textId="77777777" w:rsidR="002F2768" w:rsidRPr="00AC3283" w:rsidRDefault="002F2768" w:rsidP="002F2768">
            <w:pPr>
              <w:pStyle w:val="TAL"/>
            </w:pPr>
            <w:r w:rsidRPr="00AC3283">
              <w:t>QCL 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0B77D58" w14:textId="77777777" w:rsidR="002F2768" w:rsidRPr="00AC3283" w:rsidRDefault="002F2768" w:rsidP="002F2768">
            <w:pPr>
              <w:pStyle w:val="TAC"/>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07CB2" w14:textId="77777777" w:rsidR="002F2768" w:rsidRPr="00AC3283" w:rsidRDefault="002F2768" w:rsidP="002F2768">
            <w:pPr>
              <w:pStyle w:val="TAC"/>
            </w:pPr>
            <w:r w:rsidRPr="00AC3283">
              <w:t>N/A</w:t>
            </w:r>
          </w:p>
        </w:tc>
      </w:tr>
      <w:tr w:rsidR="002F2768" w:rsidRPr="00AC3283" w14:paraId="0F71CC97" w14:textId="77777777" w:rsidTr="00965CE7">
        <w:trPr>
          <w:jc w:val="center"/>
        </w:trPr>
        <w:tc>
          <w:tcPr>
            <w:tcW w:w="5419" w:type="dxa"/>
            <w:gridSpan w:val="3"/>
            <w:tcBorders>
              <w:right w:val="single" w:sz="4" w:space="0" w:color="auto"/>
            </w:tcBorders>
            <w:shd w:val="clear" w:color="auto" w:fill="auto"/>
            <w:vAlign w:val="center"/>
          </w:tcPr>
          <w:p w14:paraId="53811E1E" w14:textId="77777777" w:rsidR="002F2768" w:rsidRPr="00AC3283" w:rsidRDefault="002F2768" w:rsidP="002F2768">
            <w:pPr>
              <w:pStyle w:val="TAL"/>
            </w:pPr>
            <w:r w:rsidRPr="00AC3283">
              <w:rPr>
                <w:lang w:val="en-US"/>
              </w:rPr>
              <w:t>PT</w:t>
            </w:r>
            <w:r w:rsidRPr="00AC3283">
              <w:rPr>
                <w:rFonts w:hint="eastAsia"/>
                <w:lang w:val="en-US" w:eastAsia="zh-CN"/>
              </w:rPr>
              <w:t>-</w:t>
            </w:r>
            <w:r w:rsidRPr="00AC3283">
              <w:rPr>
                <w:lang w:val="en-US"/>
              </w:rPr>
              <w:t>RS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B6D4C3A"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2130E" w14:textId="77777777" w:rsidR="002F2768" w:rsidRPr="00AC3283" w:rsidRDefault="002F2768" w:rsidP="002F2768">
            <w:pPr>
              <w:pStyle w:val="TAC"/>
            </w:pPr>
            <w:r w:rsidRPr="00AC3283">
              <w:t>PT</w:t>
            </w:r>
            <w:r w:rsidRPr="00AC3283">
              <w:rPr>
                <w:rFonts w:hint="eastAsia"/>
                <w:lang w:eastAsia="zh-CN"/>
              </w:rPr>
              <w:t>-</w:t>
            </w:r>
            <w:r w:rsidRPr="00AC3283">
              <w:t>RS is not configured</w:t>
            </w:r>
          </w:p>
        </w:tc>
      </w:tr>
      <w:tr w:rsidR="002F2768" w:rsidRPr="00AC3283" w14:paraId="5B3FD481" w14:textId="77777777" w:rsidTr="00965CE7">
        <w:trPr>
          <w:trHeight w:val="58"/>
          <w:jc w:val="center"/>
        </w:trPr>
        <w:tc>
          <w:tcPr>
            <w:tcW w:w="5419" w:type="dxa"/>
            <w:gridSpan w:val="3"/>
            <w:tcBorders>
              <w:right w:val="single" w:sz="4" w:space="0" w:color="auto"/>
            </w:tcBorders>
            <w:shd w:val="clear" w:color="auto" w:fill="auto"/>
            <w:vAlign w:val="center"/>
          </w:tcPr>
          <w:p w14:paraId="1BC281CB" w14:textId="77777777" w:rsidR="002F2768" w:rsidRPr="00AC3283" w:rsidRDefault="002F2768" w:rsidP="002F2768">
            <w:pPr>
              <w:pStyle w:val="TAL"/>
              <w:rPr>
                <w:rFonts w:cs="Arial"/>
              </w:rPr>
            </w:pPr>
            <w:r w:rsidRPr="00AC3283">
              <w:t>Maximum number of code block groups for ACK/NACK 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FA006C"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EE124" w14:textId="77777777" w:rsidR="002F2768" w:rsidRPr="00AC3283" w:rsidRDefault="002F2768" w:rsidP="002F2768">
            <w:pPr>
              <w:pStyle w:val="TAC"/>
            </w:pPr>
            <w:r w:rsidRPr="00AC3283">
              <w:t>1</w:t>
            </w:r>
          </w:p>
        </w:tc>
      </w:tr>
      <w:tr w:rsidR="002F2768" w:rsidRPr="00AC3283" w14:paraId="3A520276" w14:textId="77777777" w:rsidTr="00965CE7">
        <w:trPr>
          <w:trHeight w:val="58"/>
          <w:jc w:val="center"/>
        </w:trPr>
        <w:tc>
          <w:tcPr>
            <w:tcW w:w="5419" w:type="dxa"/>
            <w:gridSpan w:val="3"/>
            <w:tcBorders>
              <w:right w:val="single" w:sz="4" w:space="0" w:color="auto"/>
            </w:tcBorders>
            <w:shd w:val="clear" w:color="auto" w:fill="auto"/>
            <w:vAlign w:val="center"/>
          </w:tcPr>
          <w:p w14:paraId="3AC83C12" w14:textId="77777777" w:rsidR="002F2768" w:rsidRPr="00AC3283" w:rsidRDefault="002F2768" w:rsidP="002F2768">
            <w:pPr>
              <w:pStyle w:val="TAL"/>
              <w:rPr>
                <w:rFonts w:cs="Arial"/>
              </w:rPr>
            </w:pPr>
            <w:r w:rsidRPr="00AC3283">
              <w:t>Maximum number of HARQ 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EB544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0F488" w14:textId="77777777" w:rsidR="002F2768" w:rsidRPr="00AC3283" w:rsidRDefault="002F2768" w:rsidP="002F2768">
            <w:pPr>
              <w:pStyle w:val="TAC"/>
            </w:pPr>
            <w:r>
              <w:t>1</w:t>
            </w:r>
          </w:p>
        </w:tc>
      </w:tr>
      <w:tr w:rsidR="002F2768" w:rsidRPr="00AC3283" w14:paraId="4BF5A1C3" w14:textId="77777777" w:rsidTr="00965CE7">
        <w:trPr>
          <w:trHeight w:val="58"/>
          <w:jc w:val="center"/>
        </w:trPr>
        <w:tc>
          <w:tcPr>
            <w:tcW w:w="5419" w:type="dxa"/>
            <w:gridSpan w:val="3"/>
            <w:tcBorders>
              <w:right w:val="single" w:sz="4" w:space="0" w:color="auto"/>
            </w:tcBorders>
            <w:shd w:val="clear" w:color="auto" w:fill="auto"/>
            <w:vAlign w:val="center"/>
          </w:tcPr>
          <w:p w14:paraId="773548D9" w14:textId="77777777" w:rsidR="002F2768" w:rsidRPr="00AC3283" w:rsidRDefault="002F2768" w:rsidP="002F2768">
            <w:pPr>
              <w:pStyle w:val="TAL"/>
            </w:pPr>
            <w:r w:rsidRPr="00AC3283">
              <w:t>HARQ ACK/NACK 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238A0D2"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E7905" w14:textId="77777777" w:rsidR="002F2768" w:rsidRPr="00AC3283" w:rsidRDefault="002F2768" w:rsidP="002F2768">
            <w:pPr>
              <w:pStyle w:val="TAC"/>
            </w:pPr>
            <w:r w:rsidRPr="00AC3283">
              <w:t>Multiplexed</w:t>
            </w:r>
          </w:p>
        </w:tc>
      </w:tr>
      <w:tr w:rsidR="002F2768" w:rsidRPr="00AC3283" w14:paraId="7369E4F2" w14:textId="77777777" w:rsidTr="00965CE7">
        <w:trPr>
          <w:trHeight w:val="58"/>
          <w:jc w:val="center"/>
        </w:trPr>
        <w:tc>
          <w:tcPr>
            <w:tcW w:w="5419" w:type="dxa"/>
            <w:gridSpan w:val="3"/>
            <w:tcBorders>
              <w:right w:val="single" w:sz="4" w:space="0" w:color="auto"/>
            </w:tcBorders>
            <w:shd w:val="clear" w:color="auto" w:fill="auto"/>
            <w:vAlign w:val="center"/>
          </w:tcPr>
          <w:p w14:paraId="294B93BA" w14:textId="77777777" w:rsidR="002F2768" w:rsidRPr="00AC3283" w:rsidRDefault="002F2768" w:rsidP="002F2768">
            <w:pPr>
              <w:pStyle w:val="TAL"/>
              <w:rPr>
                <w:rFonts w:cs="Arial"/>
              </w:rPr>
            </w:pPr>
            <w:r w:rsidRPr="00AC3283">
              <w:t>Redundancy version coding 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6F10E6"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82896" w14:textId="77777777" w:rsidR="002F2768" w:rsidRPr="00AC3283" w:rsidRDefault="002F2768" w:rsidP="002F2768">
            <w:pPr>
              <w:pStyle w:val="TAC"/>
            </w:pPr>
            <w:r>
              <w:t>N.A</w:t>
            </w:r>
          </w:p>
        </w:tc>
      </w:tr>
      <w:tr w:rsidR="002F2768" w:rsidRPr="00AC3283" w14:paraId="070E8C6C" w14:textId="77777777" w:rsidTr="00965CE7">
        <w:trPr>
          <w:trHeight w:val="58"/>
          <w:jc w:val="center"/>
        </w:trPr>
        <w:tc>
          <w:tcPr>
            <w:tcW w:w="5419" w:type="dxa"/>
            <w:gridSpan w:val="3"/>
            <w:tcBorders>
              <w:right w:val="single" w:sz="4" w:space="0" w:color="auto"/>
            </w:tcBorders>
            <w:shd w:val="clear" w:color="auto" w:fill="auto"/>
            <w:vAlign w:val="center"/>
          </w:tcPr>
          <w:p w14:paraId="40810BAE" w14:textId="77777777" w:rsidR="002F2768" w:rsidRPr="00AC3283" w:rsidRDefault="002F2768" w:rsidP="002F2768">
            <w:pPr>
              <w:pStyle w:val="TAL"/>
              <w:rPr>
                <w:rFonts w:cs="Arial"/>
              </w:rPr>
            </w:pPr>
            <w:r w:rsidRPr="00AC3283">
              <w:t>Precoding 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A9DE1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BAD873" w14:textId="77777777" w:rsidR="002F2768" w:rsidRPr="00AC3283" w:rsidRDefault="002F2768" w:rsidP="002F2768">
            <w:pPr>
              <w:pStyle w:val="TAC"/>
            </w:pPr>
            <w:r w:rsidRPr="00AC3283">
              <w:t>SP Type I, Random per slot with PRB bundling granularity</w:t>
            </w:r>
          </w:p>
        </w:tc>
      </w:tr>
      <w:tr w:rsidR="002F2768" w:rsidRPr="00AC3283" w14:paraId="26E308CA" w14:textId="77777777" w:rsidTr="00965CE7">
        <w:trPr>
          <w:trHeight w:val="58"/>
          <w:jc w:val="center"/>
        </w:trPr>
        <w:tc>
          <w:tcPr>
            <w:tcW w:w="5419" w:type="dxa"/>
            <w:gridSpan w:val="3"/>
            <w:tcBorders>
              <w:right w:val="single" w:sz="4" w:space="0" w:color="auto"/>
            </w:tcBorders>
            <w:shd w:val="clear" w:color="auto" w:fill="auto"/>
            <w:vAlign w:val="center"/>
          </w:tcPr>
          <w:p w14:paraId="542DBA23" w14:textId="77777777" w:rsidR="002F2768" w:rsidRPr="00AC3283" w:rsidRDefault="002F2768" w:rsidP="002F2768">
            <w:pPr>
              <w:pStyle w:val="TAL"/>
            </w:pPr>
            <w:r w:rsidRPr="00AC3283">
              <w:rPr>
                <w:rFonts w:cs="Arial"/>
              </w:rPr>
              <w:t xml:space="preserve">Symbols for </w:t>
            </w:r>
            <w:r w:rsidRPr="00AC3283">
              <w:rPr>
                <w:snapToGrid w:val="0"/>
              </w:rPr>
              <w:t>all unused R</w:t>
            </w:r>
            <w:r w:rsidRPr="00AC3283">
              <w:rPr>
                <w:rFonts w:hint="eastAsia"/>
                <w:snapToGrid w:val="0"/>
                <w:lang w:eastAsia="zh-CN"/>
              </w:rPr>
              <w:t>E</w:t>
            </w:r>
            <w:r w:rsidRPr="00AC3283">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4AC5AD" w14:textId="77777777" w:rsidR="002F2768" w:rsidRPr="00AC3283" w:rsidRDefault="002F2768" w:rsidP="002F2768">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E6C71" w14:textId="77777777" w:rsidR="002F2768" w:rsidRPr="00AC3283" w:rsidRDefault="002F2768" w:rsidP="002F2768">
            <w:pPr>
              <w:pStyle w:val="TAC"/>
            </w:pPr>
            <w:r w:rsidRPr="00AC3283">
              <w:t>OCNG Annex A.5</w:t>
            </w:r>
            <w:r>
              <w:t xml:space="preserve"> of TS 38.101-4</w:t>
            </w:r>
          </w:p>
        </w:tc>
      </w:tr>
      <w:tr w:rsidR="002F2768" w:rsidRPr="00AC3283" w14:paraId="6F25CCFA" w14:textId="77777777" w:rsidTr="00965CE7">
        <w:trPr>
          <w:gridAfter w:val="1"/>
          <w:wAfter w:w="10" w:type="dxa"/>
          <w:trHeight w:val="58"/>
          <w:jc w:val="center"/>
        </w:trPr>
        <w:tc>
          <w:tcPr>
            <w:tcW w:w="5419" w:type="dxa"/>
            <w:gridSpan w:val="3"/>
            <w:tcBorders>
              <w:right w:val="single" w:sz="4" w:space="0" w:color="auto"/>
            </w:tcBorders>
            <w:shd w:val="clear" w:color="auto" w:fill="auto"/>
            <w:vAlign w:val="center"/>
          </w:tcPr>
          <w:p w14:paraId="6ED4E9C6" w14:textId="77777777" w:rsidR="002F2768" w:rsidRPr="00AC3283" w:rsidRDefault="002F2768" w:rsidP="002F2768">
            <w:pPr>
              <w:pStyle w:val="TAL"/>
              <w:rPr>
                <w:rFonts w:cs="Arial"/>
              </w:rPr>
            </w:pPr>
            <w:r w:rsidRPr="00086F9D">
              <w:rPr>
                <w:rFonts w:eastAsia="宋体" w:cs="Arial"/>
              </w:rPr>
              <w:t>Minimum Number of Slots per 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9193A33" w14:textId="77777777" w:rsidR="002F2768" w:rsidRPr="00AC3283" w:rsidRDefault="002F2768" w:rsidP="002F2768">
            <w:pPr>
              <w:pStyle w:val="TAC"/>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57DABEAC" w14:textId="77777777" w:rsidR="002F2768" w:rsidRDefault="002F2768" w:rsidP="002F2768">
            <w:pPr>
              <w:keepNext/>
              <w:keepLines/>
              <w:spacing w:after="0"/>
              <w:jc w:val="center"/>
              <w:rPr>
                <w:rFonts w:ascii="Arial" w:eastAsia="宋体" w:hAnsi="Arial" w:cs="Arial"/>
                <w:sz w:val="18"/>
                <w:lang w:eastAsia="zh-CN"/>
              </w:rPr>
            </w:pPr>
            <w:r w:rsidRPr="00086F9D">
              <w:rPr>
                <w:rFonts w:ascii="Arial" w:eastAsia="宋体" w:hAnsi="Arial" w:cs="Arial"/>
                <w:sz w:val="18"/>
              </w:rPr>
              <w:t>20000</w:t>
            </w:r>
            <w:r>
              <w:rPr>
                <w:rFonts w:ascii="Arial" w:eastAsia="宋体" w:hAnsi="Arial" w:cs="Arial"/>
                <w:sz w:val="18"/>
              </w:rPr>
              <w:t xml:space="preserve"> </w:t>
            </w:r>
            <w:r>
              <w:rPr>
                <w:rFonts w:ascii="Arial" w:eastAsia="宋体" w:hAnsi="Arial" w:cs="Arial" w:hint="eastAsia"/>
                <w:sz w:val="18"/>
                <w:lang w:eastAsia="zh-CN"/>
              </w:rPr>
              <w:t>f</w:t>
            </w:r>
            <w:r>
              <w:rPr>
                <w:rFonts w:ascii="Arial" w:eastAsia="宋体" w:hAnsi="Arial" w:cs="Arial"/>
                <w:sz w:val="18"/>
                <w:lang w:eastAsia="zh-CN"/>
              </w:rPr>
              <w:t>or 15kHz SCS</w:t>
            </w:r>
          </w:p>
          <w:p w14:paraId="6158A3B2" w14:textId="77777777" w:rsidR="002F2768" w:rsidRDefault="002F2768" w:rsidP="002F2768">
            <w:pPr>
              <w:pStyle w:val="TAC"/>
              <w:rPr>
                <w:ins w:id="437" w:author="vivo" w:date="2021-08-30T17:48:00Z"/>
                <w:rFonts w:eastAsia="宋体" w:cs="Arial"/>
                <w:lang w:eastAsia="zh-CN"/>
              </w:rPr>
            </w:pPr>
            <w:r w:rsidRPr="00086F9D">
              <w:rPr>
                <w:rFonts w:eastAsia="宋体" w:cs="Arial"/>
              </w:rPr>
              <w:t xml:space="preserve"> </w:t>
            </w:r>
            <w:r>
              <w:rPr>
                <w:rFonts w:eastAsia="宋体" w:cs="Arial"/>
              </w:rPr>
              <w:t>4</w:t>
            </w:r>
            <w:r w:rsidRPr="00086F9D">
              <w:rPr>
                <w:rFonts w:eastAsia="宋体" w:cs="Arial"/>
              </w:rPr>
              <w:t>0000</w:t>
            </w:r>
            <w:r>
              <w:rPr>
                <w:rFonts w:eastAsia="宋体" w:cs="Arial"/>
              </w:rPr>
              <w:t xml:space="preserve"> </w:t>
            </w:r>
            <w:r>
              <w:rPr>
                <w:rFonts w:eastAsia="宋体" w:cs="Arial" w:hint="eastAsia"/>
                <w:lang w:eastAsia="zh-CN"/>
              </w:rPr>
              <w:t>f</w:t>
            </w:r>
            <w:r>
              <w:rPr>
                <w:rFonts w:eastAsia="宋体" w:cs="Arial"/>
                <w:lang w:eastAsia="zh-CN"/>
              </w:rPr>
              <w:t>or 30kHz SCS</w:t>
            </w:r>
          </w:p>
          <w:p w14:paraId="7DD1A7F8" w14:textId="0EF632D1" w:rsidR="00965CE7" w:rsidRPr="00AC3283" w:rsidRDefault="00965CE7" w:rsidP="002F2768">
            <w:pPr>
              <w:pStyle w:val="TAC"/>
            </w:pPr>
            <w:ins w:id="438" w:author="vivo" w:date="2021-08-30T17:48:00Z">
              <w:r>
                <w:t>(Note 3)</w:t>
              </w:r>
            </w:ins>
          </w:p>
        </w:tc>
      </w:tr>
      <w:tr w:rsidR="00965CE7" w:rsidRPr="00AC3283" w14:paraId="73601C93" w14:textId="77777777" w:rsidTr="00965CE7">
        <w:trPr>
          <w:gridAfter w:val="1"/>
          <w:wAfter w:w="10" w:type="dxa"/>
          <w:trHeight w:val="58"/>
          <w:jc w:val="center"/>
          <w:ins w:id="439" w:author="vivo" w:date="2021-08-30T17:48:00Z"/>
        </w:trPr>
        <w:tc>
          <w:tcPr>
            <w:tcW w:w="5419" w:type="dxa"/>
            <w:gridSpan w:val="3"/>
            <w:tcBorders>
              <w:right w:val="single" w:sz="4" w:space="0" w:color="auto"/>
            </w:tcBorders>
            <w:shd w:val="clear" w:color="auto" w:fill="auto"/>
            <w:vAlign w:val="center"/>
          </w:tcPr>
          <w:p w14:paraId="07D9A8B5" w14:textId="53168845" w:rsidR="00965CE7" w:rsidRPr="00086F9D" w:rsidRDefault="00965CE7" w:rsidP="00965CE7">
            <w:pPr>
              <w:pStyle w:val="TAL"/>
              <w:rPr>
                <w:ins w:id="440" w:author="vivo" w:date="2021-08-30T17:48:00Z"/>
                <w:rFonts w:eastAsia="宋体" w:cs="Arial"/>
              </w:rPr>
            </w:pPr>
            <w:ins w:id="441" w:author="vivo" w:date="2021-08-30T17:48:00Z">
              <w:r>
                <w:rPr>
                  <w:rFonts w:cs="Arial"/>
                </w:rPr>
                <w:t>Transmit Power Control</w:t>
              </w:r>
            </w:ins>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429E69E" w14:textId="2276B395" w:rsidR="00965CE7" w:rsidRPr="00AC3283" w:rsidRDefault="00965CE7" w:rsidP="00965CE7">
            <w:pPr>
              <w:pStyle w:val="TAC"/>
              <w:rPr>
                <w:ins w:id="442" w:author="vivo" w:date="2021-08-30T17:48:00Z"/>
              </w:rPr>
            </w:pPr>
            <w:ins w:id="443" w:author="vivo" w:date="2021-08-30T17:48:00Z">
              <w:r>
                <w:rPr>
                  <w:rFonts w:cs="Arial"/>
                </w:rPr>
                <w:t>dBm</w:t>
              </w:r>
            </w:ins>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16812473" w14:textId="3ED41FEA" w:rsidR="00965CE7" w:rsidRPr="00086F9D" w:rsidRDefault="00965CE7" w:rsidP="00965CE7">
            <w:pPr>
              <w:keepNext/>
              <w:keepLines/>
              <w:spacing w:after="0"/>
              <w:jc w:val="center"/>
              <w:rPr>
                <w:ins w:id="444" w:author="vivo" w:date="2021-08-30T17:48:00Z"/>
                <w:rFonts w:ascii="Arial" w:eastAsia="宋体" w:hAnsi="Arial" w:cs="Arial"/>
                <w:sz w:val="18"/>
              </w:rPr>
            </w:pPr>
            <w:ins w:id="445" w:author="vivo" w:date="2021-08-30T17:48:00Z">
              <w:r>
                <w:rPr>
                  <w:rFonts w:ascii="Arial" w:hAnsi="Arial" w:cs="Arial"/>
                  <w:sz w:val="18"/>
                </w:rPr>
                <w:t xml:space="preserve">13 dBm </w:t>
              </w:r>
            </w:ins>
          </w:p>
        </w:tc>
      </w:tr>
      <w:tr w:rsidR="002F2768" w:rsidRPr="00AC3283" w14:paraId="001DDF74" w14:textId="77777777" w:rsidTr="00965CE7">
        <w:trPr>
          <w:trHeight w:val="58"/>
          <w:jc w:val="center"/>
        </w:trPr>
        <w:tc>
          <w:tcPr>
            <w:tcW w:w="9631" w:type="dxa"/>
            <w:gridSpan w:val="6"/>
            <w:tcBorders>
              <w:right w:val="single" w:sz="4" w:space="0" w:color="auto"/>
            </w:tcBorders>
            <w:shd w:val="clear" w:color="auto" w:fill="auto"/>
            <w:vAlign w:val="center"/>
          </w:tcPr>
          <w:p w14:paraId="183584A4" w14:textId="77777777" w:rsidR="002F2768" w:rsidRPr="00AC3283" w:rsidRDefault="002F2768" w:rsidP="002F2768">
            <w:pPr>
              <w:pStyle w:val="TAN"/>
              <w:rPr>
                <w:lang w:eastAsia="zh-CN"/>
              </w:rPr>
            </w:pPr>
            <w:r w:rsidRPr="00AC3283">
              <w:t>Note 1:</w:t>
            </w:r>
            <w:r w:rsidRPr="00AC3283">
              <w:tab/>
              <w:t>UE assumes that the TCI state for the PDSCH is identical to the TCI state applied for the PDCCH transmission.</w:t>
            </w:r>
          </w:p>
          <w:p w14:paraId="273FFA4A" w14:textId="1F0E4A35" w:rsidR="002F2768" w:rsidRDefault="002F2768" w:rsidP="002F2768">
            <w:pPr>
              <w:pStyle w:val="TAN"/>
              <w:rPr>
                <w:ins w:id="446" w:author="vivo" w:date="2021-08-30T18:01:00Z"/>
              </w:rPr>
            </w:pPr>
            <w:r w:rsidRPr="00AC3283">
              <w:t>Note 2:</w:t>
            </w:r>
            <w:r w:rsidRPr="00AC3283">
              <w:tab/>
              <w:t>Point A coincides with minimum guard band as specified in T</w:t>
            </w:r>
            <w:r>
              <w:t>able 5.3.3-1 from TS 38.101-1</w:t>
            </w:r>
            <w:r w:rsidRPr="00AC3283">
              <w:t xml:space="preserve"> for tested channel bandwidth and subcarrier spacing.</w:t>
            </w:r>
          </w:p>
          <w:p w14:paraId="78AD9B9E" w14:textId="77777777" w:rsidR="006C5AAF" w:rsidRDefault="006C5AAF" w:rsidP="006C5AAF">
            <w:pPr>
              <w:pStyle w:val="TAN"/>
              <w:rPr>
                <w:ins w:id="447" w:author="vivo" w:date="2021-08-30T18:01:00Z"/>
              </w:rPr>
            </w:pPr>
            <w:ins w:id="448" w:author="vivo" w:date="2021-08-30T18:01:00Z">
              <w:r>
                <w:t>Note 3:</w:t>
              </w:r>
              <w:r>
                <w:tab/>
                <w:t>For FR1 MIMO OTA test lab alignments and FR1 MIMO OTA UE performance requirements, the following values can be used:</w:t>
              </w:r>
            </w:ins>
          </w:p>
          <w:p w14:paraId="3737FBC7" w14:textId="77777777" w:rsidR="006C5AAF" w:rsidRDefault="006C5AAF" w:rsidP="006C5AAF">
            <w:pPr>
              <w:pStyle w:val="TAN"/>
              <w:rPr>
                <w:ins w:id="449" w:author="vivo" w:date="2021-08-30T18:01:00Z"/>
                <w:lang w:val="en-US" w:eastAsia="x-none"/>
              </w:rPr>
            </w:pPr>
            <w:ins w:id="450" w:author="vivo" w:date="2021-08-30T18:01:00Z">
              <w:r>
                <w:rPr>
                  <w:lang w:val="en-US"/>
                </w:rPr>
                <w:tab/>
              </w:r>
              <w:r>
                <w:rPr>
                  <w:lang w:val="en-US"/>
                </w:rPr>
                <w:tab/>
              </w:r>
              <w:r>
                <w:rPr>
                  <w:lang w:val="en-US"/>
                </w:rPr>
                <w:tab/>
                <w:t>For FR1 bands &gt;1GHz: 20k for 30kHz SCS, 10k for 15kHz SCS;</w:t>
              </w:r>
            </w:ins>
          </w:p>
          <w:p w14:paraId="02419F16" w14:textId="79C2D309" w:rsidR="006C5AAF" w:rsidRDefault="006C5AAF" w:rsidP="006C5AAF">
            <w:pPr>
              <w:pStyle w:val="TAN"/>
              <w:rPr>
                <w:ins w:id="451" w:author="vivo" w:date="2021-08-30T17:49:00Z"/>
              </w:rPr>
            </w:pPr>
            <w:ins w:id="452" w:author="vivo" w:date="2021-08-30T18:01:00Z">
              <w:r>
                <w:rPr>
                  <w:lang w:val="en-US"/>
                </w:rPr>
                <w:tab/>
              </w:r>
              <w:r>
                <w:rPr>
                  <w:lang w:val="en-US"/>
                </w:rPr>
                <w:tab/>
              </w:r>
              <w:r>
                <w:rPr>
                  <w:lang w:val="en-US"/>
                </w:rPr>
                <w:tab/>
                <w:t>For FR1 bands &lt;1GHz: [20k] for 15kHz SCS;</w:t>
              </w:r>
            </w:ins>
          </w:p>
          <w:p w14:paraId="582E37C2" w14:textId="16F745DD" w:rsidR="00965CE7" w:rsidRPr="00AC3283" w:rsidRDefault="00965CE7" w:rsidP="002F2768">
            <w:pPr>
              <w:pStyle w:val="TAN"/>
              <w:rPr>
                <w:lang w:eastAsia="zh-CN"/>
              </w:rPr>
            </w:pPr>
          </w:p>
        </w:tc>
      </w:tr>
    </w:tbl>
    <w:p w14:paraId="15120DAE" w14:textId="77777777" w:rsidR="00D659BB" w:rsidRDefault="00D659BB" w:rsidP="00D659BB">
      <w:pPr>
        <w:rPr>
          <w:color w:val="FF0000"/>
        </w:rPr>
      </w:pPr>
    </w:p>
    <w:p w14:paraId="70A389F3" w14:textId="77777777" w:rsidR="00D659BB" w:rsidRPr="00AC3283" w:rsidRDefault="00D659BB" w:rsidP="00D659BB">
      <w:pPr>
        <w:pStyle w:val="TH"/>
      </w:pPr>
      <w:r w:rsidRPr="00AC3283">
        <w:lastRenderedPageBreak/>
        <w:t xml:space="preserve">Table </w:t>
      </w:r>
      <w:r>
        <w:t>E.1</w:t>
      </w:r>
      <w:r w:rsidRPr="00AC3283">
        <w:t>-2</w:t>
      </w:r>
      <w:r w:rsidRPr="00AC3283">
        <w:rPr>
          <w:rFonts w:hint="eastAsia"/>
          <w:lang w:eastAsia="zh-CN"/>
        </w:rPr>
        <w:t>:</w:t>
      </w:r>
      <w:r w:rsidRPr="00AC3283">
        <w:t xml:space="preserve"> Test parameters</w:t>
      </w:r>
      <w:r>
        <w:t xml:space="preserve"> for FR1 FDD 2x2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2C3D4C4B" w14:textId="77777777" w:rsidTr="00990661">
        <w:tc>
          <w:tcPr>
            <w:tcW w:w="5592" w:type="dxa"/>
            <w:gridSpan w:val="2"/>
            <w:shd w:val="clear" w:color="auto" w:fill="D9D9D9"/>
          </w:tcPr>
          <w:p w14:paraId="4CF03142" w14:textId="77777777" w:rsidR="00D659BB" w:rsidRPr="00AC3283" w:rsidRDefault="00D659BB" w:rsidP="00990661">
            <w:pPr>
              <w:pStyle w:val="TAH"/>
            </w:pPr>
            <w:r w:rsidRPr="00AC3283">
              <w:t>Parameter</w:t>
            </w:r>
          </w:p>
        </w:tc>
        <w:tc>
          <w:tcPr>
            <w:tcW w:w="810" w:type="dxa"/>
            <w:shd w:val="clear" w:color="auto" w:fill="D9D9D9"/>
          </w:tcPr>
          <w:p w14:paraId="359E984E" w14:textId="77777777" w:rsidR="00D659BB" w:rsidRPr="00AC3283" w:rsidRDefault="00D659BB" w:rsidP="00990661">
            <w:pPr>
              <w:pStyle w:val="TAH"/>
            </w:pPr>
            <w:r w:rsidRPr="00AC3283">
              <w:t>Unit</w:t>
            </w:r>
          </w:p>
        </w:tc>
        <w:tc>
          <w:tcPr>
            <w:tcW w:w="3445" w:type="dxa"/>
            <w:shd w:val="clear" w:color="auto" w:fill="D9D9D9"/>
          </w:tcPr>
          <w:p w14:paraId="2045AE52" w14:textId="77777777" w:rsidR="00D659BB" w:rsidRPr="00AC3283" w:rsidRDefault="00D659BB" w:rsidP="00990661">
            <w:pPr>
              <w:pStyle w:val="TAH"/>
            </w:pPr>
            <w:r w:rsidRPr="00AC3283">
              <w:t>Value</w:t>
            </w:r>
          </w:p>
        </w:tc>
      </w:tr>
      <w:tr w:rsidR="00D659BB" w:rsidRPr="00AC3283" w14:paraId="6E448275" w14:textId="77777777" w:rsidTr="00990661">
        <w:tc>
          <w:tcPr>
            <w:tcW w:w="5592" w:type="dxa"/>
            <w:gridSpan w:val="2"/>
            <w:shd w:val="clear" w:color="auto" w:fill="auto"/>
            <w:vAlign w:val="center"/>
          </w:tcPr>
          <w:p w14:paraId="46A49E2E" w14:textId="77777777" w:rsidR="00D659BB" w:rsidRPr="00AC3283" w:rsidRDefault="00D659BB" w:rsidP="00990661">
            <w:pPr>
              <w:pStyle w:val="TAL"/>
            </w:pPr>
            <w:r w:rsidRPr="00AC3283">
              <w:t>Duplex mode</w:t>
            </w:r>
          </w:p>
        </w:tc>
        <w:tc>
          <w:tcPr>
            <w:tcW w:w="810" w:type="dxa"/>
            <w:shd w:val="clear" w:color="auto" w:fill="auto"/>
            <w:vAlign w:val="center"/>
          </w:tcPr>
          <w:p w14:paraId="345528BF" w14:textId="77777777" w:rsidR="00D659BB" w:rsidRPr="00AC3283" w:rsidRDefault="00D659BB" w:rsidP="00990661">
            <w:pPr>
              <w:pStyle w:val="TAC"/>
            </w:pPr>
          </w:p>
        </w:tc>
        <w:tc>
          <w:tcPr>
            <w:tcW w:w="3445" w:type="dxa"/>
            <w:shd w:val="clear" w:color="auto" w:fill="auto"/>
            <w:vAlign w:val="center"/>
          </w:tcPr>
          <w:p w14:paraId="4208FFA7" w14:textId="77777777" w:rsidR="00D659BB" w:rsidRPr="00AC3283" w:rsidRDefault="00D659BB" w:rsidP="00990661">
            <w:pPr>
              <w:pStyle w:val="TAC"/>
            </w:pPr>
            <w:r w:rsidRPr="00AC3283">
              <w:t>FDD</w:t>
            </w:r>
          </w:p>
        </w:tc>
      </w:tr>
      <w:tr w:rsidR="00D659BB" w:rsidRPr="00AC3283" w14:paraId="3BA132AA" w14:textId="77777777" w:rsidTr="00990661">
        <w:tc>
          <w:tcPr>
            <w:tcW w:w="5592" w:type="dxa"/>
            <w:gridSpan w:val="2"/>
            <w:shd w:val="clear" w:color="auto" w:fill="auto"/>
            <w:vAlign w:val="center"/>
          </w:tcPr>
          <w:p w14:paraId="554DA5B5" w14:textId="77777777" w:rsidR="00D659BB" w:rsidRPr="00396812" w:rsidRDefault="00D659BB" w:rsidP="0099066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1EDAFD7A" w14:textId="77777777" w:rsidR="00D659BB" w:rsidRPr="00AC3283" w:rsidRDefault="00D659BB" w:rsidP="00990661">
            <w:pPr>
              <w:pStyle w:val="TAC"/>
            </w:pPr>
          </w:p>
        </w:tc>
        <w:tc>
          <w:tcPr>
            <w:tcW w:w="3445" w:type="dxa"/>
            <w:shd w:val="clear" w:color="auto" w:fill="auto"/>
            <w:vAlign w:val="center"/>
          </w:tcPr>
          <w:p w14:paraId="523AFA4D" w14:textId="77777777" w:rsidR="00D659BB" w:rsidRPr="00AC3283" w:rsidRDefault="00D659BB" w:rsidP="00990661">
            <w:pPr>
              <w:pStyle w:val="TAC"/>
            </w:pPr>
            <w:r w:rsidRPr="008E5A51">
              <w:t>R.PDSCH.1-3.1 FDD</w:t>
            </w:r>
            <w:r>
              <w:t xml:space="preserve"> (Note 1)</w:t>
            </w:r>
          </w:p>
        </w:tc>
      </w:tr>
      <w:tr w:rsidR="00D659BB" w:rsidRPr="00AC3283" w14:paraId="37349803" w14:textId="77777777" w:rsidTr="00990661">
        <w:tc>
          <w:tcPr>
            <w:tcW w:w="5592" w:type="dxa"/>
            <w:gridSpan w:val="2"/>
            <w:shd w:val="clear" w:color="auto" w:fill="auto"/>
            <w:vAlign w:val="center"/>
          </w:tcPr>
          <w:p w14:paraId="322183AB" w14:textId="77777777" w:rsidR="00D659BB" w:rsidRPr="00396812" w:rsidRDefault="00D659BB" w:rsidP="0099066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4AC4FDC7" w14:textId="77777777" w:rsidR="00D659BB" w:rsidRPr="00396812" w:rsidRDefault="00D659BB" w:rsidP="0099066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248A027" w14:textId="77777777" w:rsidR="00D659BB" w:rsidRPr="00396812" w:rsidRDefault="00D659BB" w:rsidP="00990661">
            <w:pPr>
              <w:pStyle w:val="TAC"/>
              <w:rPr>
                <w:lang w:eastAsia="zh-CN"/>
              </w:rPr>
            </w:pPr>
            <w:r w:rsidRPr="00396812">
              <w:rPr>
                <w:lang w:eastAsia="zh-CN"/>
              </w:rPr>
              <w:t>10</w:t>
            </w:r>
          </w:p>
        </w:tc>
      </w:tr>
      <w:tr w:rsidR="00D659BB" w:rsidRPr="00AC3283" w14:paraId="185E24FB" w14:textId="77777777" w:rsidTr="00990661">
        <w:tc>
          <w:tcPr>
            <w:tcW w:w="5592" w:type="dxa"/>
            <w:gridSpan w:val="2"/>
            <w:shd w:val="clear" w:color="auto" w:fill="auto"/>
            <w:vAlign w:val="center"/>
          </w:tcPr>
          <w:p w14:paraId="77B88C7F" w14:textId="77777777" w:rsidR="00D659BB" w:rsidRPr="00396812" w:rsidRDefault="00D659BB" w:rsidP="0099066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7DF2DA12" w14:textId="77777777" w:rsidR="00D659BB" w:rsidRPr="00396812" w:rsidRDefault="00D659BB" w:rsidP="0099066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8A4E125" w14:textId="77777777" w:rsidR="00D659BB" w:rsidRPr="00396812" w:rsidRDefault="00D659BB" w:rsidP="00990661">
            <w:pPr>
              <w:pStyle w:val="TAC"/>
              <w:rPr>
                <w:lang w:eastAsia="zh-CN"/>
              </w:rPr>
            </w:pPr>
            <w:r w:rsidRPr="00396812">
              <w:rPr>
                <w:rFonts w:hint="eastAsia"/>
                <w:lang w:eastAsia="zh-CN"/>
              </w:rPr>
              <w:t>1</w:t>
            </w:r>
            <w:r w:rsidRPr="00396812">
              <w:rPr>
                <w:lang w:eastAsia="zh-CN"/>
              </w:rPr>
              <w:t>5</w:t>
            </w:r>
          </w:p>
        </w:tc>
      </w:tr>
      <w:tr w:rsidR="00D659BB" w:rsidRPr="00AC3283" w14:paraId="009A6CB6" w14:textId="77777777" w:rsidTr="00990661">
        <w:tc>
          <w:tcPr>
            <w:tcW w:w="5592" w:type="dxa"/>
            <w:gridSpan w:val="2"/>
            <w:shd w:val="clear" w:color="auto" w:fill="auto"/>
            <w:vAlign w:val="center"/>
          </w:tcPr>
          <w:p w14:paraId="6EBD712B" w14:textId="77777777" w:rsidR="00D659BB" w:rsidRPr="00396812" w:rsidRDefault="00D659BB" w:rsidP="00990661">
            <w:pPr>
              <w:pStyle w:val="TAL"/>
              <w:rPr>
                <w:lang w:eastAsia="zh-CN"/>
              </w:rPr>
            </w:pPr>
            <w:r w:rsidRPr="00396812">
              <w:rPr>
                <w:lang w:eastAsia="zh-CN"/>
              </w:rPr>
              <w:t>Modulation DL</w:t>
            </w:r>
          </w:p>
        </w:tc>
        <w:tc>
          <w:tcPr>
            <w:tcW w:w="810" w:type="dxa"/>
            <w:shd w:val="clear" w:color="auto" w:fill="auto"/>
            <w:vAlign w:val="center"/>
          </w:tcPr>
          <w:p w14:paraId="74AB8377" w14:textId="77777777" w:rsidR="00D659BB" w:rsidRPr="00AC3283" w:rsidRDefault="00D659BB" w:rsidP="00990661">
            <w:pPr>
              <w:pStyle w:val="TAC"/>
            </w:pPr>
          </w:p>
        </w:tc>
        <w:tc>
          <w:tcPr>
            <w:tcW w:w="3445" w:type="dxa"/>
            <w:shd w:val="clear" w:color="auto" w:fill="auto"/>
            <w:vAlign w:val="center"/>
          </w:tcPr>
          <w:p w14:paraId="72DF6E61" w14:textId="77777777" w:rsidR="00D659BB" w:rsidRPr="00396812" w:rsidRDefault="00D659BB" w:rsidP="00990661">
            <w:pPr>
              <w:pStyle w:val="TAC"/>
              <w:rPr>
                <w:lang w:eastAsia="zh-CN"/>
              </w:rPr>
            </w:pPr>
            <w:r w:rsidRPr="00396812">
              <w:rPr>
                <w:rFonts w:hint="eastAsia"/>
                <w:lang w:eastAsia="zh-CN"/>
              </w:rPr>
              <w:t>6</w:t>
            </w:r>
            <w:r w:rsidRPr="00396812">
              <w:rPr>
                <w:lang w:eastAsia="zh-CN"/>
              </w:rPr>
              <w:t>4QAM</w:t>
            </w:r>
          </w:p>
        </w:tc>
      </w:tr>
      <w:tr w:rsidR="00D659BB" w:rsidRPr="00AC3283" w14:paraId="124E9B1F" w14:textId="77777777" w:rsidTr="00990661">
        <w:tc>
          <w:tcPr>
            <w:tcW w:w="5592" w:type="dxa"/>
            <w:gridSpan w:val="2"/>
            <w:shd w:val="clear" w:color="auto" w:fill="auto"/>
            <w:vAlign w:val="center"/>
          </w:tcPr>
          <w:p w14:paraId="3F494421" w14:textId="77777777" w:rsidR="00D659BB" w:rsidRPr="00396812" w:rsidRDefault="00D659BB" w:rsidP="0099066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78C780CD" w14:textId="77777777" w:rsidR="00D659BB" w:rsidRPr="00AC3283" w:rsidRDefault="00D659BB" w:rsidP="00990661">
            <w:pPr>
              <w:pStyle w:val="TAC"/>
            </w:pPr>
          </w:p>
        </w:tc>
        <w:tc>
          <w:tcPr>
            <w:tcW w:w="3445" w:type="dxa"/>
            <w:shd w:val="clear" w:color="auto" w:fill="auto"/>
            <w:vAlign w:val="center"/>
          </w:tcPr>
          <w:p w14:paraId="18A52379" w14:textId="77777777" w:rsidR="00D659BB" w:rsidRPr="00396812" w:rsidRDefault="00D659BB" w:rsidP="00990661">
            <w:pPr>
              <w:pStyle w:val="TAC"/>
              <w:rPr>
                <w:lang w:eastAsia="zh-CN"/>
              </w:rPr>
            </w:pPr>
            <w:r w:rsidRPr="00396812">
              <w:rPr>
                <w:rFonts w:hint="eastAsia"/>
                <w:lang w:eastAsia="zh-CN"/>
              </w:rPr>
              <w:t>Q</w:t>
            </w:r>
            <w:r w:rsidRPr="00396812">
              <w:rPr>
                <w:lang w:eastAsia="zh-CN"/>
              </w:rPr>
              <w:t>PSK</w:t>
            </w:r>
          </w:p>
        </w:tc>
      </w:tr>
      <w:tr w:rsidR="00D659BB" w:rsidRPr="00AC3283" w14:paraId="6D7D6283" w14:textId="77777777" w:rsidTr="00990661">
        <w:tc>
          <w:tcPr>
            <w:tcW w:w="5592" w:type="dxa"/>
            <w:gridSpan w:val="2"/>
            <w:shd w:val="clear" w:color="auto" w:fill="auto"/>
            <w:vAlign w:val="center"/>
          </w:tcPr>
          <w:p w14:paraId="6CA1B6A5" w14:textId="77777777" w:rsidR="00D659BB" w:rsidRPr="00AC3283" w:rsidRDefault="00D659BB" w:rsidP="00990661">
            <w:pPr>
              <w:pStyle w:val="TAL"/>
            </w:pPr>
            <w:r w:rsidRPr="00AC3283">
              <w:t>Active DL BWP index</w:t>
            </w:r>
          </w:p>
        </w:tc>
        <w:tc>
          <w:tcPr>
            <w:tcW w:w="810" w:type="dxa"/>
            <w:shd w:val="clear" w:color="auto" w:fill="auto"/>
            <w:vAlign w:val="center"/>
          </w:tcPr>
          <w:p w14:paraId="12E8D599" w14:textId="77777777" w:rsidR="00D659BB" w:rsidRPr="00AC3283" w:rsidRDefault="00D659BB" w:rsidP="00990661">
            <w:pPr>
              <w:pStyle w:val="TAC"/>
            </w:pPr>
          </w:p>
        </w:tc>
        <w:tc>
          <w:tcPr>
            <w:tcW w:w="3445" w:type="dxa"/>
            <w:shd w:val="clear" w:color="auto" w:fill="auto"/>
            <w:vAlign w:val="center"/>
          </w:tcPr>
          <w:p w14:paraId="09571997" w14:textId="77777777" w:rsidR="00D659BB" w:rsidRPr="00AC3283" w:rsidRDefault="00D659BB" w:rsidP="00990661">
            <w:pPr>
              <w:pStyle w:val="TAC"/>
            </w:pPr>
            <w:r w:rsidRPr="00AC3283">
              <w:t>1</w:t>
            </w:r>
          </w:p>
        </w:tc>
      </w:tr>
      <w:tr w:rsidR="00D659BB" w:rsidRPr="00AC3283" w14:paraId="35D2B62D" w14:textId="77777777" w:rsidTr="00990661">
        <w:tc>
          <w:tcPr>
            <w:tcW w:w="1836" w:type="dxa"/>
            <w:vMerge w:val="restart"/>
            <w:shd w:val="clear" w:color="auto" w:fill="auto"/>
            <w:vAlign w:val="center"/>
          </w:tcPr>
          <w:p w14:paraId="7E391F51" w14:textId="77777777" w:rsidR="00D659BB" w:rsidRPr="00AC3283" w:rsidRDefault="00D659BB" w:rsidP="00990661">
            <w:pPr>
              <w:pStyle w:val="TAL"/>
            </w:pPr>
            <w:r w:rsidRPr="00AC3283">
              <w:t>PDSCH configuration</w:t>
            </w:r>
          </w:p>
        </w:tc>
        <w:tc>
          <w:tcPr>
            <w:tcW w:w="3756" w:type="dxa"/>
            <w:shd w:val="clear" w:color="auto" w:fill="auto"/>
            <w:vAlign w:val="center"/>
          </w:tcPr>
          <w:p w14:paraId="70735DA2" w14:textId="77777777" w:rsidR="00D659BB" w:rsidRPr="00AC3283" w:rsidRDefault="00D659BB" w:rsidP="00990661">
            <w:pPr>
              <w:pStyle w:val="TAL"/>
            </w:pPr>
            <w:r w:rsidRPr="00AC3283">
              <w:t>Mapping type</w:t>
            </w:r>
          </w:p>
        </w:tc>
        <w:tc>
          <w:tcPr>
            <w:tcW w:w="810" w:type="dxa"/>
            <w:shd w:val="clear" w:color="auto" w:fill="auto"/>
            <w:vAlign w:val="center"/>
          </w:tcPr>
          <w:p w14:paraId="14DC0FC2" w14:textId="77777777" w:rsidR="00D659BB" w:rsidRPr="00AC3283" w:rsidRDefault="00D659BB" w:rsidP="00990661">
            <w:pPr>
              <w:pStyle w:val="TAC"/>
            </w:pPr>
          </w:p>
        </w:tc>
        <w:tc>
          <w:tcPr>
            <w:tcW w:w="3445" w:type="dxa"/>
            <w:shd w:val="clear" w:color="auto" w:fill="auto"/>
            <w:vAlign w:val="center"/>
          </w:tcPr>
          <w:p w14:paraId="59553B59" w14:textId="77777777" w:rsidR="00D659BB" w:rsidRPr="00AC3283" w:rsidRDefault="00D659BB" w:rsidP="00990661">
            <w:pPr>
              <w:pStyle w:val="TAC"/>
            </w:pPr>
            <w:r w:rsidRPr="00AC3283">
              <w:t>Type A</w:t>
            </w:r>
          </w:p>
        </w:tc>
      </w:tr>
      <w:tr w:rsidR="00D659BB" w:rsidRPr="00AC3283" w14:paraId="0CCABCE4" w14:textId="77777777" w:rsidTr="00990661">
        <w:tc>
          <w:tcPr>
            <w:tcW w:w="1836" w:type="dxa"/>
            <w:vMerge/>
            <w:shd w:val="clear" w:color="auto" w:fill="auto"/>
            <w:vAlign w:val="center"/>
          </w:tcPr>
          <w:p w14:paraId="6FA3A4F3" w14:textId="77777777" w:rsidR="00D659BB" w:rsidRPr="00AC3283" w:rsidRDefault="00D659BB" w:rsidP="00990661">
            <w:pPr>
              <w:pStyle w:val="TAL"/>
            </w:pPr>
          </w:p>
        </w:tc>
        <w:tc>
          <w:tcPr>
            <w:tcW w:w="3756" w:type="dxa"/>
            <w:shd w:val="clear" w:color="auto" w:fill="auto"/>
            <w:vAlign w:val="center"/>
          </w:tcPr>
          <w:p w14:paraId="73FBFEDA" w14:textId="77777777" w:rsidR="00D659BB" w:rsidRPr="00AC3283" w:rsidRDefault="00D659BB" w:rsidP="00990661">
            <w:pPr>
              <w:pStyle w:val="TAL"/>
            </w:pPr>
            <w:r w:rsidRPr="00AC3283">
              <w:t>k0</w:t>
            </w:r>
          </w:p>
        </w:tc>
        <w:tc>
          <w:tcPr>
            <w:tcW w:w="810" w:type="dxa"/>
            <w:shd w:val="clear" w:color="auto" w:fill="auto"/>
            <w:vAlign w:val="center"/>
          </w:tcPr>
          <w:p w14:paraId="256CE5B6" w14:textId="77777777" w:rsidR="00D659BB" w:rsidRPr="00AC3283" w:rsidRDefault="00D659BB" w:rsidP="00990661">
            <w:pPr>
              <w:pStyle w:val="TAC"/>
            </w:pPr>
          </w:p>
        </w:tc>
        <w:tc>
          <w:tcPr>
            <w:tcW w:w="3445" w:type="dxa"/>
            <w:shd w:val="clear" w:color="auto" w:fill="auto"/>
            <w:vAlign w:val="center"/>
          </w:tcPr>
          <w:p w14:paraId="5DB53BFA" w14:textId="77777777" w:rsidR="00D659BB" w:rsidRPr="00AC3283" w:rsidRDefault="00D659BB" w:rsidP="00990661">
            <w:pPr>
              <w:pStyle w:val="TAC"/>
            </w:pPr>
            <w:r w:rsidRPr="00AC3283">
              <w:t>0</w:t>
            </w:r>
          </w:p>
        </w:tc>
      </w:tr>
      <w:tr w:rsidR="00D659BB" w:rsidRPr="00AC3283" w14:paraId="50E8B4CB" w14:textId="77777777" w:rsidTr="00990661">
        <w:tc>
          <w:tcPr>
            <w:tcW w:w="1836" w:type="dxa"/>
            <w:vMerge/>
            <w:shd w:val="clear" w:color="auto" w:fill="auto"/>
            <w:vAlign w:val="center"/>
          </w:tcPr>
          <w:p w14:paraId="58BD2CDA" w14:textId="77777777" w:rsidR="00D659BB" w:rsidRPr="00AC3283" w:rsidRDefault="00D659BB" w:rsidP="00990661">
            <w:pPr>
              <w:pStyle w:val="TAL"/>
            </w:pPr>
          </w:p>
        </w:tc>
        <w:tc>
          <w:tcPr>
            <w:tcW w:w="3756" w:type="dxa"/>
            <w:shd w:val="clear" w:color="auto" w:fill="auto"/>
            <w:vAlign w:val="center"/>
          </w:tcPr>
          <w:p w14:paraId="6C6E7F9C" w14:textId="77777777" w:rsidR="00D659BB" w:rsidRPr="00AC3283" w:rsidRDefault="00D659BB" w:rsidP="00990661">
            <w:pPr>
              <w:pStyle w:val="TAL"/>
            </w:pPr>
            <w:r w:rsidRPr="00AC3283">
              <w:t xml:space="preserve">Starting symbol (S) </w:t>
            </w:r>
          </w:p>
        </w:tc>
        <w:tc>
          <w:tcPr>
            <w:tcW w:w="810" w:type="dxa"/>
            <w:shd w:val="clear" w:color="auto" w:fill="auto"/>
            <w:vAlign w:val="center"/>
          </w:tcPr>
          <w:p w14:paraId="66226A66" w14:textId="77777777" w:rsidR="00D659BB" w:rsidRPr="00AC3283" w:rsidRDefault="00D659BB" w:rsidP="00990661">
            <w:pPr>
              <w:pStyle w:val="TAC"/>
            </w:pPr>
          </w:p>
        </w:tc>
        <w:tc>
          <w:tcPr>
            <w:tcW w:w="3445" w:type="dxa"/>
            <w:shd w:val="clear" w:color="auto" w:fill="auto"/>
            <w:vAlign w:val="center"/>
          </w:tcPr>
          <w:p w14:paraId="5158A618" w14:textId="77777777" w:rsidR="00D659BB" w:rsidRPr="00AC3283" w:rsidRDefault="00D659BB" w:rsidP="00990661">
            <w:pPr>
              <w:pStyle w:val="TAC"/>
            </w:pPr>
            <w:r w:rsidRPr="00AC3283">
              <w:t>2</w:t>
            </w:r>
          </w:p>
        </w:tc>
      </w:tr>
      <w:tr w:rsidR="00D659BB" w:rsidRPr="00AC3283" w14:paraId="7BBA3514" w14:textId="77777777" w:rsidTr="00990661">
        <w:tc>
          <w:tcPr>
            <w:tcW w:w="1836" w:type="dxa"/>
            <w:vMerge/>
            <w:shd w:val="clear" w:color="auto" w:fill="auto"/>
            <w:vAlign w:val="center"/>
          </w:tcPr>
          <w:p w14:paraId="0A6CB3EE" w14:textId="77777777" w:rsidR="00D659BB" w:rsidRPr="00AC3283" w:rsidRDefault="00D659BB" w:rsidP="00990661">
            <w:pPr>
              <w:pStyle w:val="TAL"/>
            </w:pPr>
          </w:p>
        </w:tc>
        <w:tc>
          <w:tcPr>
            <w:tcW w:w="3756" w:type="dxa"/>
            <w:shd w:val="clear" w:color="auto" w:fill="auto"/>
            <w:vAlign w:val="center"/>
          </w:tcPr>
          <w:p w14:paraId="073F5F52" w14:textId="77777777" w:rsidR="00D659BB" w:rsidRPr="00AC3283" w:rsidRDefault="00D659BB" w:rsidP="00990661">
            <w:pPr>
              <w:pStyle w:val="TAL"/>
            </w:pPr>
            <w:r w:rsidRPr="00AC3283">
              <w:t>Length (L)</w:t>
            </w:r>
          </w:p>
        </w:tc>
        <w:tc>
          <w:tcPr>
            <w:tcW w:w="810" w:type="dxa"/>
            <w:shd w:val="clear" w:color="auto" w:fill="auto"/>
            <w:vAlign w:val="center"/>
          </w:tcPr>
          <w:p w14:paraId="25388690" w14:textId="77777777" w:rsidR="00D659BB" w:rsidRPr="00AC3283" w:rsidRDefault="00D659BB" w:rsidP="00990661">
            <w:pPr>
              <w:pStyle w:val="TAC"/>
            </w:pPr>
          </w:p>
        </w:tc>
        <w:tc>
          <w:tcPr>
            <w:tcW w:w="3445" w:type="dxa"/>
            <w:shd w:val="clear" w:color="auto" w:fill="auto"/>
            <w:vAlign w:val="center"/>
          </w:tcPr>
          <w:p w14:paraId="048EF784" w14:textId="77777777" w:rsidR="00D659BB" w:rsidRPr="00AC3283" w:rsidRDefault="00D659BB" w:rsidP="00990661">
            <w:pPr>
              <w:pStyle w:val="TAC"/>
            </w:pPr>
            <w:r w:rsidRPr="00AC3283">
              <w:t>12</w:t>
            </w:r>
          </w:p>
        </w:tc>
      </w:tr>
      <w:tr w:rsidR="00D659BB" w:rsidRPr="00AC3283" w14:paraId="7E522C43" w14:textId="77777777" w:rsidTr="00990661">
        <w:tc>
          <w:tcPr>
            <w:tcW w:w="1836" w:type="dxa"/>
            <w:vMerge/>
            <w:shd w:val="clear" w:color="auto" w:fill="auto"/>
            <w:vAlign w:val="center"/>
          </w:tcPr>
          <w:p w14:paraId="31932DF6" w14:textId="77777777" w:rsidR="00D659BB" w:rsidRPr="00AC3283" w:rsidRDefault="00D659BB" w:rsidP="00990661">
            <w:pPr>
              <w:pStyle w:val="TAL"/>
            </w:pPr>
          </w:p>
        </w:tc>
        <w:tc>
          <w:tcPr>
            <w:tcW w:w="3756" w:type="dxa"/>
            <w:shd w:val="clear" w:color="auto" w:fill="auto"/>
            <w:vAlign w:val="center"/>
          </w:tcPr>
          <w:p w14:paraId="76570D35" w14:textId="77777777" w:rsidR="00D659BB" w:rsidRPr="00AC3283" w:rsidRDefault="00D659BB" w:rsidP="00990661">
            <w:pPr>
              <w:pStyle w:val="TAL"/>
            </w:pPr>
            <w:r w:rsidRPr="00AC3283">
              <w:t>PDSCH aggregation factor</w:t>
            </w:r>
          </w:p>
        </w:tc>
        <w:tc>
          <w:tcPr>
            <w:tcW w:w="810" w:type="dxa"/>
            <w:shd w:val="clear" w:color="auto" w:fill="auto"/>
            <w:vAlign w:val="center"/>
          </w:tcPr>
          <w:p w14:paraId="04A2981A" w14:textId="77777777" w:rsidR="00D659BB" w:rsidRPr="00AC3283" w:rsidRDefault="00D659BB" w:rsidP="00990661">
            <w:pPr>
              <w:pStyle w:val="TAC"/>
            </w:pPr>
          </w:p>
        </w:tc>
        <w:tc>
          <w:tcPr>
            <w:tcW w:w="3445" w:type="dxa"/>
            <w:shd w:val="clear" w:color="auto" w:fill="auto"/>
            <w:vAlign w:val="center"/>
          </w:tcPr>
          <w:p w14:paraId="6CB1DC02" w14:textId="77777777" w:rsidR="00D659BB" w:rsidRPr="00AC3283" w:rsidRDefault="00D659BB" w:rsidP="00990661">
            <w:pPr>
              <w:pStyle w:val="TAC"/>
            </w:pPr>
            <w:r w:rsidRPr="00AC3283">
              <w:t>1</w:t>
            </w:r>
          </w:p>
        </w:tc>
      </w:tr>
      <w:tr w:rsidR="00D659BB" w:rsidRPr="00AC3283" w14:paraId="16194519" w14:textId="77777777" w:rsidTr="00990661">
        <w:tc>
          <w:tcPr>
            <w:tcW w:w="1836" w:type="dxa"/>
            <w:vMerge/>
            <w:shd w:val="clear" w:color="auto" w:fill="auto"/>
            <w:vAlign w:val="center"/>
          </w:tcPr>
          <w:p w14:paraId="31790A24" w14:textId="77777777" w:rsidR="00D659BB" w:rsidRPr="00AC3283" w:rsidRDefault="00D659BB" w:rsidP="00990661">
            <w:pPr>
              <w:pStyle w:val="TAL"/>
            </w:pPr>
          </w:p>
        </w:tc>
        <w:tc>
          <w:tcPr>
            <w:tcW w:w="3756" w:type="dxa"/>
            <w:shd w:val="clear" w:color="auto" w:fill="auto"/>
            <w:vAlign w:val="center"/>
          </w:tcPr>
          <w:p w14:paraId="0B86CE0A" w14:textId="77777777" w:rsidR="00D659BB" w:rsidRPr="00AC3283" w:rsidRDefault="00D659BB" w:rsidP="00990661">
            <w:pPr>
              <w:pStyle w:val="TAL"/>
            </w:pPr>
            <w:r w:rsidRPr="00AC3283">
              <w:t>PRB bundling type</w:t>
            </w:r>
          </w:p>
        </w:tc>
        <w:tc>
          <w:tcPr>
            <w:tcW w:w="810" w:type="dxa"/>
            <w:shd w:val="clear" w:color="auto" w:fill="auto"/>
            <w:vAlign w:val="center"/>
          </w:tcPr>
          <w:p w14:paraId="4D9B09A2" w14:textId="77777777" w:rsidR="00D659BB" w:rsidRPr="00AC3283" w:rsidRDefault="00D659BB" w:rsidP="00990661">
            <w:pPr>
              <w:pStyle w:val="TAC"/>
            </w:pPr>
          </w:p>
        </w:tc>
        <w:tc>
          <w:tcPr>
            <w:tcW w:w="3445" w:type="dxa"/>
            <w:shd w:val="clear" w:color="auto" w:fill="auto"/>
            <w:vAlign w:val="center"/>
          </w:tcPr>
          <w:p w14:paraId="4FCD67F0" w14:textId="77777777" w:rsidR="00D659BB" w:rsidRPr="00AC3283" w:rsidRDefault="00D659BB" w:rsidP="00990661">
            <w:pPr>
              <w:pStyle w:val="TAC"/>
            </w:pPr>
            <w:r w:rsidRPr="00AC3283">
              <w:t>Static</w:t>
            </w:r>
          </w:p>
        </w:tc>
      </w:tr>
      <w:tr w:rsidR="00D659BB" w:rsidRPr="00AC3283" w14:paraId="26E54B2B" w14:textId="77777777" w:rsidTr="00990661">
        <w:tc>
          <w:tcPr>
            <w:tcW w:w="1836" w:type="dxa"/>
            <w:vMerge/>
            <w:shd w:val="clear" w:color="auto" w:fill="auto"/>
            <w:vAlign w:val="center"/>
          </w:tcPr>
          <w:p w14:paraId="627C7A91" w14:textId="77777777" w:rsidR="00D659BB" w:rsidRPr="00AC3283" w:rsidRDefault="00D659BB" w:rsidP="00990661">
            <w:pPr>
              <w:pStyle w:val="TAL"/>
              <w:rPr>
                <w:i/>
              </w:rPr>
            </w:pPr>
          </w:p>
        </w:tc>
        <w:tc>
          <w:tcPr>
            <w:tcW w:w="3756" w:type="dxa"/>
            <w:shd w:val="clear" w:color="auto" w:fill="auto"/>
            <w:vAlign w:val="center"/>
          </w:tcPr>
          <w:p w14:paraId="5C76E624" w14:textId="77777777" w:rsidR="00D659BB" w:rsidRPr="00AC3283" w:rsidRDefault="00D659BB" w:rsidP="00990661">
            <w:pPr>
              <w:pStyle w:val="TAL"/>
            </w:pPr>
            <w:r w:rsidRPr="00AC3283">
              <w:t>PRB bundling size</w:t>
            </w:r>
          </w:p>
        </w:tc>
        <w:tc>
          <w:tcPr>
            <w:tcW w:w="810" w:type="dxa"/>
            <w:shd w:val="clear" w:color="auto" w:fill="auto"/>
            <w:vAlign w:val="center"/>
          </w:tcPr>
          <w:p w14:paraId="5867C845" w14:textId="77777777" w:rsidR="00D659BB" w:rsidRPr="00AC3283" w:rsidRDefault="00D659BB" w:rsidP="00990661">
            <w:pPr>
              <w:pStyle w:val="TAC"/>
            </w:pPr>
          </w:p>
        </w:tc>
        <w:tc>
          <w:tcPr>
            <w:tcW w:w="3445" w:type="dxa"/>
            <w:shd w:val="clear" w:color="auto" w:fill="auto"/>
            <w:vAlign w:val="center"/>
          </w:tcPr>
          <w:p w14:paraId="207AED10" w14:textId="77777777" w:rsidR="00D659BB" w:rsidRPr="00AC3283" w:rsidRDefault="00D659BB" w:rsidP="00990661">
            <w:pPr>
              <w:pStyle w:val="TAC"/>
            </w:pPr>
            <w:r w:rsidRPr="00AC3283">
              <w:t>2</w:t>
            </w:r>
          </w:p>
        </w:tc>
      </w:tr>
      <w:tr w:rsidR="00D659BB" w:rsidRPr="00AC3283" w14:paraId="0D64A074" w14:textId="77777777" w:rsidTr="00990661">
        <w:tc>
          <w:tcPr>
            <w:tcW w:w="1836" w:type="dxa"/>
            <w:vMerge/>
            <w:shd w:val="clear" w:color="auto" w:fill="auto"/>
            <w:vAlign w:val="center"/>
          </w:tcPr>
          <w:p w14:paraId="4581679E" w14:textId="77777777" w:rsidR="00D659BB" w:rsidRPr="00AC3283" w:rsidRDefault="00D659BB" w:rsidP="00990661">
            <w:pPr>
              <w:pStyle w:val="TAL"/>
              <w:rPr>
                <w:i/>
              </w:rPr>
            </w:pPr>
          </w:p>
        </w:tc>
        <w:tc>
          <w:tcPr>
            <w:tcW w:w="3756" w:type="dxa"/>
            <w:shd w:val="clear" w:color="auto" w:fill="auto"/>
            <w:vAlign w:val="center"/>
          </w:tcPr>
          <w:p w14:paraId="1070FEAE" w14:textId="77777777" w:rsidR="00D659BB" w:rsidRPr="00AC3283" w:rsidRDefault="00D659BB" w:rsidP="00990661">
            <w:pPr>
              <w:pStyle w:val="TAL"/>
            </w:pPr>
            <w:r w:rsidRPr="00AC3283">
              <w:t>Resource allocation type</w:t>
            </w:r>
          </w:p>
        </w:tc>
        <w:tc>
          <w:tcPr>
            <w:tcW w:w="810" w:type="dxa"/>
            <w:shd w:val="clear" w:color="auto" w:fill="auto"/>
            <w:vAlign w:val="center"/>
          </w:tcPr>
          <w:p w14:paraId="59E70A5D" w14:textId="77777777" w:rsidR="00D659BB" w:rsidRPr="00AC3283" w:rsidRDefault="00D659BB" w:rsidP="00990661">
            <w:pPr>
              <w:pStyle w:val="TAC"/>
            </w:pPr>
          </w:p>
        </w:tc>
        <w:tc>
          <w:tcPr>
            <w:tcW w:w="3445" w:type="dxa"/>
            <w:shd w:val="clear" w:color="auto" w:fill="auto"/>
            <w:vAlign w:val="center"/>
          </w:tcPr>
          <w:p w14:paraId="0F85719F" w14:textId="77777777" w:rsidR="00D659BB" w:rsidRPr="00AC3283" w:rsidRDefault="00D659BB" w:rsidP="00990661">
            <w:pPr>
              <w:pStyle w:val="TAC"/>
            </w:pPr>
            <w:r w:rsidRPr="00AC3283">
              <w:t>Type 0</w:t>
            </w:r>
          </w:p>
        </w:tc>
      </w:tr>
      <w:tr w:rsidR="00D659BB" w:rsidRPr="00AC3283" w14:paraId="77E89739" w14:textId="77777777" w:rsidTr="00990661">
        <w:tc>
          <w:tcPr>
            <w:tcW w:w="1836" w:type="dxa"/>
            <w:vMerge/>
            <w:shd w:val="clear" w:color="auto" w:fill="auto"/>
            <w:vAlign w:val="center"/>
          </w:tcPr>
          <w:p w14:paraId="686C44C0" w14:textId="77777777" w:rsidR="00D659BB" w:rsidRPr="00AC3283" w:rsidRDefault="00D659BB" w:rsidP="00990661">
            <w:pPr>
              <w:pStyle w:val="TAL"/>
              <w:rPr>
                <w:i/>
              </w:rPr>
            </w:pPr>
          </w:p>
        </w:tc>
        <w:tc>
          <w:tcPr>
            <w:tcW w:w="3756" w:type="dxa"/>
            <w:shd w:val="clear" w:color="auto" w:fill="auto"/>
            <w:vAlign w:val="center"/>
          </w:tcPr>
          <w:p w14:paraId="1C9665F3" w14:textId="77777777" w:rsidR="00D659BB" w:rsidRPr="00AC3283" w:rsidRDefault="00D659BB" w:rsidP="00990661">
            <w:pPr>
              <w:pStyle w:val="TAL"/>
            </w:pPr>
            <w:r w:rsidRPr="00AC3283">
              <w:t>RBG size</w:t>
            </w:r>
          </w:p>
        </w:tc>
        <w:tc>
          <w:tcPr>
            <w:tcW w:w="810" w:type="dxa"/>
            <w:shd w:val="clear" w:color="auto" w:fill="auto"/>
            <w:vAlign w:val="center"/>
          </w:tcPr>
          <w:p w14:paraId="50D1D9D7" w14:textId="77777777" w:rsidR="00D659BB" w:rsidRPr="00AC3283" w:rsidRDefault="00D659BB" w:rsidP="00990661">
            <w:pPr>
              <w:pStyle w:val="TAC"/>
            </w:pPr>
          </w:p>
        </w:tc>
        <w:tc>
          <w:tcPr>
            <w:tcW w:w="3445" w:type="dxa"/>
            <w:shd w:val="clear" w:color="auto" w:fill="auto"/>
            <w:vAlign w:val="center"/>
          </w:tcPr>
          <w:p w14:paraId="1D9F00A6" w14:textId="77777777" w:rsidR="00D659BB" w:rsidRPr="00AC3283" w:rsidRDefault="00D659BB" w:rsidP="00990661">
            <w:pPr>
              <w:pStyle w:val="TAC"/>
            </w:pPr>
            <w:r w:rsidRPr="00AC3283">
              <w:rPr>
                <w:lang w:eastAsia="zh-CN"/>
              </w:rPr>
              <w:t>C</w:t>
            </w:r>
            <w:r w:rsidRPr="00AC3283">
              <w:rPr>
                <w:rFonts w:hint="eastAsia"/>
                <w:lang w:eastAsia="zh-CN"/>
              </w:rPr>
              <w:t>onfig2</w:t>
            </w:r>
          </w:p>
        </w:tc>
      </w:tr>
      <w:tr w:rsidR="00D659BB" w:rsidRPr="00AC3283" w14:paraId="6883AADB" w14:textId="77777777" w:rsidTr="00990661">
        <w:tc>
          <w:tcPr>
            <w:tcW w:w="1836" w:type="dxa"/>
            <w:vMerge/>
            <w:shd w:val="clear" w:color="auto" w:fill="auto"/>
            <w:vAlign w:val="center"/>
          </w:tcPr>
          <w:p w14:paraId="30FE6B61" w14:textId="77777777" w:rsidR="00D659BB" w:rsidRPr="00AC3283" w:rsidRDefault="00D659BB" w:rsidP="00990661">
            <w:pPr>
              <w:pStyle w:val="TAL"/>
              <w:rPr>
                <w:i/>
              </w:rPr>
            </w:pPr>
          </w:p>
        </w:tc>
        <w:tc>
          <w:tcPr>
            <w:tcW w:w="3756" w:type="dxa"/>
            <w:shd w:val="clear" w:color="auto" w:fill="auto"/>
            <w:vAlign w:val="center"/>
          </w:tcPr>
          <w:p w14:paraId="2B6A43E1" w14:textId="77777777" w:rsidR="00D659BB" w:rsidRPr="00AC3283" w:rsidRDefault="00D659BB" w:rsidP="00990661">
            <w:pPr>
              <w:pStyle w:val="TAL"/>
            </w:pPr>
            <w:r w:rsidRPr="00AC3283">
              <w:rPr>
                <w:szCs w:val="22"/>
                <w:lang w:eastAsia="ja-JP"/>
              </w:rPr>
              <w:t>VRB-to-PRB mapping type</w:t>
            </w:r>
          </w:p>
        </w:tc>
        <w:tc>
          <w:tcPr>
            <w:tcW w:w="810" w:type="dxa"/>
            <w:shd w:val="clear" w:color="auto" w:fill="auto"/>
            <w:vAlign w:val="center"/>
          </w:tcPr>
          <w:p w14:paraId="26BAC7D6" w14:textId="77777777" w:rsidR="00D659BB" w:rsidRPr="00AC3283" w:rsidRDefault="00D659BB" w:rsidP="00990661">
            <w:pPr>
              <w:pStyle w:val="TAC"/>
            </w:pPr>
          </w:p>
        </w:tc>
        <w:tc>
          <w:tcPr>
            <w:tcW w:w="3445" w:type="dxa"/>
            <w:shd w:val="clear" w:color="auto" w:fill="auto"/>
            <w:vAlign w:val="center"/>
          </w:tcPr>
          <w:p w14:paraId="66911FF3" w14:textId="77777777" w:rsidR="00D659BB" w:rsidRPr="00AC3283" w:rsidRDefault="00D659BB" w:rsidP="00990661">
            <w:pPr>
              <w:pStyle w:val="TAC"/>
            </w:pPr>
            <w:r w:rsidRPr="00AC3283">
              <w:t>Non-interleaved</w:t>
            </w:r>
          </w:p>
        </w:tc>
      </w:tr>
      <w:tr w:rsidR="00D659BB" w:rsidRPr="00AC3283" w14:paraId="1148BE27" w14:textId="77777777" w:rsidTr="00990661">
        <w:tc>
          <w:tcPr>
            <w:tcW w:w="1836" w:type="dxa"/>
            <w:vMerge/>
            <w:shd w:val="clear" w:color="auto" w:fill="auto"/>
            <w:vAlign w:val="center"/>
          </w:tcPr>
          <w:p w14:paraId="1E3E7DE2" w14:textId="77777777" w:rsidR="00D659BB" w:rsidRPr="00AC3283" w:rsidRDefault="00D659BB" w:rsidP="00990661">
            <w:pPr>
              <w:pStyle w:val="TAL"/>
            </w:pPr>
          </w:p>
        </w:tc>
        <w:tc>
          <w:tcPr>
            <w:tcW w:w="3756" w:type="dxa"/>
            <w:shd w:val="clear" w:color="auto" w:fill="auto"/>
            <w:vAlign w:val="center"/>
          </w:tcPr>
          <w:p w14:paraId="5E701746" w14:textId="77777777" w:rsidR="00D659BB" w:rsidRPr="00AC3283" w:rsidRDefault="00D659BB" w:rsidP="0099066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D39BFE9" w14:textId="77777777" w:rsidR="00D659BB" w:rsidRPr="00AC3283" w:rsidRDefault="00D659BB" w:rsidP="00990661">
            <w:pPr>
              <w:pStyle w:val="TAC"/>
            </w:pPr>
          </w:p>
        </w:tc>
        <w:tc>
          <w:tcPr>
            <w:tcW w:w="3445" w:type="dxa"/>
            <w:shd w:val="clear" w:color="auto" w:fill="auto"/>
            <w:vAlign w:val="center"/>
          </w:tcPr>
          <w:p w14:paraId="7B83FB33" w14:textId="77777777" w:rsidR="00D659BB" w:rsidRPr="00AC3283" w:rsidRDefault="00D659BB" w:rsidP="00990661">
            <w:pPr>
              <w:pStyle w:val="TAC"/>
            </w:pPr>
            <w:r w:rsidRPr="00AC3283">
              <w:t>N/A</w:t>
            </w:r>
          </w:p>
        </w:tc>
      </w:tr>
      <w:tr w:rsidR="00D659BB" w:rsidRPr="00AC3283" w14:paraId="50F4DF70" w14:textId="77777777" w:rsidTr="00990661">
        <w:tc>
          <w:tcPr>
            <w:tcW w:w="1836" w:type="dxa"/>
            <w:vMerge w:val="restart"/>
            <w:shd w:val="clear" w:color="auto" w:fill="auto"/>
            <w:vAlign w:val="center"/>
          </w:tcPr>
          <w:p w14:paraId="2EB3A3ED" w14:textId="77777777" w:rsidR="00D659BB" w:rsidRPr="00AC3283" w:rsidRDefault="00D659BB" w:rsidP="00990661">
            <w:pPr>
              <w:pStyle w:val="TAL"/>
            </w:pPr>
            <w:r w:rsidRPr="00AC3283">
              <w:t>PDSCH DMRS configuration</w:t>
            </w:r>
          </w:p>
        </w:tc>
        <w:tc>
          <w:tcPr>
            <w:tcW w:w="3756" w:type="dxa"/>
            <w:shd w:val="clear" w:color="auto" w:fill="auto"/>
            <w:vAlign w:val="center"/>
          </w:tcPr>
          <w:p w14:paraId="3CA4990F" w14:textId="77777777" w:rsidR="00D659BB" w:rsidRPr="00AC3283" w:rsidRDefault="00D659BB" w:rsidP="00990661">
            <w:pPr>
              <w:pStyle w:val="TAL"/>
              <w:rPr>
                <w:rFonts w:cs="Arial"/>
                <w:szCs w:val="18"/>
              </w:rPr>
            </w:pPr>
            <w:r w:rsidRPr="00AC3283">
              <w:rPr>
                <w:rFonts w:cs="Arial"/>
                <w:szCs w:val="18"/>
              </w:rPr>
              <w:t>DMRS Type</w:t>
            </w:r>
          </w:p>
        </w:tc>
        <w:tc>
          <w:tcPr>
            <w:tcW w:w="810" w:type="dxa"/>
            <w:shd w:val="clear" w:color="auto" w:fill="auto"/>
            <w:vAlign w:val="center"/>
          </w:tcPr>
          <w:p w14:paraId="1190A5C0" w14:textId="77777777" w:rsidR="00D659BB" w:rsidRPr="00AC3283" w:rsidRDefault="00D659BB" w:rsidP="00990661">
            <w:pPr>
              <w:pStyle w:val="TAC"/>
            </w:pPr>
          </w:p>
        </w:tc>
        <w:tc>
          <w:tcPr>
            <w:tcW w:w="3445" w:type="dxa"/>
            <w:shd w:val="clear" w:color="auto" w:fill="auto"/>
            <w:vAlign w:val="center"/>
          </w:tcPr>
          <w:p w14:paraId="75336D4B" w14:textId="77777777" w:rsidR="00D659BB" w:rsidRPr="00AC3283" w:rsidRDefault="00D659BB" w:rsidP="00990661">
            <w:pPr>
              <w:pStyle w:val="TAC"/>
            </w:pPr>
            <w:r w:rsidRPr="00AC3283">
              <w:t>Type 1</w:t>
            </w:r>
          </w:p>
        </w:tc>
      </w:tr>
      <w:tr w:rsidR="00D659BB" w:rsidRPr="00AC3283" w14:paraId="093D259D" w14:textId="77777777" w:rsidTr="00990661">
        <w:tc>
          <w:tcPr>
            <w:tcW w:w="1836" w:type="dxa"/>
            <w:vMerge/>
            <w:shd w:val="clear" w:color="auto" w:fill="auto"/>
            <w:vAlign w:val="center"/>
          </w:tcPr>
          <w:p w14:paraId="5D2CBC01" w14:textId="77777777" w:rsidR="00D659BB" w:rsidRPr="00AC3283" w:rsidRDefault="00D659BB" w:rsidP="00990661">
            <w:pPr>
              <w:pStyle w:val="TAL"/>
            </w:pPr>
          </w:p>
        </w:tc>
        <w:tc>
          <w:tcPr>
            <w:tcW w:w="3756" w:type="dxa"/>
            <w:shd w:val="clear" w:color="auto" w:fill="auto"/>
            <w:vAlign w:val="center"/>
          </w:tcPr>
          <w:p w14:paraId="183556EB" w14:textId="77777777" w:rsidR="00D659BB" w:rsidRPr="00AC3283" w:rsidRDefault="00D659BB" w:rsidP="00990661">
            <w:pPr>
              <w:pStyle w:val="TAL"/>
            </w:pPr>
            <w:r w:rsidRPr="00AC3283">
              <w:t>Number of additional DMRS</w:t>
            </w:r>
          </w:p>
        </w:tc>
        <w:tc>
          <w:tcPr>
            <w:tcW w:w="810" w:type="dxa"/>
            <w:shd w:val="clear" w:color="auto" w:fill="auto"/>
            <w:vAlign w:val="center"/>
          </w:tcPr>
          <w:p w14:paraId="51544611" w14:textId="77777777" w:rsidR="00D659BB" w:rsidRPr="00AC3283" w:rsidRDefault="00D659BB" w:rsidP="00990661">
            <w:pPr>
              <w:pStyle w:val="TAC"/>
            </w:pPr>
          </w:p>
        </w:tc>
        <w:tc>
          <w:tcPr>
            <w:tcW w:w="3445" w:type="dxa"/>
            <w:shd w:val="clear" w:color="auto" w:fill="auto"/>
            <w:vAlign w:val="center"/>
          </w:tcPr>
          <w:p w14:paraId="2910EC12" w14:textId="77777777" w:rsidR="00D659BB" w:rsidRPr="00AC3283" w:rsidRDefault="00D659BB" w:rsidP="00990661">
            <w:pPr>
              <w:pStyle w:val="TAC"/>
            </w:pPr>
            <w:r w:rsidRPr="00AC3283">
              <w:t>1</w:t>
            </w:r>
          </w:p>
        </w:tc>
      </w:tr>
      <w:tr w:rsidR="00D659BB" w:rsidRPr="00AC3283" w14:paraId="05D3EE39" w14:textId="77777777" w:rsidTr="00990661">
        <w:tc>
          <w:tcPr>
            <w:tcW w:w="1836" w:type="dxa"/>
            <w:vMerge/>
            <w:shd w:val="clear" w:color="auto" w:fill="auto"/>
            <w:vAlign w:val="center"/>
          </w:tcPr>
          <w:p w14:paraId="09D8BEEC" w14:textId="77777777" w:rsidR="00D659BB" w:rsidRPr="00AC3283" w:rsidRDefault="00D659BB" w:rsidP="00990661">
            <w:pPr>
              <w:pStyle w:val="TAL"/>
            </w:pPr>
          </w:p>
        </w:tc>
        <w:tc>
          <w:tcPr>
            <w:tcW w:w="3756" w:type="dxa"/>
            <w:shd w:val="clear" w:color="auto" w:fill="auto"/>
            <w:vAlign w:val="center"/>
          </w:tcPr>
          <w:p w14:paraId="5B2110C4" w14:textId="77777777" w:rsidR="00D659BB" w:rsidRPr="00AC3283" w:rsidRDefault="00D659BB" w:rsidP="00990661">
            <w:pPr>
              <w:pStyle w:val="TAL"/>
            </w:pPr>
            <w:r w:rsidRPr="00AC3283">
              <w:t>Maximum number of OFDM symbols for DL front loaded DMRS</w:t>
            </w:r>
          </w:p>
        </w:tc>
        <w:tc>
          <w:tcPr>
            <w:tcW w:w="810" w:type="dxa"/>
            <w:shd w:val="clear" w:color="auto" w:fill="auto"/>
            <w:vAlign w:val="center"/>
          </w:tcPr>
          <w:p w14:paraId="1E8D0F6A" w14:textId="77777777" w:rsidR="00D659BB" w:rsidRPr="00AC3283" w:rsidRDefault="00D659BB" w:rsidP="00990661">
            <w:pPr>
              <w:pStyle w:val="TAC"/>
            </w:pPr>
          </w:p>
        </w:tc>
        <w:tc>
          <w:tcPr>
            <w:tcW w:w="3445" w:type="dxa"/>
            <w:shd w:val="clear" w:color="auto" w:fill="auto"/>
            <w:vAlign w:val="center"/>
          </w:tcPr>
          <w:p w14:paraId="249511AD" w14:textId="77777777" w:rsidR="00D659BB" w:rsidRPr="00AC3283" w:rsidRDefault="00D659BB" w:rsidP="00990661">
            <w:pPr>
              <w:pStyle w:val="TAC"/>
              <w:rPr>
                <w:lang w:eastAsia="zh-CN"/>
              </w:rPr>
            </w:pPr>
            <w:r w:rsidRPr="00AC3283">
              <w:rPr>
                <w:rFonts w:hint="eastAsia"/>
                <w:lang w:eastAsia="zh-CN"/>
              </w:rPr>
              <w:t>1</w:t>
            </w:r>
          </w:p>
        </w:tc>
      </w:tr>
      <w:tr w:rsidR="00D659BB" w:rsidRPr="00AC3283" w14:paraId="1600BAC6" w14:textId="77777777" w:rsidTr="00990661">
        <w:tc>
          <w:tcPr>
            <w:tcW w:w="1836" w:type="dxa"/>
            <w:vMerge w:val="restart"/>
            <w:shd w:val="clear" w:color="auto" w:fill="auto"/>
            <w:vAlign w:val="center"/>
          </w:tcPr>
          <w:p w14:paraId="2E66A20D" w14:textId="77777777" w:rsidR="00D659BB" w:rsidRPr="00AC3283" w:rsidRDefault="00D659BB" w:rsidP="00990661">
            <w:pPr>
              <w:pStyle w:val="TAL"/>
              <w:rPr>
                <w:lang w:eastAsia="zh-CN"/>
              </w:rPr>
            </w:pPr>
            <w:r w:rsidRPr="00AC3283">
              <w:rPr>
                <w:rFonts w:hint="eastAsia"/>
                <w:lang w:eastAsia="zh-CN"/>
              </w:rPr>
              <w:t>CSI-RS for tracking</w:t>
            </w:r>
          </w:p>
        </w:tc>
        <w:tc>
          <w:tcPr>
            <w:tcW w:w="3756" w:type="dxa"/>
            <w:shd w:val="clear" w:color="auto" w:fill="auto"/>
            <w:vAlign w:val="center"/>
          </w:tcPr>
          <w:p w14:paraId="3263A00B" w14:textId="77777777" w:rsidR="00D659BB" w:rsidRPr="00AC3283" w:rsidRDefault="00D659BB" w:rsidP="00990661">
            <w:pPr>
              <w:pStyle w:val="TAL"/>
            </w:pPr>
            <w:r w:rsidRPr="00AC3283">
              <w:t>CSI-RS periodicity</w:t>
            </w:r>
          </w:p>
        </w:tc>
        <w:tc>
          <w:tcPr>
            <w:tcW w:w="810" w:type="dxa"/>
            <w:shd w:val="clear" w:color="auto" w:fill="auto"/>
            <w:vAlign w:val="center"/>
          </w:tcPr>
          <w:p w14:paraId="32FF9F3D" w14:textId="77777777" w:rsidR="00D659BB" w:rsidRPr="00AC3283" w:rsidRDefault="00D659BB" w:rsidP="00990661">
            <w:pPr>
              <w:pStyle w:val="TAC"/>
            </w:pPr>
            <w:r w:rsidRPr="00AC3283">
              <w:t>Slots</w:t>
            </w:r>
          </w:p>
        </w:tc>
        <w:tc>
          <w:tcPr>
            <w:tcW w:w="3445" w:type="dxa"/>
            <w:shd w:val="clear" w:color="auto" w:fill="auto"/>
            <w:vAlign w:val="center"/>
          </w:tcPr>
          <w:p w14:paraId="138CA774" w14:textId="77777777" w:rsidR="00D659BB" w:rsidRPr="00AC3283" w:rsidDel="007B13C5" w:rsidRDefault="00D659BB" w:rsidP="00990661">
            <w:pPr>
              <w:pStyle w:val="TAC"/>
            </w:pPr>
            <w:r>
              <w:t>20</w:t>
            </w:r>
          </w:p>
        </w:tc>
      </w:tr>
      <w:tr w:rsidR="00D659BB" w:rsidRPr="00AC3283" w14:paraId="43BDEC93" w14:textId="77777777" w:rsidTr="00990661">
        <w:tc>
          <w:tcPr>
            <w:tcW w:w="1836" w:type="dxa"/>
            <w:vMerge/>
            <w:shd w:val="clear" w:color="auto" w:fill="auto"/>
            <w:vAlign w:val="center"/>
          </w:tcPr>
          <w:p w14:paraId="350A0929" w14:textId="77777777" w:rsidR="00D659BB" w:rsidRPr="00AC3283" w:rsidRDefault="00D659BB" w:rsidP="00990661">
            <w:pPr>
              <w:pStyle w:val="TAL"/>
            </w:pPr>
          </w:p>
        </w:tc>
        <w:tc>
          <w:tcPr>
            <w:tcW w:w="3756" w:type="dxa"/>
            <w:shd w:val="clear" w:color="auto" w:fill="auto"/>
            <w:vAlign w:val="center"/>
          </w:tcPr>
          <w:p w14:paraId="5D0E2B75" w14:textId="77777777" w:rsidR="00D659BB" w:rsidRPr="00AC3283" w:rsidRDefault="00D659BB" w:rsidP="00990661">
            <w:pPr>
              <w:pStyle w:val="TAL"/>
            </w:pPr>
            <w:r w:rsidRPr="00AC3283">
              <w:t>CSI-RS offset</w:t>
            </w:r>
          </w:p>
        </w:tc>
        <w:tc>
          <w:tcPr>
            <w:tcW w:w="810" w:type="dxa"/>
            <w:shd w:val="clear" w:color="auto" w:fill="auto"/>
            <w:vAlign w:val="center"/>
          </w:tcPr>
          <w:p w14:paraId="03A5FEE0" w14:textId="77777777" w:rsidR="00D659BB" w:rsidRPr="00AC3283" w:rsidRDefault="00D659BB" w:rsidP="00990661">
            <w:pPr>
              <w:pStyle w:val="TAC"/>
            </w:pPr>
            <w:r w:rsidRPr="00AC3283">
              <w:t>Slots</w:t>
            </w:r>
          </w:p>
        </w:tc>
        <w:tc>
          <w:tcPr>
            <w:tcW w:w="3445" w:type="dxa"/>
            <w:shd w:val="clear" w:color="auto" w:fill="auto"/>
            <w:vAlign w:val="center"/>
          </w:tcPr>
          <w:p w14:paraId="122F82E9" w14:textId="77777777" w:rsidR="00D659BB" w:rsidRPr="00244E2E" w:rsidDel="007B13C5" w:rsidRDefault="00D659BB" w:rsidP="00990661">
            <w:pPr>
              <w:pStyle w:val="TAC"/>
            </w:pPr>
            <w:r>
              <w:t>Table 8</w:t>
            </w:r>
            <w:r w:rsidRPr="00AC3283">
              <w:t>.2-1.</w:t>
            </w:r>
          </w:p>
        </w:tc>
      </w:tr>
      <w:tr w:rsidR="00D659BB" w:rsidRPr="00AC3283" w14:paraId="5D2BE4BE"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9ABA0" w14:textId="77777777" w:rsidR="00D659BB" w:rsidRPr="00AC3283" w:rsidRDefault="00D659BB" w:rsidP="0099066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1AA0C5E"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3A93390" w14:textId="77777777" w:rsidR="00D659BB" w:rsidRPr="00AC3283" w:rsidRDefault="00D659BB" w:rsidP="00990661">
            <w:pPr>
              <w:pStyle w:val="TAC"/>
              <w:rPr>
                <w:lang w:eastAsia="zh-CN"/>
              </w:rPr>
            </w:pPr>
            <w:r>
              <w:t>1</w:t>
            </w:r>
          </w:p>
        </w:tc>
      </w:tr>
      <w:tr w:rsidR="00D659BB" w:rsidRPr="00AC3283" w14:paraId="15A7A679" w14:textId="77777777" w:rsidTr="00990661">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32729" w14:textId="77777777" w:rsidR="00D659BB" w:rsidRPr="00AC3283" w:rsidRDefault="00D659BB" w:rsidP="0099066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323D71" w14:textId="77777777" w:rsidR="00D659BB" w:rsidRPr="00AC3283" w:rsidRDefault="00D659BB" w:rsidP="0099066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106BE11C" w14:textId="77777777" w:rsidR="00D659BB" w:rsidRPr="00AC3283" w:rsidRDefault="00D659BB" w:rsidP="00990661">
            <w:pPr>
              <w:pStyle w:val="TAC"/>
              <w:rPr>
                <w:lang w:eastAsia="zh-CN"/>
              </w:rPr>
            </w:pPr>
            <w:r w:rsidRPr="00AC3283">
              <w:rPr>
                <w:rFonts w:hint="eastAsia"/>
                <w:lang w:eastAsia="zh-CN"/>
              </w:rPr>
              <w:t>2</w:t>
            </w:r>
          </w:p>
        </w:tc>
      </w:tr>
      <w:tr w:rsidR="00D659BB" w:rsidRPr="00AC3283" w14:paraId="2968E7A3" w14:textId="77777777" w:rsidTr="00990661">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AA2561" w14:textId="77777777" w:rsidR="00D659BB" w:rsidRPr="00396812" w:rsidRDefault="00D659BB" w:rsidP="00990661">
            <w:pPr>
              <w:pStyle w:val="TAN"/>
              <w:rPr>
                <w:lang w:eastAsia="zh-CN"/>
              </w:rPr>
            </w:pPr>
            <w:r w:rsidRPr="008E5A51">
              <w:rPr>
                <w:rFonts w:hint="eastAsia"/>
              </w:rPr>
              <w:t>N</w:t>
            </w:r>
            <w:r w:rsidRPr="008E5A51">
              <w:t xml:space="preserve">ote 1: </w:t>
            </w:r>
            <w:r w:rsidRPr="008E5A51">
              <w:rPr>
                <w:rFonts w:hint="eastAsia"/>
              </w:rPr>
              <w:t>“</w:t>
            </w:r>
            <w:r w:rsidRPr="008E5A51">
              <w:t xml:space="preserve">R.PDSCH.1-3.1 FDD”  </w:t>
            </w:r>
            <w:r>
              <w:t xml:space="preserve">is defined </w:t>
            </w:r>
            <w:r w:rsidRPr="008E5A51">
              <w:t>in Table A.3.2.1.1-3</w:t>
            </w:r>
            <w:r>
              <w:t xml:space="preserve"> of TS 38.101-4</w:t>
            </w:r>
          </w:p>
        </w:tc>
      </w:tr>
    </w:tbl>
    <w:p w14:paraId="388B132F" w14:textId="77777777" w:rsidR="00C20F71" w:rsidRDefault="00C20F71" w:rsidP="00D659BB">
      <w:pPr>
        <w:pStyle w:val="TH"/>
      </w:pPr>
    </w:p>
    <w:p w14:paraId="4A6BCA0A" w14:textId="77777777" w:rsidR="00D659BB" w:rsidRPr="00AC3283" w:rsidRDefault="00D659BB" w:rsidP="00D659BB">
      <w:pPr>
        <w:pStyle w:val="TH"/>
      </w:pPr>
      <w:r w:rsidRPr="00AC3283">
        <w:t xml:space="preserve">Table </w:t>
      </w:r>
      <w:r>
        <w:t>E</w:t>
      </w:r>
      <w:r w:rsidRPr="00AC3283">
        <w:t>.</w:t>
      </w:r>
      <w:r>
        <w:t>1</w:t>
      </w:r>
      <w:r w:rsidRPr="00AC3283">
        <w:t>-</w:t>
      </w:r>
      <w:r>
        <w:t>3</w:t>
      </w:r>
      <w:r w:rsidRPr="00AC3283">
        <w:rPr>
          <w:rFonts w:hint="eastAsia"/>
          <w:lang w:eastAsia="zh-CN"/>
        </w:rPr>
        <w:t>:</w:t>
      </w:r>
      <w:r w:rsidRPr="00AC3283">
        <w:t xml:space="preserve"> Test parameters</w:t>
      </w:r>
      <w:r>
        <w:t xml:space="preserve"> for FR1 TDD 2x2</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657"/>
        <w:gridCol w:w="803"/>
        <w:gridCol w:w="3360"/>
      </w:tblGrid>
      <w:tr w:rsidR="00D659BB" w:rsidRPr="00AC3283" w14:paraId="7DEBE682" w14:textId="77777777" w:rsidTr="00EE0AC2">
        <w:trPr>
          <w:jc w:val="center"/>
        </w:trPr>
        <w:tc>
          <w:tcPr>
            <w:tcW w:w="5592" w:type="dxa"/>
            <w:gridSpan w:val="2"/>
            <w:shd w:val="clear" w:color="auto" w:fill="D9D9D9"/>
          </w:tcPr>
          <w:p w14:paraId="2432C4EA" w14:textId="77777777" w:rsidR="00D659BB" w:rsidRPr="00BC2AE7" w:rsidRDefault="00D659BB" w:rsidP="00C20F71">
            <w:pPr>
              <w:pStyle w:val="TAC"/>
              <w:rPr>
                <w:b/>
              </w:rPr>
            </w:pPr>
            <w:r w:rsidRPr="00BC2AE7">
              <w:rPr>
                <w:b/>
              </w:rPr>
              <w:t>Parameter</w:t>
            </w:r>
          </w:p>
        </w:tc>
        <w:tc>
          <w:tcPr>
            <w:tcW w:w="810" w:type="dxa"/>
            <w:shd w:val="clear" w:color="auto" w:fill="D9D9D9"/>
          </w:tcPr>
          <w:p w14:paraId="4AB91255" w14:textId="77777777" w:rsidR="00D659BB" w:rsidRPr="00BC2AE7" w:rsidRDefault="00D659BB" w:rsidP="00C20F71">
            <w:pPr>
              <w:pStyle w:val="TAC"/>
              <w:rPr>
                <w:b/>
              </w:rPr>
            </w:pPr>
            <w:r w:rsidRPr="00BC2AE7">
              <w:rPr>
                <w:b/>
              </w:rPr>
              <w:t>Unit</w:t>
            </w:r>
          </w:p>
        </w:tc>
        <w:tc>
          <w:tcPr>
            <w:tcW w:w="3445" w:type="dxa"/>
            <w:shd w:val="clear" w:color="auto" w:fill="D9D9D9"/>
          </w:tcPr>
          <w:p w14:paraId="3901321A" w14:textId="77777777" w:rsidR="00D659BB" w:rsidRPr="00BC2AE7" w:rsidRDefault="00D659BB" w:rsidP="00C20F71">
            <w:pPr>
              <w:pStyle w:val="TAC"/>
              <w:rPr>
                <w:b/>
              </w:rPr>
            </w:pPr>
            <w:r w:rsidRPr="00BC2AE7">
              <w:rPr>
                <w:b/>
              </w:rPr>
              <w:t>Value</w:t>
            </w:r>
          </w:p>
        </w:tc>
      </w:tr>
      <w:tr w:rsidR="00D659BB" w:rsidRPr="00AC3283" w14:paraId="77716B88" w14:textId="77777777" w:rsidTr="00EE0AC2">
        <w:trPr>
          <w:jc w:val="center"/>
        </w:trPr>
        <w:tc>
          <w:tcPr>
            <w:tcW w:w="5592" w:type="dxa"/>
            <w:gridSpan w:val="2"/>
            <w:shd w:val="clear" w:color="auto" w:fill="auto"/>
            <w:vAlign w:val="center"/>
          </w:tcPr>
          <w:p w14:paraId="5DF70BFA" w14:textId="77777777" w:rsidR="00D659BB" w:rsidRPr="00AC3283" w:rsidRDefault="00D659BB" w:rsidP="00C20F71">
            <w:pPr>
              <w:pStyle w:val="TAL"/>
            </w:pPr>
            <w:r w:rsidRPr="00AC3283">
              <w:t>Duplex mode</w:t>
            </w:r>
          </w:p>
        </w:tc>
        <w:tc>
          <w:tcPr>
            <w:tcW w:w="810" w:type="dxa"/>
            <w:shd w:val="clear" w:color="auto" w:fill="auto"/>
            <w:vAlign w:val="center"/>
          </w:tcPr>
          <w:p w14:paraId="69934E4F" w14:textId="77777777" w:rsidR="00D659BB" w:rsidRPr="00AC3283" w:rsidRDefault="00D659BB" w:rsidP="00C20F71">
            <w:pPr>
              <w:pStyle w:val="TAC"/>
            </w:pPr>
          </w:p>
        </w:tc>
        <w:tc>
          <w:tcPr>
            <w:tcW w:w="3445" w:type="dxa"/>
            <w:shd w:val="clear" w:color="auto" w:fill="auto"/>
            <w:vAlign w:val="center"/>
          </w:tcPr>
          <w:p w14:paraId="53301A65" w14:textId="77777777" w:rsidR="00D659BB" w:rsidRPr="00AC3283" w:rsidRDefault="00D659BB" w:rsidP="00C20F71">
            <w:pPr>
              <w:pStyle w:val="TAC"/>
            </w:pPr>
            <w:r w:rsidRPr="00AC3283">
              <w:t>TDD</w:t>
            </w:r>
          </w:p>
        </w:tc>
      </w:tr>
      <w:tr w:rsidR="00D659BB" w:rsidRPr="00AC3283" w14:paraId="6FD370BF" w14:textId="77777777" w:rsidTr="00EE0AC2">
        <w:trPr>
          <w:jc w:val="center"/>
        </w:trPr>
        <w:tc>
          <w:tcPr>
            <w:tcW w:w="5592" w:type="dxa"/>
            <w:gridSpan w:val="2"/>
            <w:shd w:val="clear" w:color="auto" w:fill="auto"/>
            <w:vAlign w:val="center"/>
          </w:tcPr>
          <w:p w14:paraId="55372E40"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40F6322E" w14:textId="77777777" w:rsidR="00D659BB" w:rsidRPr="00AC3283" w:rsidRDefault="00D659BB" w:rsidP="00C20F71">
            <w:pPr>
              <w:pStyle w:val="TAC"/>
            </w:pPr>
          </w:p>
        </w:tc>
        <w:tc>
          <w:tcPr>
            <w:tcW w:w="3445" w:type="dxa"/>
            <w:shd w:val="clear" w:color="auto" w:fill="auto"/>
            <w:vAlign w:val="center"/>
          </w:tcPr>
          <w:p w14:paraId="3FEFDBE3" w14:textId="77777777" w:rsidR="00D659BB" w:rsidRPr="00AC3283" w:rsidRDefault="00D659BB" w:rsidP="00C20F71">
            <w:pPr>
              <w:pStyle w:val="TAC"/>
            </w:pPr>
            <w:r w:rsidRPr="008E5A51">
              <w:t>R.PDSCH.</w:t>
            </w:r>
            <w:r>
              <w:t>2</w:t>
            </w:r>
            <w:r w:rsidRPr="008E5A51">
              <w:t xml:space="preserve">-3.1 </w:t>
            </w:r>
            <w:r>
              <w:t>T</w:t>
            </w:r>
            <w:r w:rsidRPr="008E5A51">
              <w:t>DD</w:t>
            </w:r>
            <w:r>
              <w:t xml:space="preserve"> (Note 1)</w:t>
            </w:r>
          </w:p>
        </w:tc>
      </w:tr>
      <w:tr w:rsidR="00D659BB" w:rsidRPr="00AC3283" w14:paraId="4E91A05A" w14:textId="77777777" w:rsidTr="00EE0AC2">
        <w:trPr>
          <w:jc w:val="center"/>
        </w:trPr>
        <w:tc>
          <w:tcPr>
            <w:tcW w:w="5592" w:type="dxa"/>
            <w:gridSpan w:val="2"/>
            <w:shd w:val="clear" w:color="auto" w:fill="auto"/>
            <w:vAlign w:val="center"/>
          </w:tcPr>
          <w:p w14:paraId="1D995510"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1E60FC1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09B3B774" w14:textId="77777777" w:rsidR="00D659BB" w:rsidRPr="00396812" w:rsidRDefault="00D659BB" w:rsidP="00C20F71">
            <w:pPr>
              <w:pStyle w:val="TAC"/>
              <w:rPr>
                <w:lang w:eastAsia="zh-CN"/>
              </w:rPr>
            </w:pPr>
            <w:r w:rsidRPr="00853055">
              <w:rPr>
                <w:lang w:eastAsia="zh-CN"/>
              </w:rPr>
              <w:t>40</w:t>
            </w:r>
          </w:p>
        </w:tc>
      </w:tr>
      <w:tr w:rsidR="00D659BB" w:rsidRPr="00AC3283" w14:paraId="790B9D53" w14:textId="77777777" w:rsidTr="00EE0AC2">
        <w:trPr>
          <w:jc w:val="center"/>
        </w:trPr>
        <w:tc>
          <w:tcPr>
            <w:tcW w:w="5592" w:type="dxa"/>
            <w:gridSpan w:val="2"/>
            <w:shd w:val="clear" w:color="auto" w:fill="auto"/>
            <w:vAlign w:val="center"/>
          </w:tcPr>
          <w:p w14:paraId="43C173E9"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F889BF7"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66D44944" w14:textId="77777777" w:rsidR="00D659BB" w:rsidRPr="00396812" w:rsidRDefault="00D659BB" w:rsidP="00C20F71">
            <w:pPr>
              <w:pStyle w:val="TAC"/>
              <w:rPr>
                <w:lang w:eastAsia="zh-CN"/>
              </w:rPr>
            </w:pPr>
            <w:r w:rsidRPr="00396812">
              <w:rPr>
                <w:lang w:eastAsia="zh-CN"/>
              </w:rPr>
              <w:t>30</w:t>
            </w:r>
          </w:p>
        </w:tc>
      </w:tr>
      <w:tr w:rsidR="00D659BB" w:rsidRPr="00AC3283" w14:paraId="788D0C00" w14:textId="77777777" w:rsidTr="00EE0AC2">
        <w:trPr>
          <w:jc w:val="center"/>
        </w:trPr>
        <w:tc>
          <w:tcPr>
            <w:tcW w:w="5592" w:type="dxa"/>
            <w:gridSpan w:val="2"/>
            <w:shd w:val="clear" w:color="auto" w:fill="auto"/>
            <w:vAlign w:val="center"/>
          </w:tcPr>
          <w:p w14:paraId="4D9F815F"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7B32FC0A" w14:textId="77777777" w:rsidR="00D659BB" w:rsidRPr="00AC3283" w:rsidRDefault="00D659BB" w:rsidP="00C20F71">
            <w:pPr>
              <w:pStyle w:val="TAC"/>
            </w:pPr>
          </w:p>
        </w:tc>
        <w:tc>
          <w:tcPr>
            <w:tcW w:w="3445" w:type="dxa"/>
            <w:shd w:val="clear" w:color="auto" w:fill="auto"/>
            <w:vAlign w:val="center"/>
          </w:tcPr>
          <w:p w14:paraId="6DFC065D" w14:textId="77777777" w:rsidR="00D659BB" w:rsidRPr="00396812" w:rsidRDefault="00D659BB" w:rsidP="00C20F71">
            <w:pPr>
              <w:pStyle w:val="TAC"/>
              <w:rPr>
                <w:lang w:eastAsia="zh-CN"/>
              </w:rPr>
            </w:pPr>
            <w:r w:rsidRPr="00396812">
              <w:rPr>
                <w:rFonts w:hint="eastAsia"/>
                <w:lang w:eastAsia="zh-CN"/>
              </w:rPr>
              <w:t>6</w:t>
            </w:r>
            <w:r w:rsidRPr="00396812">
              <w:rPr>
                <w:lang w:eastAsia="zh-CN"/>
              </w:rPr>
              <w:t>4QAM</w:t>
            </w:r>
          </w:p>
        </w:tc>
      </w:tr>
      <w:tr w:rsidR="00D659BB" w:rsidRPr="00AC3283" w14:paraId="038366C9" w14:textId="77777777" w:rsidTr="00EE0AC2">
        <w:trPr>
          <w:jc w:val="center"/>
        </w:trPr>
        <w:tc>
          <w:tcPr>
            <w:tcW w:w="5592" w:type="dxa"/>
            <w:gridSpan w:val="2"/>
            <w:shd w:val="clear" w:color="auto" w:fill="auto"/>
            <w:vAlign w:val="center"/>
          </w:tcPr>
          <w:p w14:paraId="561263B2"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1A877BB5" w14:textId="77777777" w:rsidR="00D659BB" w:rsidRPr="00AC3283" w:rsidRDefault="00D659BB" w:rsidP="00C20F71">
            <w:pPr>
              <w:pStyle w:val="TAC"/>
            </w:pPr>
          </w:p>
        </w:tc>
        <w:tc>
          <w:tcPr>
            <w:tcW w:w="3445" w:type="dxa"/>
            <w:shd w:val="clear" w:color="auto" w:fill="auto"/>
            <w:vAlign w:val="center"/>
          </w:tcPr>
          <w:p w14:paraId="5AA192A3"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F1A1623" w14:textId="77777777" w:rsidTr="00EE0AC2">
        <w:trPr>
          <w:jc w:val="center"/>
        </w:trPr>
        <w:tc>
          <w:tcPr>
            <w:tcW w:w="5592" w:type="dxa"/>
            <w:gridSpan w:val="2"/>
            <w:shd w:val="clear" w:color="auto" w:fill="auto"/>
            <w:vAlign w:val="center"/>
          </w:tcPr>
          <w:p w14:paraId="630AF240" w14:textId="77777777" w:rsidR="00D659BB" w:rsidRPr="00AC3283" w:rsidRDefault="00D659BB" w:rsidP="00C20F71">
            <w:pPr>
              <w:pStyle w:val="TAL"/>
            </w:pPr>
            <w:r w:rsidRPr="00AC3283">
              <w:t>Active DL BWP index</w:t>
            </w:r>
          </w:p>
        </w:tc>
        <w:tc>
          <w:tcPr>
            <w:tcW w:w="810" w:type="dxa"/>
            <w:shd w:val="clear" w:color="auto" w:fill="auto"/>
            <w:vAlign w:val="center"/>
          </w:tcPr>
          <w:p w14:paraId="35FC7B29" w14:textId="77777777" w:rsidR="00D659BB" w:rsidRPr="00AC3283" w:rsidRDefault="00D659BB" w:rsidP="00C20F71">
            <w:pPr>
              <w:pStyle w:val="TAC"/>
            </w:pPr>
          </w:p>
        </w:tc>
        <w:tc>
          <w:tcPr>
            <w:tcW w:w="3445" w:type="dxa"/>
            <w:shd w:val="clear" w:color="auto" w:fill="auto"/>
            <w:vAlign w:val="center"/>
          </w:tcPr>
          <w:p w14:paraId="320D9BAD" w14:textId="77777777" w:rsidR="00D659BB" w:rsidRPr="00AC3283" w:rsidRDefault="00D659BB" w:rsidP="00C20F71">
            <w:pPr>
              <w:pStyle w:val="TAC"/>
              <w:rPr>
                <w:lang w:eastAsia="zh-CN"/>
              </w:rPr>
            </w:pPr>
            <w:r w:rsidRPr="00AC3283">
              <w:t>1</w:t>
            </w:r>
          </w:p>
        </w:tc>
      </w:tr>
      <w:tr w:rsidR="00D659BB" w:rsidRPr="00AC3283" w14:paraId="6074DA74" w14:textId="77777777" w:rsidTr="00EE0AC2">
        <w:trPr>
          <w:jc w:val="center"/>
        </w:trPr>
        <w:tc>
          <w:tcPr>
            <w:tcW w:w="1835" w:type="dxa"/>
            <w:vMerge w:val="restart"/>
            <w:shd w:val="clear" w:color="auto" w:fill="auto"/>
            <w:vAlign w:val="center"/>
          </w:tcPr>
          <w:p w14:paraId="36D011D6" w14:textId="77777777" w:rsidR="00D659BB" w:rsidRPr="00AC3283" w:rsidRDefault="00D659BB" w:rsidP="00C20F71">
            <w:pPr>
              <w:pStyle w:val="TAL"/>
            </w:pPr>
            <w:r w:rsidRPr="00AC3283">
              <w:t>PDSCH configuration</w:t>
            </w:r>
          </w:p>
        </w:tc>
        <w:tc>
          <w:tcPr>
            <w:tcW w:w="3757" w:type="dxa"/>
            <w:shd w:val="clear" w:color="auto" w:fill="auto"/>
            <w:vAlign w:val="center"/>
          </w:tcPr>
          <w:p w14:paraId="6748FF67" w14:textId="77777777" w:rsidR="00D659BB" w:rsidRPr="00AC3283" w:rsidRDefault="00D659BB" w:rsidP="00C20F71">
            <w:pPr>
              <w:pStyle w:val="TAL"/>
            </w:pPr>
            <w:r w:rsidRPr="00AC3283">
              <w:t>Mapping type</w:t>
            </w:r>
          </w:p>
        </w:tc>
        <w:tc>
          <w:tcPr>
            <w:tcW w:w="810" w:type="dxa"/>
            <w:shd w:val="clear" w:color="auto" w:fill="auto"/>
            <w:vAlign w:val="center"/>
          </w:tcPr>
          <w:p w14:paraId="767B0940" w14:textId="77777777" w:rsidR="00D659BB" w:rsidRPr="00AC3283" w:rsidRDefault="00D659BB" w:rsidP="00C20F71">
            <w:pPr>
              <w:pStyle w:val="TAC"/>
            </w:pPr>
          </w:p>
        </w:tc>
        <w:tc>
          <w:tcPr>
            <w:tcW w:w="3445" w:type="dxa"/>
            <w:shd w:val="clear" w:color="auto" w:fill="auto"/>
            <w:vAlign w:val="center"/>
          </w:tcPr>
          <w:p w14:paraId="691EDF99" w14:textId="77777777" w:rsidR="00D659BB" w:rsidRPr="00AC3283" w:rsidRDefault="00D659BB" w:rsidP="00C20F71">
            <w:pPr>
              <w:pStyle w:val="TAC"/>
            </w:pPr>
            <w:r w:rsidRPr="00AC3283">
              <w:t>Type A</w:t>
            </w:r>
          </w:p>
        </w:tc>
      </w:tr>
      <w:tr w:rsidR="00D659BB" w:rsidRPr="00AC3283" w14:paraId="634D02DB" w14:textId="77777777" w:rsidTr="00EE0AC2">
        <w:trPr>
          <w:jc w:val="center"/>
        </w:trPr>
        <w:tc>
          <w:tcPr>
            <w:tcW w:w="1835" w:type="dxa"/>
            <w:vMerge/>
            <w:shd w:val="clear" w:color="auto" w:fill="auto"/>
            <w:vAlign w:val="center"/>
          </w:tcPr>
          <w:p w14:paraId="7DED873A" w14:textId="77777777" w:rsidR="00D659BB" w:rsidRPr="00AC3283" w:rsidRDefault="00D659BB" w:rsidP="00C20F71">
            <w:pPr>
              <w:pStyle w:val="TAL"/>
            </w:pPr>
          </w:p>
        </w:tc>
        <w:tc>
          <w:tcPr>
            <w:tcW w:w="3757" w:type="dxa"/>
            <w:shd w:val="clear" w:color="auto" w:fill="auto"/>
            <w:vAlign w:val="center"/>
          </w:tcPr>
          <w:p w14:paraId="1C69BC46" w14:textId="77777777" w:rsidR="00D659BB" w:rsidRPr="00AC3283" w:rsidRDefault="00D659BB" w:rsidP="00C20F71">
            <w:pPr>
              <w:pStyle w:val="TAL"/>
            </w:pPr>
            <w:r w:rsidRPr="00AC3283">
              <w:t>k0</w:t>
            </w:r>
          </w:p>
        </w:tc>
        <w:tc>
          <w:tcPr>
            <w:tcW w:w="810" w:type="dxa"/>
            <w:shd w:val="clear" w:color="auto" w:fill="auto"/>
            <w:vAlign w:val="center"/>
          </w:tcPr>
          <w:p w14:paraId="1F689B2E" w14:textId="77777777" w:rsidR="00D659BB" w:rsidRPr="00AC3283" w:rsidRDefault="00D659BB" w:rsidP="00C20F71">
            <w:pPr>
              <w:pStyle w:val="TAC"/>
            </w:pPr>
          </w:p>
        </w:tc>
        <w:tc>
          <w:tcPr>
            <w:tcW w:w="3445" w:type="dxa"/>
            <w:shd w:val="clear" w:color="auto" w:fill="auto"/>
            <w:vAlign w:val="center"/>
          </w:tcPr>
          <w:p w14:paraId="0B15EDB6" w14:textId="77777777" w:rsidR="00D659BB" w:rsidRPr="00AC3283" w:rsidRDefault="00D659BB" w:rsidP="00C20F71">
            <w:pPr>
              <w:pStyle w:val="TAC"/>
            </w:pPr>
            <w:r w:rsidRPr="00AC3283">
              <w:t>0</w:t>
            </w:r>
          </w:p>
        </w:tc>
      </w:tr>
      <w:tr w:rsidR="00D659BB" w:rsidRPr="00AC3283" w14:paraId="3CCAE95F" w14:textId="77777777" w:rsidTr="00EE0AC2">
        <w:trPr>
          <w:jc w:val="center"/>
        </w:trPr>
        <w:tc>
          <w:tcPr>
            <w:tcW w:w="1835" w:type="dxa"/>
            <w:vMerge/>
            <w:shd w:val="clear" w:color="auto" w:fill="auto"/>
            <w:vAlign w:val="center"/>
          </w:tcPr>
          <w:p w14:paraId="1C737E0D" w14:textId="77777777" w:rsidR="00D659BB" w:rsidRPr="00AC3283" w:rsidRDefault="00D659BB" w:rsidP="00C20F71">
            <w:pPr>
              <w:pStyle w:val="TAL"/>
            </w:pPr>
          </w:p>
        </w:tc>
        <w:tc>
          <w:tcPr>
            <w:tcW w:w="3757" w:type="dxa"/>
            <w:shd w:val="clear" w:color="auto" w:fill="auto"/>
            <w:vAlign w:val="center"/>
          </w:tcPr>
          <w:p w14:paraId="15B7812E"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3BE38DFD" w14:textId="77777777" w:rsidR="00D659BB" w:rsidRPr="00AC3283" w:rsidRDefault="00D659BB" w:rsidP="00C20F71">
            <w:pPr>
              <w:pStyle w:val="TAC"/>
            </w:pPr>
          </w:p>
        </w:tc>
        <w:tc>
          <w:tcPr>
            <w:tcW w:w="3445" w:type="dxa"/>
            <w:shd w:val="clear" w:color="auto" w:fill="auto"/>
            <w:vAlign w:val="center"/>
          </w:tcPr>
          <w:p w14:paraId="23CAF94E" w14:textId="77777777" w:rsidR="00D659BB" w:rsidRPr="00AC3283" w:rsidRDefault="00D659BB" w:rsidP="00C20F71">
            <w:pPr>
              <w:pStyle w:val="TAC"/>
            </w:pPr>
            <w:r w:rsidRPr="00AC3283">
              <w:t>2</w:t>
            </w:r>
          </w:p>
        </w:tc>
      </w:tr>
      <w:tr w:rsidR="00D659BB" w:rsidRPr="00AC3283" w14:paraId="4A072FE4" w14:textId="77777777" w:rsidTr="00EE0AC2">
        <w:trPr>
          <w:jc w:val="center"/>
        </w:trPr>
        <w:tc>
          <w:tcPr>
            <w:tcW w:w="1835" w:type="dxa"/>
            <w:vMerge/>
            <w:shd w:val="clear" w:color="auto" w:fill="auto"/>
            <w:vAlign w:val="center"/>
          </w:tcPr>
          <w:p w14:paraId="4F67B8A7" w14:textId="77777777" w:rsidR="00D659BB" w:rsidRPr="00AC3283" w:rsidRDefault="00D659BB" w:rsidP="00C20F71">
            <w:pPr>
              <w:pStyle w:val="TAL"/>
            </w:pPr>
          </w:p>
        </w:tc>
        <w:tc>
          <w:tcPr>
            <w:tcW w:w="3757" w:type="dxa"/>
            <w:shd w:val="clear" w:color="auto" w:fill="auto"/>
            <w:vAlign w:val="center"/>
          </w:tcPr>
          <w:p w14:paraId="5923C206" w14:textId="77777777" w:rsidR="00D659BB" w:rsidRPr="00AC3283" w:rsidRDefault="00D659BB" w:rsidP="00C20F71">
            <w:pPr>
              <w:pStyle w:val="TAL"/>
            </w:pPr>
            <w:r w:rsidRPr="00AC3283">
              <w:t>Length (L)</w:t>
            </w:r>
          </w:p>
        </w:tc>
        <w:tc>
          <w:tcPr>
            <w:tcW w:w="810" w:type="dxa"/>
            <w:shd w:val="clear" w:color="auto" w:fill="auto"/>
            <w:vAlign w:val="center"/>
          </w:tcPr>
          <w:p w14:paraId="4BD73479" w14:textId="77777777" w:rsidR="00D659BB" w:rsidRPr="00AC3283" w:rsidRDefault="00D659BB" w:rsidP="00C20F71">
            <w:pPr>
              <w:pStyle w:val="TAC"/>
            </w:pPr>
          </w:p>
        </w:tc>
        <w:tc>
          <w:tcPr>
            <w:tcW w:w="3445" w:type="dxa"/>
            <w:shd w:val="clear" w:color="auto" w:fill="auto"/>
            <w:vAlign w:val="center"/>
          </w:tcPr>
          <w:p w14:paraId="1A04ED10" w14:textId="77777777" w:rsidR="00D659BB" w:rsidRPr="00AC3283" w:rsidRDefault="00D659BB" w:rsidP="00C20F71">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1A777E82" w14:textId="77777777" w:rsidTr="00EE0AC2">
        <w:trPr>
          <w:jc w:val="center"/>
        </w:trPr>
        <w:tc>
          <w:tcPr>
            <w:tcW w:w="1835" w:type="dxa"/>
            <w:vMerge/>
            <w:shd w:val="clear" w:color="auto" w:fill="auto"/>
            <w:vAlign w:val="center"/>
          </w:tcPr>
          <w:p w14:paraId="10C516B2" w14:textId="77777777" w:rsidR="00D659BB" w:rsidRPr="00AC3283" w:rsidRDefault="00D659BB" w:rsidP="00C20F71">
            <w:pPr>
              <w:pStyle w:val="TAL"/>
            </w:pPr>
          </w:p>
        </w:tc>
        <w:tc>
          <w:tcPr>
            <w:tcW w:w="3757" w:type="dxa"/>
            <w:shd w:val="clear" w:color="auto" w:fill="auto"/>
            <w:vAlign w:val="center"/>
          </w:tcPr>
          <w:p w14:paraId="74046E79" w14:textId="77777777" w:rsidR="00D659BB" w:rsidRPr="00AC3283" w:rsidRDefault="00D659BB" w:rsidP="00C20F71">
            <w:pPr>
              <w:pStyle w:val="TAL"/>
            </w:pPr>
            <w:r w:rsidRPr="00AC3283">
              <w:t>PDSCH aggregation factor</w:t>
            </w:r>
          </w:p>
        </w:tc>
        <w:tc>
          <w:tcPr>
            <w:tcW w:w="810" w:type="dxa"/>
            <w:shd w:val="clear" w:color="auto" w:fill="auto"/>
            <w:vAlign w:val="center"/>
          </w:tcPr>
          <w:p w14:paraId="690F008E" w14:textId="77777777" w:rsidR="00D659BB" w:rsidRPr="00AC3283" w:rsidRDefault="00D659BB" w:rsidP="00C20F71">
            <w:pPr>
              <w:pStyle w:val="TAC"/>
            </w:pPr>
          </w:p>
        </w:tc>
        <w:tc>
          <w:tcPr>
            <w:tcW w:w="3445" w:type="dxa"/>
            <w:shd w:val="clear" w:color="auto" w:fill="auto"/>
            <w:vAlign w:val="center"/>
          </w:tcPr>
          <w:p w14:paraId="7F95374D" w14:textId="77777777" w:rsidR="00D659BB" w:rsidRPr="00AC3283" w:rsidRDefault="00D659BB" w:rsidP="00C20F71">
            <w:pPr>
              <w:pStyle w:val="TAC"/>
            </w:pPr>
            <w:r w:rsidRPr="00AC3283">
              <w:t>1</w:t>
            </w:r>
          </w:p>
        </w:tc>
      </w:tr>
      <w:tr w:rsidR="00D659BB" w:rsidRPr="00AC3283" w14:paraId="53A68B83" w14:textId="77777777" w:rsidTr="00EE0AC2">
        <w:trPr>
          <w:jc w:val="center"/>
        </w:trPr>
        <w:tc>
          <w:tcPr>
            <w:tcW w:w="1835" w:type="dxa"/>
            <w:vMerge/>
            <w:shd w:val="clear" w:color="auto" w:fill="auto"/>
            <w:vAlign w:val="center"/>
          </w:tcPr>
          <w:p w14:paraId="753D0CAD" w14:textId="77777777" w:rsidR="00D659BB" w:rsidRPr="00AC3283" w:rsidRDefault="00D659BB" w:rsidP="00C20F71">
            <w:pPr>
              <w:pStyle w:val="TAL"/>
            </w:pPr>
          </w:p>
        </w:tc>
        <w:tc>
          <w:tcPr>
            <w:tcW w:w="3757" w:type="dxa"/>
            <w:shd w:val="clear" w:color="auto" w:fill="auto"/>
            <w:vAlign w:val="center"/>
          </w:tcPr>
          <w:p w14:paraId="421C45AE" w14:textId="77777777" w:rsidR="00D659BB" w:rsidRPr="00AC3283" w:rsidRDefault="00D659BB" w:rsidP="00C20F71">
            <w:pPr>
              <w:pStyle w:val="TAL"/>
            </w:pPr>
            <w:r w:rsidRPr="00AC3283">
              <w:t>PRB bundling type</w:t>
            </w:r>
          </w:p>
        </w:tc>
        <w:tc>
          <w:tcPr>
            <w:tcW w:w="810" w:type="dxa"/>
            <w:shd w:val="clear" w:color="auto" w:fill="auto"/>
            <w:vAlign w:val="center"/>
          </w:tcPr>
          <w:p w14:paraId="51A9EF5D" w14:textId="77777777" w:rsidR="00D659BB" w:rsidRPr="00AC3283" w:rsidRDefault="00D659BB" w:rsidP="00C20F71">
            <w:pPr>
              <w:pStyle w:val="TAC"/>
            </w:pPr>
          </w:p>
        </w:tc>
        <w:tc>
          <w:tcPr>
            <w:tcW w:w="3445" w:type="dxa"/>
            <w:shd w:val="clear" w:color="auto" w:fill="auto"/>
            <w:vAlign w:val="center"/>
          </w:tcPr>
          <w:p w14:paraId="7F50A3BD" w14:textId="77777777" w:rsidR="00D659BB" w:rsidRPr="00AC3283" w:rsidRDefault="00D659BB" w:rsidP="00C20F71">
            <w:pPr>
              <w:pStyle w:val="TAC"/>
            </w:pPr>
            <w:r w:rsidRPr="00AC3283">
              <w:t>Static</w:t>
            </w:r>
          </w:p>
        </w:tc>
      </w:tr>
      <w:tr w:rsidR="00D659BB" w:rsidRPr="00AC3283" w14:paraId="2C6879EA" w14:textId="77777777" w:rsidTr="00EE0AC2">
        <w:trPr>
          <w:jc w:val="center"/>
        </w:trPr>
        <w:tc>
          <w:tcPr>
            <w:tcW w:w="1835" w:type="dxa"/>
            <w:vMerge/>
            <w:shd w:val="clear" w:color="auto" w:fill="auto"/>
            <w:vAlign w:val="center"/>
          </w:tcPr>
          <w:p w14:paraId="3742F230" w14:textId="77777777" w:rsidR="00D659BB" w:rsidRPr="00AC3283" w:rsidRDefault="00D659BB" w:rsidP="00C20F71">
            <w:pPr>
              <w:pStyle w:val="TAL"/>
              <w:rPr>
                <w:i/>
              </w:rPr>
            </w:pPr>
          </w:p>
        </w:tc>
        <w:tc>
          <w:tcPr>
            <w:tcW w:w="3757" w:type="dxa"/>
            <w:shd w:val="clear" w:color="auto" w:fill="auto"/>
            <w:vAlign w:val="center"/>
          </w:tcPr>
          <w:p w14:paraId="1E51EDDC" w14:textId="77777777" w:rsidR="00D659BB" w:rsidRPr="00AC3283" w:rsidRDefault="00D659BB" w:rsidP="00C20F71">
            <w:pPr>
              <w:pStyle w:val="TAL"/>
            </w:pPr>
            <w:r w:rsidRPr="00AC3283">
              <w:t>PRB bundling size</w:t>
            </w:r>
          </w:p>
        </w:tc>
        <w:tc>
          <w:tcPr>
            <w:tcW w:w="810" w:type="dxa"/>
            <w:shd w:val="clear" w:color="auto" w:fill="auto"/>
            <w:vAlign w:val="center"/>
          </w:tcPr>
          <w:p w14:paraId="481EE345" w14:textId="77777777" w:rsidR="00D659BB" w:rsidRPr="00AC3283" w:rsidRDefault="00D659BB" w:rsidP="00C20F71">
            <w:pPr>
              <w:pStyle w:val="TAC"/>
            </w:pPr>
          </w:p>
        </w:tc>
        <w:tc>
          <w:tcPr>
            <w:tcW w:w="3445" w:type="dxa"/>
            <w:shd w:val="clear" w:color="auto" w:fill="auto"/>
            <w:vAlign w:val="center"/>
          </w:tcPr>
          <w:p w14:paraId="64019971" w14:textId="77777777" w:rsidR="00D659BB" w:rsidRPr="00AC3283" w:rsidRDefault="00D659BB" w:rsidP="00C20F71">
            <w:pPr>
              <w:pStyle w:val="TAC"/>
            </w:pPr>
            <w:r w:rsidRPr="00AC3283">
              <w:rPr>
                <w:rFonts w:hint="eastAsia"/>
                <w:lang w:eastAsia="zh-CN"/>
              </w:rPr>
              <w:t xml:space="preserve">2 </w:t>
            </w:r>
          </w:p>
        </w:tc>
      </w:tr>
      <w:tr w:rsidR="00D659BB" w:rsidRPr="00AC3283" w14:paraId="194C1018" w14:textId="77777777" w:rsidTr="00EE0AC2">
        <w:trPr>
          <w:jc w:val="center"/>
        </w:trPr>
        <w:tc>
          <w:tcPr>
            <w:tcW w:w="1835" w:type="dxa"/>
            <w:vMerge/>
            <w:shd w:val="clear" w:color="auto" w:fill="auto"/>
            <w:vAlign w:val="center"/>
          </w:tcPr>
          <w:p w14:paraId="3F19D522" w14:textId="77777777" w:rsidR="00D659BB" w:rsidRPr="00AC3283" w:rsidRDefault="00D659BB" w:rsidP="00C20F71">
            <w:pPr>
              <w:pStyle w:val="TAL"/>
              <w:rPr>
                <w:i/>
              </w:rPr>
            </w:pPr>
          </w:p>
        </w:tc>
        <w:tc>
          <w:tcPr>
            <w:tcW w:w="3757" w:type="dxa"/>
            <w:shd w:val="clear" w:color="auto" w:fill="auto"/>
            <w:vAlign w:val="center"/>
          </w:tcPr>
          <w:p w14:paraId="5D124BFF" w14:textId="77777777" w:rsidR="00D659BB" w:rsidRPr="00AC3283" w:rsidRDefault="00D659BB" w:rsidP="00C20F71">
            <w:pPr>
              <w:pStyle w:val="TAL"/>
            </w:pPr>
            <w:r w:rsidRPr="00AC3283">
              <w:t>Resource allocation type</w:t>
            </w:r>
          </w:p>
        </w:tc>
        <w:tc>
          <w:tcPr>
            <w:tcW w:w="810" w:type="dxa"/>
            <w:shd w:val="clear" w:color="auto" w:fill="auto"/>
            <w:vAlign w:val="center"/>
          </w:tcPr>
          <w:p w14:paraId="21FA5CE4" w14:textId="77777777" w:rsidR="00D659BB" w:rsidRPr="00AC3283" w:rsidRDefault="00D659BB" w:rsidP="00C20F71">
            <w:pPr>
              <w:pStyle w:val="TAC"/>
            </w:pPr>
          </w:p>
        </w:tc>
        <w:tc>
          <w:tcPr>
            <w:tcW w:w="3445" w:type="dxa"/>
            <w:shd w:val="clear" w:color="auto" w:fill="auto"/>
            <w:vAlign w:val="center"/>
          </w:tcPr>
          <w:p w14:paraId="1CCA55D8" w14:textId="77777777" w:rsidR="00D659BB" w:rsidRPr="00AC3283" w:rsidRDefault="00D659BB" w:rsidP="00C20F71">
            <w:pPr>
              <w:pStyle w:val="TAC"/>
            </w:pPr>
            <w:r w:rsidRPr="00AC3283">
              <w:t>Type 0</w:t>
            </w:r>
          </w:p>
        </w:tc>
      </w:tr>
      <w:tr w:rsidR="00D659BB" w:rsidRPr="00AC3283" w14:paraId="24F541A7" w14:textId="77777777" w:rsidTr="00EE0AC2">
        <w:trPr>
          <w:jc w:val="center"/>
        </w:trPr>
        <w:tc>
          <w:tcPr>
            <w:tcW w:w="1835" w:type="dxa"/>
            <w:vMerge/>
            <w:shd w:val="clear" w:color="auto" w:fill="auto"/>
            <w:vAlign w:val="center"/>
          </w:tcPr>
          <w:p w14:paraId="16122D48" w14:textId="77777777" w:rsidR="00D659BB" w:rsidRPr="00AC3283" w:rsidRDefault="00D659BB" w:rsidP="00C20F71">
            <w:pPr>
              <w:pStyle w:val="TAL"/>
              <w:rPr>
                <w:i/>
              </w:rPr>
            </w:pPr>
          </w:p>
        </w:tc>
        <w:tc>
          <w:tcPr>
            <w:tcW w:w="3757" w:type="dxa"/>
            <w:shd w:val="clear" w:color="auto" w:fill="auto"/>
            <w:vAlign w:val="center"/>
          </w:tcPr>
          <w:p w14:paraId="525FDE59" w14:textId="77777777" w:rsidR="00D659BB" w:rsidRPr="00AC3283" w:rsidRDefault="00D659BB" w:rsidP="00C20F71">
            <w:pPr>
              <w:pStyle w:val="TAL"/>
            </w:pPr>
            <w:r w:rsidRPr="00AC3283">
              <w:t>RBG size</w:t>
            </w:r>
          </w:p>
        </w:tc>
        <w:tc>
          <w:tcPr>
            <w:tcW w:w="810" w:type="dxa"/>
            <w:shd w:val="clear" w:color="auto" w:fill="auto"/>
            <w:vAlign w:val="center"/>
          </w:tcPr>
          <w:p w14:paraId="42E1E934" w14:textId="77777777" w:rsidR="00D659BB" w:rsidRPr="00AC3283" w:rsidRDefault="00D659BB" w:rsidP="00C20F71">
            <w:pPr>
              <w:pStyle w:val="TAC"/>
            </w:pPr>
          </w:p>
        </w:tc>
        <w:tc>
          <w:tcPr>
            <w:tcW w:w="3445" w:type="dxa"/>
            <w:shd w:val="clear" w:color="auto" w:fill="auto"/>
            <w:vAlign w:val="center"/>
          </w:tcPr>
          <w:p w14:paraId="6FBC46CE"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064990A3" w14:textId="77777777" w:rsidTr="00EE0AC2">
        <w:trPr>
          <w:jc w:val="center"/>
        </w:trPr>
        <w:tc>
          <w:tcPr>
            <w:tcW w:w="1835" w:type="dxa"/>
            <w:vMerge/>
            <w:shd w:val="clear" w:color="auto" w:fill="auto"/>
            <w:vAlign w:val="center"/>
          </w:tcPr>
          <w:p w14:paraId="6FE45E09" w14:textId="77777777" w:rsidR="00D659BB" w:rsidRPr="00AC3283" w:rsidRDefault="00D659BB" w:rsidP="00C20F71">
            <w:pPr>
              <w:pStyle w:val="TAL"/>
              <w:rPr>
                <w:i/>
              </w:rPr>
            </w:pPr>
          </w:p>
        </w:tc>
        <w:tc>
          <w:tcPr>
            <w:tcW w:w="3757" w:type="dxa"/>
            <w:shd w:val="clear" w:color="auto" w:fill="auto"/>
            <w:vAlign w:val="center"/>
          </w:tcPr>
          <w:p w14:paraId="26F86C38"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235C5804" w14:textId="77777777" w:rsidR="00D659BB" w:rsidRPr="00AC3283" w:rsidRDefault="00D659BB" w:rsidP="00C20F71">
            <w:pPr>
              <w:pStyle w:val="TAC"/>
            </w:pPr>
          </w:p>
        </w:tc>
        <w:tc>
          <w:tcPr>
            <w:tcW w:w="3445" w:type="dxa"/>
            <w:shd w:val="clear" w:color="auto" w:fill="auto"/>
            <w:vAlign w:val="center"/>
          </w:tcPr>
          <w:p w14:paraId="28A969B8" w14:textId="77777777" w:rsidR="00D659BB" w:rsidRPr="00AC3283" w:rsidRDefault="00D659BB" w:rsidP="00C20F71">
            <w:pPr>
              <w:pStyle w:val="TAC"/>
            </w:pPr>
            <w:r w:rsidRPr="00AC3283">
              <w:t>Non-interleaved</w:t>
            </w:r>
          </w:p>
        </w:tc>
      </w:tr>
      <w:tr w:rsidR="00D659BB" w:rsidRPr="00AC3283" w14:paraId="34CEAF54" w14:textId="77777777" w:rsidTr="00EE0AC2">
        <w:trPr>
          <w:jc w:val="center"/>
        </w:trPr>
        <w:tc>
          <w:tcPr>
            <w:tcW w:w="1835" w:type="dxa"/>
            <w:vMerge/>
            <w:shd w:val="clear" w:color="auto" w:fill="auto"/>
            <w:vAlign w:val="center"/>
          </w:tcPr>
          <w:p w14:paraId="4F3E7A0E" w14:textId="77777777" w:rsidR="00D659BB" w:rsidRPr="00AC3283" w:rsidRDefault="00D659BB" w:rsidP="00C20F71">
            <w:pPr>
              <w:pStyle w:val="TAL"/>
            </w:pPr>
          </w:p>
        </w:tc>
        <w:tc>
          <w:tcPr>
            <w:tcW w:w="3757" w:type="dxa"/>
            <w:shd w:val="clear" w:color="auto" w:fill="auto"/>
            <w:vAlign w:val="center"/>
          </w:tcPr>
          <w:p w14:paraId="2ADD57CF"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087E692F" w14:textId="77777777" w:rsidR="00D659BB" w:rsidRPr="00AC3283" w:rsidRDefault="00D659BB" w:rsidP="00C20F71">
            <w:pPr>
              <w:pStyle w:val="TAC"/>
            </w:pPr>
          </w:p>
        </w:tc>
        <w:tc>
          <w:tcPr>
            <w:tcW w:w="3445" w:type="dxa"/>
            <w:shd w:val="clear" w:color="auto" w:fill="auto"/>
            <w:vAlign w:val="center"/>
          </w:tcPr>
          <w:p w14:paraId="7495E066" w14:textId="77777777" w:rsidR="00D659BB" w:rsidRPr="00AC3283" w:rsidRDefault="00D659BB" w:rsidP="00C20F71">
            <w:pPr>
              <w:pStyle w:val="TAC"/>
            </w:pPr>
            <w:r w:rsidRPr="00AC3283">
              <w:t>N/A</w:t>
            </w:r>
          </w:p>
        </w:tc>
      </w:tr>
      <w:tr w:rsidR="00D659BB" w:rsidRPr="00AC3283" w14:paraId="16BF1E76" w14:textId="77777777" w:rsidTr="00EE0AC2">
        <w:trPr>
          <w:jc w:val="center"/>
        </w:trPr>
        <w:tc>
          <w:tcPr>
            <w:tcW w:w="1835" w:type="dxa"/>
            <w:vMerge w:val="restart"/>
            <w:shd w:val="clear" w:color="auto" w:fill="auto"/>
            <w:vAlign w:val="center"/>
          </w:tcPr>
          <w:p w14:paraId="7828F02B" w14:textId="77777777" w:rsidR="00D659BB" w:rsidRPr="00AC3283" w:rsidRDefault="00D659BB" w:rsidP="00C20F71">
            <w:pPr>
              <w:pStyle w:val="TAL"/>
            </w:pPr>
            <w:r w:rsidRPr="00AC3283">
              <w:t>PDSCH DMRS configuration</w:t>
            </w:r>
          </w:p>
        </w:tc>
        <w:tc>
          <w:tcPr>
            <w:tcW w:w="3757" w:type="dxa"/>
            <w:shd w:val="clear" w:color="auto" w:fill="auto"/>
            <w:vAlign w:val="center"/>
          </w:tcPr>
          <w:p w14:paraId="5592ACD6"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76FD7A76" w14:textId="77777777" w:rsidR="00D659BB" w:rsidRPr="00AC3283" w:rsidRDefault="00D659BB" w:rsidP="00C20F71">
            <w:pPr>
              <w:pStyle w:val="TAC"/>
            </w:pPr>
          </w:p>
        </w:tc>
        <w:tc>
          <w:tcPr>
            <w:tcW w:w="3445" w:type="dxa"/>
            <w:shd w:val="clear" w:color="auto" w:fill="auto"/>
            <w:vAlign w:val="center"/>
          </w:tcPr>
          <w:p w14:paraId="754FF035" w14:textId="77777777" w:rsidR="00D659BB" w:rsidRPr="00AC3283" w:rsidRDefault="00D659BB" w:rsidP="00C20F71">
            <w:pPr>
              <w:pStyle w:val="TAC"/>
            </w:pPr>
            <w:r w:rsidRPr="00AC3283">
              <w:t>Type 1</w:t>
            </w:r>
          </w:p>
        </w:tc>
      </w:tr>
      <w:tr w:rsidR="00D659BB" w:rsidRPr="00AC3283" w14:paraId="720C3D6E" w14:textId="77777777" w:rsidTr="00EE0AC2">
        <w:trPr>
          <w:jc w:val="center"/>
        </w:trPr>
        <w:tc>
          <w:tcPr>
            <w:tcW w:w="1835" w:type="dxa"/>
            <w:vMerge/>
            <w:shd w:val="clear" w:color="auto" w:fill="auto"/>
            <w:vAlign w:val="center"/>
          </w:tcPr>
          <w:p w14:paraId="3D005C6D" w14:textId="77777777" w:rsidR="00D659BB" w:rsidRPr="00AC3283" w:rsidRDefault="00D659BB" w:rsidP="00C20F71">
            <w:pPr>
              <w:pStyle w:val="TAL"/>
            </w:pPr>
          </w:p>
        </w:tc>
        <w:tc>
          <w:tcPr>
            <w:tcW w:w="3757" w:type="dxa"/>
            <w:shd w:val="clear" w:color="auto" w:fill="auto"/>
            <w:vAlign w:val="center"/>
          </w:tcPr>
          <w:p w14:paraId="51E686FB" w14:textId="77777777" w:rsidR="00D659BB" w:rsidRPr="00AC3283" w:rsidRDefault="00D659BB" w:rsidP="00C20F71">
            <w:pPr>
              <w:pStyle w:val="TAL"/>
            </w:pPr>
            <w:r w:rsidRPr="00AC3283">
              <w:t>Number of additional DMRS</w:t>
            </w:r>
          </w:p>
        </w:tc>
        <w:tc>
          <w:tcPr>
            <w:tcW w:w="810" w:type="dxa"/>
            <w:shd w:val="clear" w:color="auto" w:fill="auto"/>
            <w:vAlign w:val="center"/>
          </w:tcPr>
          <w:p w14:paraId="13D52CAB" w14:textId="77777777" w:rsidR="00D659BB" w:rsidRPr="00AC3283" w:rsidRDefault="00D659BB" w:rsidP="00C20F71">
            <w:pPr>
              <w:pStyle w:val="TAC"/>
            </w:pPr>
          </w:p>
        </w:tc>
        <w:tc>
          <w:tcPr>
            <w:tcW w:w="3445" w:type="dxa"/>
            <w:shd w:val="clear" w:color="auto" w:fill="auto"/>
            <w:vAlign w:val="center"/>
          </w:tcPr>
          <w:p w14:paraId="741F5BA8" w14:textId="77777777" w:rsidR="00D659BB" w:rsidRPr="00AC3283" w:rsidRDefault="00D659BB" w:rsidP="00C20F71">
            <w:pPr>
              <w:pStyle w:val="TAC"/>
            </w:pPr>
            <w:r w:rsidRPr="00AC3283">
              <w:t>1</w:t>
            </w:r>
          </w:p>
        </w:tc>
      </w:tr>
      <w:tr w:rsidR="00D659BB" w:rsidRPr="00AC3283" w14:paraId="2C0ADE5F" w14:textId="77777777" w:rsidTr="00EE0AC2">
        <w:trPr>
          <w:jc w:val="center"/>
        </w:trPr>
        <w:tc>
          <w:tcPr>
            <w:tcW w:w="1835" w:type="dxa"/>
            <w:vMerge/>
            <w:shd w:val="clear" w:color="auto" w:fill="auto"/>
            <w:vAlign w:val="center"/>
          </w:tcPr>
          <w:p w14:paraId="5A9D9979" w14:textId="77777777" w:rsidR="00D659BB" w:rsidRPr="00AC3283" w:rsidRDefault="00D659BB" w:rsidP="00C20F71">
            <w:pPr>
              <w:pStyle w:val="TAL"/>
            </w:pPr>
          </w:p>
        </w:tc>
        <w:tc>
          <w:tcPr>
            <w:tcW w:w="3757" w:type="dxa"/>
            <w:shd w:val="clear" w:color="auto" w:fill="auto"/>
            <w:vAlign w:val="center"/>
          </w:tcPr>
          <w:p w14:paraId="6B15A22D"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37FB95C7" w14:textId="77777777" w:rsidR="00D659BB" w:rsidRPr="00AC3283" w:rsidRDefault="00D659BB" w:rsidP="00C20F71">
            <w:pPr>
              <w:pStyle w:val="TAC"/>
            </w:pPr>
          </w:p>
        </w:tc>
        <w:tc>
          <w:tcPr>
            <w:tcW w:w="3445" w:type="dxa"/>
            <w:shd w:val="clear" w:color="auto" w:fill="auto"/>
            <w:vAlign w:val="center"/>
          </w:tcPr>
          <w:p w14:paraId="49ADCFD4" w14:textId="77777777" w:rsidR="00D659BB" w:rsidRPr="00AC3283" w:rsidRDefault="00D659BB" w:rsidP="00C20F71">
            <w:pPr>
              <w:pStyle w:val="TAC"/>
            </w:pPr>
            <w:r w:rsidRPr="00AC3283">
              <w:t>1</w:t>
            </w:r>
          </w:p>
        </w:tc>
      </w:tr>
      <w:tr w:rsidR="00D659BB" w:rsidRPr="00AC3283" w14:paraId="0E0CB621" w14:textId="77777777" w:rsidTr="00EE0AC2">
        <w:trPr>
          <w:jc w:val="center"/>
        </w:trPr>
        <w:tc>
          <w:tcPr>
            <w:tcW w:w="1835" w:type="dxa"/>
            <w:vMerge w:val="restart"/>
            <w:shd w:val="clear" w:color="auto" w:fill="auto"/>
            <w:vAlign w:val="center"/>
          </w:tcPr>
          <w:p w14:paraId="38019AA2" w14:textId="77777777" w:rsidR="00D659BB" w:rsidRPr="00AC3283" w:rsidRDefault="00D659BB" w:rsidP="00C20F71">
            <w:pPr>
              <w:pStyle w:val="TAL"/>
            </w:pPr>
            <w:r w:rsidRPr="00AC3283">
              <w:t>CSI-RS for tracking</w:t>
            </w:r>
          </w:p>
        </w:tc>
        <w:tc>
          <w:tcPr>
            <w:tcW w:w="3757" w:type="dxa"/>
            <w:shd w:val="clear" w:color="auto" w:fill="auto"/>
            <w:vAlign w:val="center"/>
          </w:tcPr>
          <w:p w14:paraId="30961491" w14:textId="77777777" w:rsidR="00D659BB" w:rsidRPr="00AC3283" w:rsidRDefault="00D659BB" w:rsidP="00C20F71">
            <w:pPr>
              <w:pStyle w:val="TAL"/>
            </w:pPr>
            <w:r w:rsidRPr="00AC3283">
              <w:t xml:space="preserve">First OFDM symbol in the PRB used for CSI-RS </w:t>
            </w:r>
          </w:p>
        </w:tc>
        <w:tc>
          <w:tcPr>
            <w:tcW w:w="810" w:type="dxa"/>
            <w:shd w:val="clear" w:color="auto" w:fill="auto"/>
            <w:vAlign w:val="center"/>
          </w:tcPr>
          <w:p w14:paraId="089FBEBE" w14:textId="77777777" w:rsidR="00D659BB" w:rsidRPr="00AC3283" w:rsidRDefault="00D659BB" w:rsidP="00C20F71">
            <w:pPr>
              <w:pStyle w:val="TAC"/>
            </w:pPr>
          </w:p>
        </w:tc>
        <w:tc>
          <w:tcPr>
            <w:tcW w:w="3445" w:type="dxa"/>
            <w:shd w:val="clear" w:color="auto" w:fill="auto"/>
            <w:vAlign w:val="center"/>
          </w:tcPr>
          <w:p w14:paraId="73653E1C" w14:textId="77777777" w:rsidR="00D659BB" w:rsidRPr="00AC3283" w:rsidRDefault="00D659BB" w:rsidP="00C20F71">
            <w:pPr>
              <w:pStyle w:val="TAC"/>
            </w:pPr>
            <w:r>
              <w:t>Table 8</w:t>
            </w:r>
            <w:r w:rsidRPr="00AC3283">
              <w:t>.2-1.</w:t>
            </w:r>
          </w:p>
        </w:tc>
      </w:tr>
      <w:tr w:rsidR="00D659BB" w:rsidRPr="00AC3283" w14:paraId="726E260D" w14:textId="77777777" w:rsidTr="00EE0AC2">
        <w:trPr>
          <w:jc w:val="center"/>
        </w:trPr>
        <w:tc>
          <w:tcPr>
            <w:tcW w:w="1835" w:type="dxa"/>
            <w:vMerge/>
            <w:shd w:val="clear" w:color="auto" w:fill="auto"/>
            <w:vAlign w:val="center"/>
          </w:tcPr>
          <w:p w14:paraId="18B3D081" w14:textId="77777777" w:rsidR="00D659BB" w:rsidRPr="00AC3283" w:rsidRDefault="00D659BB" w:rsidP="00C20F71">
            <w:pPr>
              <w:pStyle w:val="TAL"/>
            </w:pPr>
          </w:p>
        </w:tc>
        <w:tc>
          <w:tcPr>
            <w:tcW w:w="3757" w:type="dxa"/>
            <w:shd w:val="clear" w:color="auto" w:fill="auto"/>
            <w:vAlign w:val="center"/>
          </w:tcPr>
          <w:p w14:paraId="4552A766" w14:textId="77777777" w:rsidR="00D659BB" w:rsidRPr="00AC3283" w:rsidRDefault="00D659BB" w:rsidP="00C20F71">
            <w:pPr>
              <w:pStyle w:val="TAL"/>
            </w:pPr>
            <w:r w:rsidRPr="00AC3283">
              <w:t>CSI-RS periodicity</w:t>
            </w:r>
          </w:p>
        </w:tc>
        <w:tc>
          <w:tcPr>
            <w:tcW w:w="810" w:type="dxa"/>
            <w:shd w:val="clear" w:color="auto" w:fill="auto"/>
            <w:vAlign w:val="center"/>
          </w:tcPr>
          <w:p w14:paraId="0EECD949" w14:textId="77777777" w:rsidR="00D659BB" w:rsidRPr="00AC3283" w:rsidRDefault="00D659BB" w:rsidP="00C20F71">
            <w:pPr>
              <w:pStyle w:val="TAC"/>
            </w:pPr>
            <w:r w:rsidRPr="00AC3283">
              <w:t>Slots</w:t>
            </w:r>
          </w:p>
        </w:tc>
        <w:tc>
          <w:tcPr>
            <w:tcW w:w="3445" w:type="dxa"/>
            <w:shd w:val="clear" w:color="auto" w:fill="auto"/>
            <w:vAlign w:val="center"/>
          </w:tcPr>
          <w:p w14:paraId="2F588835" w14:textId="77777777" w:rsidR="00D659BB" w:rsidRPr="00AC3283" w:rsidRDefault="00D659BB" w:rsidP="00C20F71">
            <w:pPr>
              <w:pStyle w:val="TAC"/>
            </w:pPr>
            <w:r>
              <w:t>40</w:t>
            </w:r>
          </w:p>
        </w:tc>
      </w:tr>
      <w:tr w:rsidR="00D659BB" w:rsidRPr="00AC3283" w14:paraId="57B56880" w14:textId="77777777" w:rsidTr="00EE0AC2">
        <w:trPr>
          <w:jc w:val="center"/>
        </w:trPr>
        <w:tc>
          <w:tcPr>
            <w:tcW w:w="1835" w:type="dxa"/>
            <w:vMerge/>
            <w:shd w:val="clear" w:color="auto" w:fill="auto"/>
            <w:vAlign w:val="center"/>
          </w:tcPr>
          <w:p w14:paraId="06B6C7E6" w14:textId="77777777" w:rsidR="00D659BB" w:rsidRPr="00AC3283" w:rsidRDefault="00D659BB" w:rsidP="00C20F71">
            <w:pPr>
              <w:pStyle w:val="TAL"/>
            </w:pPr>
          </w:p>
        </w:tc>
        <w:tc>
          <w:tcPr>
            <w:tcW w:w="3757" w:type="dxa"/>
            <w:shd w:val="clear" w:color="auto" w:fill="auto"/>
            <w:vAlign w:val="center"/>
          </w:tcPr>
          <w:p w14:paraId="2D1F69BE" w14:textId="77777777" w:rsidR="00D659BB" w:rsidRPr="00AC3283" w:rsidRDefault="00D659BB" w:rsidP="00C20F71">
            <w:pPr>
              <w:pStyle w:val="TAL"/>
            </w:pPr>
            <w:r w:rsidRPr="00AC3283">
              <w:t>CSI-RS offset</w:t>
            </w:r>
          </w:p>
        </w:tc>
        <w:tc>
          <w:tcPr>
            <w:tcW w:w="810" w:type="dxa"/>
            <w:shd w:val="clear" w:color="auto" w:fill="auto"/>
            <w:vAlign w:val="center"/>
          </w:tcPr>
          <w:p w14:paraId="292877CA" w14:textId="77777777" w:rsidR="00D659BB" w:rsidRPr="00AC3283" w:rsidRDefault="00D659BB" w:rsidP="00C20F71">
            <w:pPr>
              <w:pStyle w:val="TAC"/>
            </w:pPr>
            <w:r w:rsidRPr="00AC3283">
              <w:t>Slots</w:t>
            </w:r>
          </w:p>
        </w:tc>
        <w:tc>
          <w:tcPr>
            <w:tcW w:w="3445" w:type="dxa"/>
            <w:shd w:val="clear" w:color="auto" w:fill="auto"/>
            <w:vAlign w:val="center"/>
          </w:tcPr>
          <w:p w14:paraId="10884B17" w14:textId="77777777" w:rsidR="00D659BB" w:rsidRPr="00AC3283" w:rsidRDefault="00D659BB" w:rsidP="00C20F71">
            <w:pPr>
              <w:pStyle w:val="TAC"/>
            </w:pPr>
            <w:r>
              <w:t>Table 8</w:t>
            </w:r>
            <w:r w:rsidRPr="00AC3283">
              <w:t>.2-1.</w:t>
            </w:r>
          </w:p>
        </w:tc>
      </w:tr>
      <w:tr w:rsidR="00D659BB" w:rsidRPr="00AC3283" w14:paraId="78E68CAC"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6EAB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173DC2"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CA8F5B1" w14:textId="77777777" w:rsidR="00D659BB" w:rsidRPr="00AC3283" w:rsidRDefault="00D659BB" w:rsidP="00C20F71">
            <w:pPr>
              <w:pStyle w:val="TAC"/>
            </w:pPr>
            <w:r>
              <w:t>1</w:t>
            </w:r>
          </w:p>
        </w:tc>
      </w:tr>
      <w:tr w:rsidR="00D659BB" w:rsidRPr="00AC3283" w14:paraId="154E4C5E"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F889D" w14:textId="77777777" w:rsidR="00D659BB" w:rsidRPr="00AC3283" w:rsidRDefault="00D659BB" w:rsidP="00C20F71">
            <w:pPr>
              <w:pStyle w:val="TAL"/>
              <w:rPr>
                <w:lang w:val="en-US"/>
              </w:rPr>
            </w:pPr>
            <w:r>
              <w:lastRenderedPageBreak/>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C18B8B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6B7226FB" w14:textId="77777777" w:rsidR="00D659BB" w:rsidRPr="00AC3283" w:rsidRDefault="00D659BB" w:rsidP="00C20F71">
            <w:pPr>
              <w:pStyle w:val="TAC"/>
              <w:rPr>
                <w:lang w:eastAsia="zh-CN"/>
              </w:rPr>
            </w:pPr>
            <w:r>
              <w:t>FR1.30-1</w:t>
            </w:r>
            <w:r w:rsidRPr="00AC3283">
              <w:rPr>
                <w:rFonts w:hint="eastAsia"/>
                <w:lang w:eastAsia="zh-CN"/>
              </w:rPr>
              <w:t xml:space="preserve"> </w:t>
            </w:r>
            <w:r>
              <w:rPr>
                <w:lang w:eastAsia="zh-CN"/>
              </w:rPr>
              <w:t>(Note 2)</w:t>
            </w:r>
          </w:p>
        </w:tc>
      </w:tr>
      <w:tr w:rsidR="00D659BB" w:rsidRPr="00AC3283" w14:paraId="4410627B"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D47C40" w14:textId="77777777" w:rsidR="00D659BB" w:rsidRDefault="00D659BB" w:rsidP="00C20F71">
            <w:pPr>
              <w:pStyle w:val="TAN"/>
            </w:pPr>
            <w:r w:rsidRPr="008E5A51">
              <w:rPr>
                <w:rFonts w:hint="eastAsia"/>
              </w:rPr>
              <w:t>N</w:t>
            </w:r>
            <w:r w:rsidRPr="008E5A51">
              <w:t xml:space="preserve">ote 1: </w:t>
            </w:r>
            <w:r w:rsidRPr="008E5A51">
              <w:rPr>
                <w:rFonts w:hint="eastAsia"/>
              </w:rPr>
              <w:t>“</w:t>
            </w:r>
            <w:r w:rsidRPr="008E5A51">
              <w:t>R.PDSCH.</w:t>
            </w:r>
            <w:r>
              <w:t>2</w:t>
            </w:r>
            <w:r w:rsidRPr="008E5A51">
              <w:t xml:space="preserve">-3.1 </w:t>
            </w:r>
            <w:r>
              <w:t>T</w:t>
            </w:r>
            <w:r w:rsidRPr="008E5A51">
              <w:t xml:space="preserve">DD”  </w:t>
            </w:r>
            <w:r>
              <w:t xml:space="preserve">is defined </w:t>
            </w:r>
            <w:r w:rsidRPr="008E5A51">
              <w:t xml:space="preserve">in Table </w:t>
            </w:r>
            <w:r w:rsidRPr="008C3D6E">
              <w:t>A.3.2.2.2-3</w:t>
            </w:r>
            <w:r>
              <w:t xml:space="preserve"> of TS 38.101-4</w:t>
            </w:r>
          </w:p>
          <w:p w14:paraId="2DAF95BE" w14:textId="77777777" w:rsidR="00D659BB" w:rsidRDefault="00D659BB" w:rsidP="00C20F71">
            <w:pPr>
              <w:pStyle w:val="TAN"/>
            </w:pPr>
            <w:r>
              <w:t xml:space="preserve">Note 2: “FR1.30-1” is defined in </w:t>
            </w:r>
            <w:r w:rsidRPr="00AC3283">
              <w:rPr>
                <w:rFonts w:hint="eastAsia"/>
                <w:lang w:eastAsia="zh-CN"/>
              </w:rPr>
              <w:t>Annex A.1.2</w:t>
            </w:r>
            <w:r>
              <w:rPr>
                <w:lang w:eastAsia="zh-CN"/>
              </w:rPr>
              <w:t xml:space="preserve"> of TS 38.101-4</w:t>
            </w:r>
          </w:p>
        </w:tc>
      </w:tr>
    </w:tbl>
    <w:p w14:paraId="439ED4F6" w14:textId="77777777" w:rsidR="00D659BB" w:rsidRPr="00BC2AE7" w:rsidRDefault="00D659BB" w:rsidP="00D659BB">
      <w:pPr>
        <w:pStyle w:val="TH"/>
        <w:rPr>
          <w:rFonts w:ascii="Times New Roman" w:eastAsia="Batang" w:hAnsi="Times New Roman"/>
          <w:b w:val="0"/>
        </w:rPr>
      </w:pPr>
    </w:p>
    <w:p w14:paraId="3F5CB7C3" w14:textId="77777777" w:rsidR="00D659BB" w:rsidRPr="00AC3283" w:rsidRDefault="00D659BB" w:rsidP="00D659BB">
      <w:pPr>
        <w:pStyle w:val="TH"/>
      </w:pPr>
      <w:r w:rsidRPr="00853055">
        <w:t>Table E.1-4</w:t>
      </w:r>
      <w:r w:rsidRPr="00853055">
        <w:rPr>
          <w:rFonts w:hint="eastAsia"/>
          <w:lang w:eastAsia="zh-CN"/>
        </w:rPr>
        <w:t>:</w:t>
      </w:r>
      <w:r w:rsidRPr="00853055">
        <w:t xml:space="preserve"> Test parameters for FR1 FDD 4x4</w:t>
      </w:r>
      <w:r w:rsidRPr="00396812">
        <w:rPr>
          <w:rFonts w:ascii="宋体" w:hAnsi="宋体"/>
          <w:lang w:eastAsia="zh-CN"/>
        </w:rPr>
        <w:t xml:space="preserve">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7294C524" w14:textId="77777777" w:rsidTr="00EE0AC2">
        <w:trPr>
          <w:jc w:val="center"/>
        </w:trPr>
        <w:tc>
          <w:tcPr>
            <w:tcW w:w="5592" w:type="dxa"/>
            <w:gridSpan w:val="2"/>
            <w:shd w:val="clear" w:color="auto" w:fill="D9D9D9"/>
          </w:tcPr>
          <w:p w14:paraId="630277DF" w14:textId="77777777" w:rsidR="00D659BB" w:rsidRPr="00AC3283" w:rsidRDefault="00D659BB" w:rsidP="00C20F71">
            <w:pPr>
              <w:pStyle w:val="TAH"/>
            </w:pPr>
            <w:r w:rsidRPr="00AC3283">
              <w:t>Parameter</w:t>
            </w:r>
          </w:p>
        </w:tc>
        <w:tc>
          <w:tcPr>
            <w:tcW w:w="810" w:type="dxa"/>
            <w:shd w:val="clear" w:color="auto" w:fill="D9D9D9"/>
          </w:tcPr>
          <w:p w14:paraId="70BDA384" w14:textId="77777777" w:rsidR="00D659BB" w:rsidRPr="00AC3283" w:rsidRDefault="00D659BB" w:rsidP="00C20F71">
            <w:pPr>
              <w:pStyle w:val="TAH"/>
            </w:pPr>
            <w:r w:rsidRPr="00AC3283">
              <w:t>Unit</w:t>
            </w:r>
          </w:p>
        </w:tc>
        <w:tc>
          <w:tcPr>
            <w:tcW w:w="3445" w:type="dxa"/>
            <w:shd w:val="clear" w:color="auto" w:fill="D9D9D9"/>
          </w:tcPr>
          <w:p w14:paraId="3636E24F" w14:textId="77777777" w:rsidR="00D659BB" w:rsidRPr="00AC3283" w:rsidRDefault="00D659BB" w:rsidP="00C20F71">
            <w:pPr>
              <w:pStyle w:val="TAH"/>
            </w:pPr>
            <w:r w:rsidRPr="00AC3283">
              <w:t>Value</w:t>
            </w:r>
          </w:p>
        </w:tc>
      </w:tr>
      <w:tr w:rsidR="00D659BB" w:rsidRPr="00AC3283" w14:paraId="0EDB70BB" w14:textId="77777777" w:rsidTr="00EE0AC2">
        <w:trPr>
          <w:jc w:val="center"/>
        </w:trPr>
        <w:tc>
          <w:tcPr>
            <w:tcW w:w="5592" w:type="dxa"/>
            <w:gridSpan w:val="2"/>
            <w:shd w:val="clear" w:color="auto" w:fill="auto"/>
            <w:vAlign w:val="center"/>
          </w:tcPr>
          <w:p w14:paraId="505BEB1E" w14:textId="77777777" w:rsidR="00D659BB" w:rsidRPr="00AC3283" w:rsidRDefault="00D659BB" w:rsidP="00C20F71">
            <w:pPr>
              <w:pStyle w:val="TAL"/>
            </w:pPr>
            <w:r w:rsidRPr="00AC3283">
              <w:t>Duplex mode</w:t>
            </w:r>
          </w:p>
        </w:tc>
        <w:tc>
          <w:tcPr>
            <w:tcW w:w="810" w:type="dxa"/>
            <w:shd w:val="clear" w:color="auto" w:fill="auto"/>
            <w:vAlign w:val="center"/>
          </w:tcPr>
          <w:p w14:paraId="7157AD3F" w14:textId="77777777" w:rsidR="00D659BB" w:rsidRPr="00AC3283" w:rsidRDefault="00D659BB" w:rsidP="00C20F71">
            <w:pPr>
              <w:pStyle w:val="TAC"/>
            </w:pPr>
          </w:p>
        </w:tc>
        <w:tc>
          <w:tcPr>
            <w:tcW w:w="3445" w:type="dxa"/>
            <w:shd w:val="clear" w:color="auto" w:fill="auto"/>
            <w:vAlign w:val="center"/>
          </w:tcPr>
          <w:p w14:paraId="4B9E3170" w14:textId="77777777" w:rsidR="00D659BB" w:rsidRPr="00AC3283" w:rsidRDefault="00D659BB" w:rsidP="00C20F71">
            <w:pPr>
              <w:pStyle w:val="TAC"/>
            </w:pPr>
            <w:r w:rsidRPr="00AC3283">
              <w:t>FDD</w:t>
            </w:r>
          </w:p>
        </w:tc>
      </w:tr>
      <w:tr w:rsidR="00D659BB" w:rsidRPr="00AC3283" w14:paraId="51C722D1" w14:textId="77777777" w:rsidTr="00EE0AC2">
        <w:trPr>
          <w:jc w:val="center"/>
        </w:trPr>
        <w:tc>
          <w:tcPr>
            <w:tcW w:w="5592" w:type="dxa"/>
            <w:gridSpan w:val="2"/>
            <w:shd w:val="clear" w:color="auto" w:fill="auto"/>
            <w:vAlign w:val="center"/>
          </w:tcPr>
          <w:p w14:paraId="13805DA6" w14:textId="77777777" w:rsidR="00D659BB" w:rsidRPr="00396812" w:rsidRDefault="00D659BB" w:rsidP="00C20F71">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3E95671F" w14:textId="77777777" w:rsidR="00D659BB" w:rsidRPr="00AC3283" w:rsidRDefault="00D659BB" w:rsidP="00C20F71">
            <w:pPr>
              <w:pStyle w:val="TAC"/>
            </w:pPr>
          </w:p>
        </w:tc>
        <w:tc>
          <w:tcPr>
            <w:tcW w:w="3445" w:type="dxa"/>
            <w:shd w:val="clear" w:color="auto" w:fill="auto"/>
            <w:vAlign w:val="center"/>
          </w:tcPr>
          <w:p w14:paraId="04A1E47C" w14:textId="77777777" w:rsidR="00D659BB" w:rsidRPr="00AC3283" w:rsidRDefault="00D659BB" w:rsidP="00C20F71">
            <w:pPr>
              <w:pStyle w:val="TAC"/>
            </w:pPr>
            <w:r>
              <w:t>R.PDSCH.1-2.4</w:t>
            </w:r>
            <w:r w:rsidRPr="008E5A51">
              <w:t xml:space="preserve"> FDD</w:t>
            </w:r>
            <w:r>
              <w:t xml:space="preserve"> (Note 1)</w:t>
            </w:r>
          </w:p>
        </w:tc>
      </w:tr>
      <w:tr w:rsidR="00D659BB" w:rsidRPr="00AC3283" w14:paraId="10E32D18" w14:textId="77777777" w:rsidTr="00EE0AC2">
        <w:trPr>
          <w:jc w:val="center"/>
        </w:trPr>
        <w:tc>
          <w:tcPr>
            <w:tcW w:w="5592" w:type="dxa"/>
            <w:gridSpan w:val="2"/>
            <w:shd w:val="clear" w:color="auto" w:fill="auto"/>
            <w:vAlign w:val="center"/>
          </w:tcPr>
          <w:p w14:paraId="5F8F877D" w14:textId="77777777" w:rsidR="00D659BB" w:rsidRPr="00396812" w:rsidRDefault="00D659BB" w:rsidP="00C20F71">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204D9EE7" w14:textId="77777777" w:rsidR="00D659BB" w:rsidRPr="00396812" w:rsidRDefault="00D659BB" w:rsidP="00C20F71">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5CD5CB40" w14:textId="77777777" w:rsidR="00D659BB" w:rsidRPr="00396812" w:rsidRDefault="00D659BB" w:rsidP="00C20F71">
            <w:pPr>
              <w:pStyle w:val="TAC"/>
              <w:rPr>
                <w:lang w:eastAsia="zh-CN"/>
              </w:rPr>
            </w:pPr>
            <w:r w:rsidRPr="00396812">
              <w:rPr>
                <w:lang w:eastAsia="zh-CN"/>
              </w:rPr>
              <w:t>10</w:t>
            </w:r>
          </w:p>
        </w:tc>
      </w:tr>
      <w:tr w:rsidR="00D659BB" w:rsidRPr="00AC3283" w14:paraId="7F690BA8" w14:textId="77777777" w:rsidTr="00EE0AC2">
        <w:trPr>
          <w:jc w:val="center"/>
        </w:trPr>
        <w:tc>
          <w:tcPr>
            <w:tcW w:w="5592" w:type="dxa"/>
            <w:gridSpan w:val="2"/>
            <w:shd w:val="clear" w:color="auto" w:fill="auto"/>
            <w:vAlign w:val="center"/>
          </w:tcPr>
          <w:p w14:paraId="7645B933" w14:textId="77777777" w:rsidR="00D659BB" w:rsidRPr="00396812" w:rsidRDefault="00D659BB" w:rsidP="00C20F71">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6BDEBE4E" w14:textId="77777777" w:rsidR="00D659BB" w:rsidRPr="00396812" w:rsidRDefault="00D659BB" w:rsidP="00C20F71">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5B379C03" w14:textId="77777777" w:rsidR="00D659BB" w:rsidRPr="00396812" w:rsidRDefault="00D659BB" w:rsidP="00C20F71">
            <w:pPr>
              <w:pStyle w:val="TAC"/>
              <w:rPr>
                <w:lang w:eastAsia="zh-CN"/>
              </w:rPr>
            </w:pPr>
            <w:r w:rsidRPr="00396812">
              <w:rPr>
                <w:rFonts w:hint="eastAsia"/>
                <w:lang w:eastAsia="zh-CN"/>
              </w:rPr>
              <w:t>1</w:t>
            </w:r>
            <w:r w:rsidRPr="00396812">
              <w:rPr>
                <w:lang w:eastAsia="zh-CN"/>
              </w:rPr>
              <w:t>5</w:t>
            </w:r>
          </w:p>
        </w:tc>
      </w:tr>
      <w:tr w:rsidR="00D659BB" w:rsidRPr="00AC3283" w14:paraId="3F047D33" w14:textId="77777777" w:rsidTr="00EE0AC2">
        <w:trPr>
          <w:jc w:val="center"/>
        </w:trPr>
        <w:tc>
          <w:tcPr>
            <w:tcW w:w="5592" w:type="dxa"/>
            <w:gridSpan w:val="2"/>
            <w:shd w:val="clear" w:color="auto" w:fill="auto"/>
            <w:vAlign w:val="center"/>
          </w:tcPr>
          <w:p w14:paraId="7BF133CC" w14:textId="77777777" w:rsidR="00D659BB" w:rsidRPr="00396812" w:rsidRDefault="00D659BB" w:rsidP="00C20F71">
            <w:pPr>
              <w:pStyle w:val="TAL"/>
              <w:rPr>
                <w:lang w:eastAsia="zh-CN"/>
              </w:rPr>
            </w:pPr>
            <w:r w:rsidRPr="00396812">
              <w:rPr>
                <w:lang w:eastAsia="zh-CN"/>
              </w:rPr>
              <w:t>Modulation DL</w:t>
            </w:r>
          </w:p>
        </w:tc>
        <w:tc>
          <w:tcPr>
            <w:tcW w:w="810" w:type="dxa"/>
            <w:shd w:val="clear" w:color="auto" w:fill="auto"/>
            <w:vAlign w:val="center"/>
          </w:tcPr>
          <w:p w14:paraId="6F5D1E67" w14:textId="77777777" w:rsidR="00D659BB" w:rsidRPr="00AC3283" w:rsidRDefault="00D659BB" w:rsidP="00C20F71">
            <w:pPr>
              <w:pStyle w:val="TAC"/>
            </w:pPr>
          </w:p>
        </w:tc>
        <w:tc>
          <w:tcPr>
            <w:tcW w:w="3445" w:type="dxa"/>
            <w:shd w:val="clear" w:color="auto" w:fill="auto"/>
            <w:vAlign w:val="center"/>
          </w:tcPr>
          <w:p w14:paraId="62645B03" w14:textId="77777777" w:rsidR="00D659BB" w:rsidRPr="00396812" w:rsidRDefault="00D659BB" w:rsidP="00C20F71">
            <w:pPr>
              <w:pStyle w:val="TAC"/>
              <w:rPr>
                <w:lang w:eastAsia="zh-CN"/>
              </w:rPr>
            </w:pPr>
            <w:r w:rsidRPr="00396812">
              <w:rPr>
                <w:lang w:eastAsia="zh-CN"/>
              </w:rPr>
              <w:t>16QAM</w:t>
            </w:r>
          </w:p>
        </w:tc>
      </w:tr>
      <w:tr w:rsidR="00D659BB" w:rsidRPr="00AC3283" w14:paraId="1795A5D7" w14:textId="77777777" w:rsidTr="00EE0AC2">
        <w:trPr>
          <w:jc w:val="center"/>
        </w:trPr>
        <w:tc>
          <w:tcPr>
            <w:tcW w:w="5592" w:type="dxa"/>
            <w:gridSpan w:val="2"/>
            <w:shd w:val="clear" w:color="auto" w:fill="auto"/>
            <w:vAlign w:val="center"/>
          </w:tcPr>
          <w:p w14:paraId="2A43D1B7" w14:textId="77777777" w:rsidR="00D659BB" w:rsidRPr="00396812" w:rsidRDefault="00D659BB" w:rsidP="00C20F71">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06D11833" w14:textId="77777777" w:rsidR="00D659BB" w:rsidRPr="00AC3283" w:rsidRDefault="00D659BB" w:rsidP="00C20F71">
            <w:pPr>
              <w:pStyle w:val="TAC"/>
            </w:pPr>
          </w:p>
        </w:tc>
        <w:tc>
          <w:tcPr>
            <w:tcW w:w="3445" w:type="dxa"/>
            <w:shd w:val="clear" w:color="auto" w:fill="auto"/>
            <w:vAlign w:val="center"/>
          </w:tcPr>
          <w:p w14:paraId="1E9A1147" w14:textId="77777777" w:rsidR="00D659BB" w:rsidRPr="00396812" w:rsidRDefault="00D659BB" w:rsidP="00C20F71">
            <w:pPr>
              <w:pStyle w:val="TAC"/>
              <w:rPr>
                <w:lang w:eastAsia="zh-CN"/>
              </w:rPr>
            </w:pPr>
            <w:r w:rsidRPr="00396812">
              <w:rPr>
                <w:rFonts w:hint="eastAsia"/>
                <w:lang w:eastAsia="zh-CN"/>
              </w:rPr>
              <w:t>Q</w:t>
            </w:r>
            <w:r w:rsidRPr="00396812">
              <w:rPr>
                <w:lang w:eastAsia="zh-CN"/>
              </w:rPr>
              <w:t>PSK</w:t>
            </w:r>
          </w:p>
        </w:tc>
      </w:tr>
      <w:tr w:rsidR="00D659BB" w:rsidRPr="00AC3283" w14:paraId="4635F357" w14:textId="77777777" w:rsidTr="00EE0AC2">
        <w:trPr>
          <w:jc w:val="center"/>
        </w:trPr>
        <w:tc>
          <w:tcPr>
            <w:tcW w:w="5592" w:type="dxa"/>
            <w:gridSpan w:val="2"/>
            <w:shd w:val="clear" w:color="auto" w:fill="auto"/>
            <w:vAlign w:val="center"/>
          </w:tcPr>
          <w:p w14:paraId="6307E2CC" w14:textId="77777777" w:rsidR="00D659BB" w:rsidRPr="00AC3283" w:rsidRDefault="00D659BB" w:rsidP="00C20F71">
            <w:pPr>
              <w:pStyle w:val="TAL"/>
            </w:pPr>
            <w:r w:rsidRPr="00AC3283">
              <w:t>Active DL BWP index</w:t>
            </w:r>
          </w:p>
        </w:tc>
        <w:tc>
          <w:tcPr>
            <w:tcW w:w="810" w:type="dxa"/>
            <w:shd w:val="clear" w:color="auto" w:fill="auto"/>
            <w:vAlign w:val="center"/>
          </w:tcPr>
          <w:p w14:paraId="4094A711" w14:textId="77777777" w:rsidR="00D659BB" w:rsidRPr="00AC3283" w:rsidRDefault="00D659BB" w:rsidP="00C20F71">
            <w:pPr>
              <w:pStyle w:val="TAC"/>
            </w:pPr>
          </w:p>
        </w:tc>
        <w:tc>
          <w:tcPr>
            <w:tcW w:w="3445" w:type="dxa"/>
            <w:shd w:val="clear" w:color="auto" w:fill="auto"/>
            <w:vAlign w:val="center"/>
          </w:tcPr>
          <w:p w14:paraId="21DA13CA" w14:textId="77777777" w:rsidR="00D659BB" w:rsidRPr="00AC3283" w:rsidRDefault="00D659BB" w:rsidP="00C20F71">
            <w:pPr>
              <w:pStyle w:val="TAC"/>
            </w:pPr>
            <w:r w:rsidRPr="00AC3283">
              <w:t>1</w:t>
            </w:r>
          </w:p>
        </w:tc>
      </w:tr>
      <w:tr w:rsidR="00D659BB" w:rsidRPr="00AC3283" w14:paraId="7905B76C" w14:textId="77777777" w:rsidTr="00EE0AC2">
        <w:trPr>
          <w:jc w:val="center"/>
        </w:trPr>
        <w:tc>
          <w:tcPr>
            <w:tcW w:w="1836" w:type="dxa"/>
            <w:vMerge w:val="restart"/>
            <w:shd w:val="clear" w:color="auto" w:fill="auto"/>
            <w:vAlign w:val="center"/>
          </w:tcPr>
          <w:p w14:paraId="1EC52AF9" w14:textId="77777777" w:rsidR="00D659BB" w:rsidRPr="00AC3283" w:rsidRDefault="00D659BB" w:rsidP="00C20F71">
            <w:pPr>
              <w:pStyle w:val="TAL"/>
            </w:pPr>
            <w:r w:rsidRPr="00AC3283">
              <w:t>PDSCH configuration</w:t>
            </w:r>
          </w:p>
        </w:tc>
        <w:tc>
          <w:tcPr>
            <w:tcW w:w="3756" w:type="dxa"/>
            <w:shd w:val="clear" w:color="auto" w:fill="auto"/>
            <w:vAlign w:val="center"/>
          </w:tcPr>
          <w:p w14:paraId="0D0E482F" w14:textId="77777777" w:rsidR="00D659BB" w:rsidRPr="00AC3283" w:rsidRDefault="00D659BB" w:rsidP="00C20F71">
            <w:pPr>
              <w:pStyle w:val="TAL"/>
            </w:pPr>
            <w:r w:rsidRPr="00AC3283">
              <w:t>Mapping type</w:t>
            </w:r>
          </w:p>
        </w:tc>
        <w:tc>
          <w:tcPr>
            <w:tcW w:w="810" w:type="dxa"/>
            <w:shd w:val="clear" w:color="auto" w:fill="auto"/>
            <w:vAlign w:val="center"/>
          </w:tcPr>
          <w:p w14:paraId="77F3EF9D" w14:textId="77777777" w:rsidR="00D659BB" w:rsidRPr="00AC3283" w:rsidRDefault="00D659BB" w:rsidP="00C20F71">
            <w:pPr>
              <w:pStyle w:val="TAC"/>
            </w:pPr>
          </w:p>
        </w:tc>
        <w:tc>
          <w:tcPr>
            <w:tcW w:w="3445" w:type="dxa"/>
            <w:shd w:val="clear" w:color="auto" w:fill="auto"/>
            <w:vAlign w:val="center"/>
          </w:tcPr>
          <w:p w14:paraId="643C513F" w14:textId="77777777" w:rsidR="00D659BB" w:rsidRPr="00AC3283" w:rsidRDefault="00D659BB" w:rsidP="00C20F71">
            <w:pPr>
              <w:pStyle w:val="TAC"/>
            </w:pPr>
            <w:r w:rsidRPr="00AC3283">
              <w:t>Type A</w:t>
            </w:r>
          </w:p>
        </w:tc>
      </w:tr>
      <w:tr w:rsidR="00D659BB" w:rsidRPr="00AC3283" w14:paraId="0845A2E0" w14:textId="77777777" w:rsidTr="00EE0AC2">
        <w:trPr>
          <w:jc w:val="center"/>
        </w:trPr>
        <w:tc>
          <w:tcPr>
            <w:tcW w:w="1836" w:type="dxa"/>
            <w:vMerge/>
            <w:shd w:val="clear" w:color="auto" w:fill="auto"/>
            <w:vAlign w:val="center"/>
          </w:tcPr>
          <w:p w14:paraId="6B5AACC2" w14:textId="77777777" w:rsidR="00D659BB" w:rsidRPr="00AC3283" w:rsidRDefault="00D659BB" w:rsidP="00C20F71">
            <w:pPr>
              <w:pStyle w:val="TAL"/>
            </w:pPr>
          </w:p>
        </w:tc>
        <w:tc>
          <w:tcPr>
            <w:tcW w:w="3756" w:type="dxa"/>
            <w:shd w:val="clear" w:color="auto" w:fill="auto"/>
            <w:vAlign w:val="center"/>
          </w:tcPr>
          <w:p w14:paraId="10A27881" w14:textId="77777777" w:rsidR="00D659BB" w:rsidRPr="00AC3283" w:rsidRDefault="00D659BB" w:rsidP="00C20F71">
            <w:pPr>
              <w:pStyle w:val="TAL"/>
            </w:pPr>
            <w:r w:rsidRPr="00AC3283">
              <w:t>k0</w:t>
            </w:r>
          </w:p>
        </w:tc>
        <w:tc>
          <w:tcPr>
            <w:tcW w:w="810" w:type="dxa"/>
            <w:shd w:val="clear" w:color="auto" w:fill="auto"/>
            <w:vAlign w:val="center"/>
          </w:tcPr>
          <w:p w14:paraId="43F5A13D" w14:textId="77777777" w:rsidR="00D659BB" w:rsidRPr="00AC3283" w:rsidRDefault="00D659BB" w:rsidP="00C20F71">
            <w:pPr>
              <w:pStyle w:val="TAC"/>
            </w:pPr>
          </w:p>
        </w:tc>
        <w:tc>
          <w:tcPr>
            <w:tcW w:w="3445" w:type="dxa"/>
            <w:shd w:val="clear" w:color="auto" w:fill="auto"/>
            <w:vAlign w:val="center"/>
          </w:tcPr>
          <w:p w14:paraId="413779BA" w14:textId="77777777" w:rsidR="00D659BB" w:rsidRPr="00AC3283" w:rsidRDefault="00D659BB" w:rsidP="00C20F71">
            <w:pPr>
              <w:pStyle w:val="TAC"/>
            </w:pPr>
            <w:r w:rsidRPr="00AC3283">
              <w:t>0</w:t>
            </w:r>
          </w:p>
        </w:tc>
      </w:tr>
      <w:tr w:rsidR="00D659BB" w:rsidRPr="00AC3283" w14:paraId="4713B283" w14:textId="77777777" w:rsidTr="00EE0AC2">
        <w:trPr>
          <w:jc w:val="center"/>
        </w:trPr>
        <w:tc>
          <w:tcPr>
            <w:tcW w:w="1836" w:type="dxa"/>
            <w:vMerge/>
            <w:shd w:val="clear" w:color="auto" w:fill="auto"/>
            <w:vAlign w:val="center"/>
          </w:tcPr>
          <w:p w14:paraId="728617BB" w14:textId="77777777" w:rsidR="00D659BB" w:rsidRPr="00AC3283" w:rsidRDefault="00D659BB" w:rsidP="00C20F71">
            <w:pPr>
              <w:pStyle w:val="TAL"/>
            </w:pPr>
          </w:p>
        </w:tc>
        <w:tc>
          <w:tcPr>
            <w:tcW w:w="3756" w:type="dxa"/>
            <w:shd w:val="clear" w:color="auto" w:fill="auto"/>
            <w:vAlign w:val="center"/>
          </w:tcPr>
          <w:p w14:paraId="1D494F28" w14:textId="77777777" w:rsidR="00D659BB" w:rsidRPr="00AC3283" w:rsidRDefault="00D659BB" w:rsidP="00C20F71">
            <w:pPr>
              <w:pStyle w:val="TAL"/>
            </w:pPr>
            <w:r w:rsidRPr="00AC3283">
              <w:t xml:space="preserve">Starting symbol (S) </w:t>
            </w:r>
          </w:p>
        </w:tc>
        <w:tc>
          <w:tcPr>
            <w:tcW w:w="810" w:type="dxa"/>
            <w:shd w:val="clear" w:color="auto" w:fill="auto"/>
            <w:vAlign w:val="center"/>
          </w:tcPr>
          <w:p w14:paraId="206E6C81" w14:textId="77777777" w:rsidR="00D659BB" w:rsidRPr="00AC3283" w:rsidRDefault="00D659BB" w:rsidP="00C20F71">
            <w:pPr>
              <w:pStyle w:val="TAC"/>
            </w:pPr>
          </w:p>
        </w:tc>
        <w:tc>
          <w:tcPr>
            <w:tcW w:w="3445" w:type="dxa"/>
            <w:shd w:val="clear" w:color="auto" w:fill="auto"/>
            <w:vAlign w:val="center"/>
          </w:tcPr>
          <w:p w14:paraId="47454277" w14:textId="77777777" w:rsidR="00D659BB" w:rsidRPr="00AC3283" w:rsidRDefault="00D659BB" w:rsidP="00C20F71">
            <w:pPr>
              <w:pStyle w:val="TAC"/>
            </w:pPr>
            <w:r w:rsidRPr="00AC3283">
              <w:t>2</w:t>
            </w:r>
          </w:p>
        </w:tc>
      </w:tr>
      <w:tr w:rsidR="00D659BB" w:rsidRPr="00AC3283" w14:paraId="394F609F" w14:textId="77777777" w:rsidTr="00EE0AC2">
        <w:trPr>
          <w:jc w:val="center"/>
        </w:trPr>
        <w:tc>
          <w:tcPr>
            <w:tcW w:w="1836" w:type="dxa"/>
            <w:vMerge/>
            <w:shd w:val="clear" w:color="auto" w:fill="auto"/>
            <w:vAlign w:val="center"/>
          </w:tcPr>
          <w:p w14:paraId="59B418EA" w14:textId="77777777" w:rsidR="00D659BB" w:rsidRPr="00AC3283" w:rsidRDefault="00D659BB" w:rsidP="00C20F71">
            <w:pPr>
              <w:pStyle w:val="TAL"/>
            </w:pPr>
          </w:p>
        </w:tc>
        <w:tc>
          <w:tcPr>
            <w:tcW w:w="3756" w:type="dxa"/>
            <w:shd w:val="clear" w:color="auto" w:fill="auto"/>
            <w:vAlign w:val="center"/>
          </w:tcPr>
          <w:p w14:paraId="6D2CB43A" w14:textId="77777777" w:rsidR="00D659BB" w:rsidRPr="00AC3283" w:rsidRDefault="00D659BB" w:rsidP="00C20F71">
            <w:pPr>
              <w:pStyle w:val="TAL"/>
            </w:pPr>
            <w:r w:rsidRPr="00AC3283">
              <w:t>Length (L)</w:t>
            </w:r>
          </w:p>
        </w:tc>
        <w:tc>
          <w:tcPr>
            <w:tcW w:w="810" w:type="dxa"/>
            <w:shd w:val="clear" w:color="auto" w:fill="auto"/>
            <w:vAlign w:val="center"/>
          </w:tcPr>
          <w:p w14:paraId="670B1280" w14:textId="77777777" w:rsidR="00D659BB" w:rsidRPr="00AC3283" w:rsidRDefault="00D659BB" w:rsidP="00C20F71">
            <w:pPr>
              <w:pStyle w:val="TAC"/>
            </w:pPr>
          </w:p>
        </w:tc>
        <w:tc>
          <w:tcPr>
            <w:tcW w:w="3445" w:type="dxa"/>
            <w:shd w:val="clear" w:color="auto" w:fill="auto"/>
            <w:vAlign w:val="center"/>
          </w:tcPr>
          <w:p w14:paraId="2ED1950A" w14:textId="77777777" w:rsidR="00D659BB" w:rsidRPr="00AC3283" w:rsidRDefault="00D659BB" w:rsidP="00C20F71">
            <w:pPr>
              <w:pStyle w:val="TAC"/>
            </w:pPr>
            <w:r w:rsidRPr="00AC3283">
              <w:t>12</w:t>
            </w:r>
          </w:p>
        </w:tc>
      </w:tr>
      <w:tr w:rsidR="00D659BB" w:rsidRPr="00AC3283" w14:paraId="2F4F084E" w14:textId="77777777" w:rsidTr="00EE0AC2">
        <w:trPr>
          <w:jc w:val="center"/>
        </w:trPr>
        <w:tc>
          <w:tcPr>
            <w:tcW w:w="1836" w:type="dxa"/>
            <w:vMerge/>
            <w:shd w:val="clear" w:color="auto" w:fill="auto"/>
            <w:vAlign w:val="center"/>
          </w:tcPr>
          <w:p w14:paraId="353A923F" w14:textId="77777777" w:rsidR="00D659BB" w:rsidRPr="00AC3283" w:rsidRDefault="00D659BB" w:rsidP="00C20F71">
            <w:pPr>
              <w:pStyle w:val="TAL"/>
            </w:pPr>
          </w:p>
        </w:tc>
        <w:tc>
          <w:tcPr>
            <w:tcW w:w="3756" w:type="dxa"/>
            <w:shd w:val="clear" w:color="auto" w:fill="auto"/>
            <w:vAlign w:val="center"/>
          </w:tcPr>
          <w:p w14:paraId="2309569A" w14:textId="77777777" w:rsidR="00D659BB" w:rsidRPr="00AC3283" w:rsidRDefault="00D659BB" w:rsidP="00C20F71">
            <w:pPr>
              <w:pStyle w:val="TAL"/>
            </w:pPr>
            <w:r w:rsidRPr="00AC3283">
              <w:t>PDSCH aggregation factor</w:t>
            </w:r>
          </w:p>
        </w:tc>
        <w:tc>
          <w:tcPr>
            <w:tcW w:w="810" w:type="dxa"/>
            <w:shd w:val="clear" w:color="auto" w:fill="auto"/>
            <w:vAlign w:val="center"/>
          </w:tcPr>
          <w:p w14:paraId="384C1203" w14:textId="77777777" w:rsidR="00D659BB" w:rsidRPr="00AC3283" w:rsidRDefault="00D659BB" w:rsidP="00C20F71">
            <w:pPr>
              <w:pStyle w:val="TAC"/>
            </w:pPr>
          </w:p>
        </w:tc>
        <w:tc>
          <w:tcPr>
            <w:tcW w:w="3445" w:type="dxa"/>
            <w:shd w:val="clear" w:color="auto" w:fill="auto"/>
            <w:vAlign w:val="center"/>
          </w:tcPr>
          <w:p w14:paraId="595BBC2E" w14:textId="77777777" w:rsidR="00D659BB" w:rsidRPr="00AC3283" w:rsidRDefault="00D659BB" w:rsidP="00C20F71">
            <w:pPr>
              <w:pStyle w:val="TAC"/>
            </w:pPr>
            <w:r w:rsidRPr="00AC3283">
              <w:t>1</w:t>
            </w:r>
          </w:p>
        </w:tc>
      </w:tr>
      <w:tr w:rsidR="00D659BB" w:rsidRPr="00AC3283" w14:paraId="32226E6C" w14:textId="77777777" w:rsidTr="00EE0AC2">
        <w:trPr>
          <w:jc w:val="center"/>
        </w:trPr>
        <w:tc>
          <w:tcPr>
            <w:tcW w:w="1836" w:type="dxa"/>
            <w:vMerge/>
            <w:shd w:val="clear" w:color="auto" w:fill="auto"/>
            <w:vAlign w:val="center"/>
          </w:tcPr>
          <w:p w14:paraId="05FE58C7" w14:textId="77777777" w:rsidR="00D659BB" w:rsidRPr="00AC3283" w:rsidRDefault="00D659BB" w:rsidP="00C20F71">
            <w:pPr>
              <w:pStyle w:val="TAL"/>
            </w:pPr>
          </w:p>
        </w:tc>
        <w:tc>
          <w:tcPr>
            <w:tcW w:w="3756" w:type="dxa"/>
            <w:shd w:val="clear" w:color="auto" w:fill="auto"/>
            <w:vAlign w:val="center"/>
          </w:tcPr>
          <w:p w14:paraId="09A085DD" w14:textId="77777777" w:rsidR="00D659BB" w:rsidRPr="00AC3283" w:rsidRDefault="00D659BB" w:rsidP="00C20F71">
            <w:pPr>
              <w:pStyle w:val="TAL"/>
            </w:pPr>
            <w:r w:rsidRPr="00AC3283">
              <w:t>PRB bundling type</w:t>
            </w:r>
          </w:p>
        </w:tc>
        <w:tc>
          <w:tcPr>
            <w:tcW w:w="810" w:type="dxa"/>
            <w:shd w:val="clear" w:color="auto" w:fill="auto"/>
            <w:vAlign w:val="center"/>
          </w:tcPr>
          <w:p w14:paraId="6E3C3245" w14:textId="77777777" w:rsidR="00D659BB" w:rsidRPr="00AC3283" w:rsidRDefault="00D659BB" w:rsidP="00C20F71">
            <w:pPr>
              <w:pStyle w:val="TAC"/>
            </w:pPr>
          </w:p>
        </w:tc>
        <w:tc>
          <w:tcPr>
            <w:tcW w:w="3445" w:type="dxa"/>
            <w:shd w:val="clear" w:color="auto" w:fill="auto"/>
            <w:vAlign w:val="center"/>
          </w:tcPr>
          <w:p w14:paraId="166169BE" w14:textId="77777777" w:rsidR="00D659BB" w:rsidRPr="00AC3283" w:rsidRDefault="00D659BB" w:rsidP="00C20F71">
            <w:pPr>
              <w:pStyle w:val="TAC"/>
            </w:pPr>
            <w:r w:rsidRPr="00AC3283">
              <w:t>Static</w:t>
            </w:r>
          </w:p>
        </w:tc>
      </w:tr>
      <w:tr w:rsidR="00D659BB" w:rsidRPr="00AC3283" w14:paraId="7872B447" w14:textId="77777777" w:rsidTr="00EE0AC2">
        <w:trPr>
          <w:jc w:val="center"/>
        </w:trPr>
        <w:tc>
          <w:tcPr>
            <w:tcW w:w="1836" w:type="dxa"/>
            <w:vMerge/>
            <w:shd w:val="clear" w:color="auto" w:fill="auto"/>
            <w:vAlign w:val="center"/>
          </w:tcPr>
          <w:p w14:paraId="6DF2FB40" w14:textId="77777777" w:rsidR="00D659BB" w:rsidRPr="00AC3283" w:rsidRDefault="00D659BB" w:rsidP="00C20F71">
            <w:pPr>
              <w:pStyle w:val="TAL"/>
              <w:rPr>
                <w:i/>
              </w:rPr>
            </w:pPr>
          </w:p>
        </w:tc>
        <w:tc>
          <w:tcPr>
            <w:tcW w:w="3756" w:type="dxa"/>
            <w:shd w:val="clear" w:color="auto" w:fill="auto"/>
            <w:vAlign w:val="center"/>
          </w:tcPr>
          <w:p w14:paraId="1D9DB42C" w14:textId="77777777" w:rsidR="00D659BB" w:rsidRPr="00AC3283" w:rsidRDefault="00D659BB" w:rsidP="00C20F71">
            <w:pPr>
              <w:pStyle w:val="TAL"/>
            </w:pPr>
            <w:r w:rsidRPr="00AC3283">
              <w:t>PRB bundling size</w:t>
            </w:r>
          </w:p>
        </w:tc>
        <w:tc>
          <w:tcPr>
            <w:tcW w:w="810" w:type="dxa"/>
            <w:shd w:val="clear" w:color="auto" w:fill="auto"/>
            <w:vAlign w:val="center"/>
          </w:tcPr>
          <w:p w14:paraId="4615C171" w14:textId="77777777" w:rsidR="00D659BB" w:rsidRPr="00AC3283" w:rsidRDefault="00D659BB" w:rsidP="00C20F71">
            <w:pPr>
              <w:pStyle w:val="TAC"/>
            </w:pPr>
          </w:p>
        </w:tc>
        <w:tc>
          <w:tcPr>
            <w:tcW w:w="3445" w:type="dxa"/>
            <w:shd w:val="clear" w:color="auto" w:fill="auto"/>
            <w:vAlign w:val="center"/>
          </w:tcPr>
          <w:p w14:paraId="4BAAF480" w14:textId="77777777" w:rsidR="00D659BB" w:rsidRPr="00AC3283" w:rsidRDefault="00D659BB" w:rsidP="00C20F71">
            <w:pPr>
              <w:pStyle w:val="TAC"/>
              <w:rPr>
                <w:lang w:eastAsia="zh-CN"/>
              </w:rPr>
            </w:pPr>
            <w:r w:rsidRPr="00AC3283">
              <w:rPr>
                <w:rFonts w:hint="eastAsia"/>
                <w:lang w:eastAsia="zh-CN"/>
              </w:rPr>
              <w:t>2</w:t>
            </w:r>
          </w:p>
        </w:tc>
      </w:tr>
      <w:tr w:rsidR="00D659BB" w:rsidRPr="00AC3283" w14:paraId="4A8F30A2" w14:textId="77777777" w:rsidTr="00EE0AC2">
        <w:trPr>
          <w:jc w:val="center"/>
        </w:trPr>
        <w:tc>
          <w:tcPr>
            <w:tcW w:w="1836" w:type="dxa"/>
            <w:vMerge/>
            <w:shd w:val="clear" w:color="auto" w:fill="auto"/>
            <w:vAlign w:val="center"/>
          </w:tcPr>
          <w:p w14:paraId="637B0991" w14:textId="77777777" w:rsidR="00D659BB" w:rsidRPr="00AC3283" w:rsidRDefault="00D659BB" w:rsidP="00C20F71">
            <w:pPr>
              <w:pStyle w:val="TAL"/>
              <w:rPr>
                <w:i/>
              </w:rPr>
            </w:pPr>
          </w:p>
        </w:tc>
        <w:tc>
          <w:tcPr>
            <w:tcW w:w="3756" w:type="dxa"/>
            <w:shd w:val="clear" w:color="auto" w:fill="auto"/>
            <w:vAlign w:val="center"/>
          </w:tcPr>
          <w:p w14:paraId="022AF099" w14:textId="77777777" w:rsidR="00D659BB" w:rsidRPr="00AC3283" w:rsidRDefault="00D659BB" w:rsidP="00C20F71">
            <w:pPr>
              <w:pStyle w:val="TAL"/>
            </w:pPr>
            <w:r w:rsidRPr="00AC3283">
              <w:t>Resource allocation type</w:t>
            </w:r>
          </w:p>
        </w:tc>
        <w:tc>
          <w:tcPr>
            <w:tcW w:w="810" w:type="dxa"/>
            <w:shd w:val="clear" w:color="auto" w:fill="auto"/>
            <w:vAlign w:val="center"/>
          </w:tcPr>
          <w:p w14:paraId="445CC6CB" w14:textId="77777777" w:rsidR="00D659BB" w:rsidRPr="00AC3283" w:rsidRDefault="00D659BB" w:rsidP="00C20F71">
            <w:pPr>
              <w:pStyle w:val="TAC"/>
            </w:pPr>
          </w:p>
        </w:tc>
        <w:tc>
          <w:tcPr>
            <w:tcW w:w="3445" w:type="dxa"/>
            <w:shd w:val="clear" w:color="auto" w:fill="auto"/>
            <w:vAlign w:val="center"/>
          </w:tcPr>
          <w:p w14:paraId="36432FD8" w14:textId="77777777" w:rsidR="00D659BB" w:rsidRPr="00AC3283" w:rsidRDefault="00D659BB" w:rsidP="00C20F71">
            <w:pPr>
              <w:pStyle w:val="TAC"/>
            </w:pPr>
            <w:r w:rsidRPr="00AC3283">
              <w:t>Type 0</w:t>
            </w:r>
          </w:p>
        </w:tc>
      </w:tr>
      <w:tr w:rsidR="00D659BB" w:rsidRPr="00AC3283" w14:paraId="1E161057" w14:textId="77777777" w:rsidTr="00EE0AC2">
        <w:trPr>
          <w:jc w:val="center"/>
        </w:trPr>
        <w:tc>
          <w:tcPr>
            <w:tcW w:w="1836" w:type="dxa"/>
            <w:vMerge/>
            <w:shd w:val="clear" w:color="auto" w:fill="auto"/>
            <w:vAlign w:val="center"/>
          </w:tcPr>
          <w:p w14:paraId="72499569" w14:textId="77777777" w:rsidR="00D659BB" w:rsidRPr="00AC3283" w:rsidRDefault="00D659BB" w:rsidP="00C20F71">
            <w:pPr>
              <w:pStyle w:val="TAL"/>
              <w:rPr>
                <w:i/>
              </w:rPr>
            </w:pPr>
          </w:p>
        </w:tc>
        <w:tc>
          <w:tcPr>
            <w:tcW w:w="3756" w:type="dxa"/>
            <w:shd w:val="clear" w:color="auto" w:fill="auto"/>
            <w:vAlign w:val="center"/>
          </w:tcPr>
          <w:p w14:paraId="0BF5BFD4" w14:textId="77777777" w:rsidR="00D659BB" w:rsidRPr="00AC3283" w:rsidRDefault="00D659BB" w:rsidP="00C20F71">
            <w:pPr>
              <w:pStyle w:val="TAL"/>
            </w:pPr>
            <w:r w:rsidRPr="00AC3283">
              <w:t>RBG size</w:t>
            </w:r>
          </w:p>
        </w:tc>
        <w:tc>
          <w:tcPr>
            <w:tcW w:w="810" w:type="dxa"/>
            <w:shd w:val="clear" w:color="auto" w:fill="auto"/>
            <w:vAlign w:val="center"/>
          </w:tcPr>
          <w:p w14:paraId="6DCCE408" w14:textId="77777777" w:rsidR="00D659BB" w:rsidRPr="00AC3283" w:rsidRDefault="00D659BB" w:rsidP="00C20F71">
            <w:pPr>
              <w:pStyle w:val="TAC"/>
            </w:pPr>
          </w:p>
        </w:tc>
        <w:tc>
          <w:tcPr>
            <w:tcW w:w="3445" w:type="dxa"/>
            <w:shd w:val="clear" w:color="auto" w:fill="auto"/>
            <w:vAlign w:val="center"/>
          </w:tcPr>
          <w:p w14:paraId="6854F3B3" w14:textId="77777777" w:rsidR="00D659BB" w:rsidRPr="00AC3283" w:rsidRDefault="00D659BB" w:rsidP="00C20F71">
            <w:pPr>
              <w:pStyle w:val="TAC"/>
            </w:pPr>
            <w:r w:rsidRPr="00AC3283">
              <w:rPr>
                <w:lang w:eastAsia="zh-CN"/>
              </w:rPr>
              <w:t>C</w:t>
            </w:r>
            <w:r w:rsidRPr="00AC3283">
              <w:rPr>
                <w:rFonts w:hint="eastAsia"/>
                <w:lang w:eastAsia="zh-CN"/>
              </w:rPr>
              <w:t>onfig2</w:t>
            </w:r>
          </w:p>
        </w:tc>
      </w:tr>
      <w:tr w:rsidR="00D659BB" w:rsidRPr="00AC3283" w14:paraId="6D7511F9" w14:textId="77777777" w:rsidTr="00EE0AC2">
        <w:trPr>
          <w:jc w:val="center"/>
        </w:trPr>
        <w:tc>
          <w:tcPr>
            <w:tcW w:w="1836" w:type="dxa"/>
            <w:vMerge/>
            <w:shd w:val="clear" w:color="auto" w:fill="auto"/>
            <w:vAlign w:val="center"/>
          </w:tcPr>
          <w:p w14:paraId="4F7DAC2D" w14:textId="77777777" w:rsidR="00D659BB" w:rsidRPr="00AC3283" w:rsidRDefault="00D659BB" w:rsidP="00C20F71">
            <w:pPr>
              <w:pStyle w:val="TAL"/>
              <w:rPr>
                <w:i/>
              </w:rPr>
            </w:pPr>
          </w:p>
        </w:tc>
        <w:tc>
          <w:tcPr>
            <w:tcW w:w="3756" w:type="dxa"/>
            <w:shd w:val="clear" w:color="auto" w:fill="auto"/>
            <w:vAlign w:val="center"/>
          </w:tcPr>
          <w:p w14:paraId="23431AA2" w14:textId="77777777" w:rsidR="00D659BB" w:rsidRPr="00AC3283" w:rsidRDefault="00D659BB" w:rsidP="00C20F71">
            <w:pPr>
              <w:pStyle w:val="TAL"/>
            </w:pPr>
            <w:r w:rsidRPr="00AC3283">
              <w:rPr>
                <w:szCs w:val="22"/>
                <w:lang w:eastAsia="ja-JP"/>
              </w:rPr>
              <w:t>VRB-to-PRB mapping type</w:t>
            </w:r>
          </w:p>
        </w:tc>
        <w:tc>
          <w:tcPr>
            <w:tcW w:w="810" w:type="dxa"/>
            <w:shd w:val="clear" w:color="auto" w:fill="auto"/>
            <w:vAlign w:val="center"/>
          </w:tcPr>
          <w:p w14:paraId="60617BFC" w14:textId="77777777" w:rsidR="00D659BB" w:rsidRPr="00AC3283" w:rsidRDefault="00D659BB" w:rsidP="00C20F71">
            <w:pPr>
              <w:pStyle w:val="TAC"/>
            </w:pPr>
          </w:p>
        </w:tc>
        <w:tc>
          <w:tcPr>
            <w:tcW w:w="3445" w:type="dxa"/>
            <w:shd w:val="clear" w:color="auto" w:fill="auto"/>
            <w:vAlign w:val="center"/>
          </w:tcPr>
          <w:p w14:paraId="16DE6929" w14:textId="77777777" w:rsidR="00D659BB" w:rsidRPr="00AC3283" w:rsidRDefault="00D659BB" w:rsidP="00C20F71">
            <w:pPr>
              <w:pStyle w:val="TAC"/>
            </w:pPr>
            <w:r w:rsidRPr="00AC3283">
              <w:t>Non-interleaved</w:t>
            </w:r>
          </w:p>
        </w:tc>
      </w:tr>
      <w:tr w:rsidR="00D659BB" w:rsidRPr="00AC3283" w14:paraId="3B7487D1" w14:textId="77777777" w:rsidTr="00EE0AC2">
        <w:trPr>
          <w:jc w:val="center"/>
        </w:trPr>
        <w:tc>
          <w:tcPr>
            <w:tcW w:w="1836" w:type="dxa"/>
            <w:vMerge/>
            <w:shd w:val="clear" w:color="auto" w:fill="auto"/>
            <w:vAlign w:val="center"/>
          </w:tcPr>
          <w:p w14:paraId="3F3F739F" w14:textId="77777777" w:rsidR="00D659BB" w:rsidRPr="00AC3283" w:rsidRDefault="00D659BB" w:rsidP="00C20F71">
            <w:pPr>
              <w:pStyle w:val="TAL"/>
            </w:pPr>
          </w:p>
        </w:tc>
        <w:tc>
          <w:tcPr>
            <w:tcW w:w="3756" w:type="dxa"/>
            <w:shd w:val="clear" w:color="auto" w:fill="auto"/>
            <w:vAlign w:val="center"/>
          </w:tcPr>
          <w:p w14:paraId="00435F7A" w14:textId="77777777" w:rsidR="00D659BB" w:rsidRPr="00AC3283" w:rsidRDefault="00D659BB" w:rsidP="00C20F71">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33B26E17" w14:textId="77777777" w:rsidR="00D659BB" w:rsidRPr="00AC3283" w:rsidRDefault="00D659BB" w:rsidP="00C20F71">
            <w:pPr>
              <w:pStyle w:val="TAC"/>
            </w:pPr>
          </w:p>
        </w:tc>
        <w:tc>
          <w:tcPr>
            <w:tcW w:w="3445" w:type="dxa"/>
            <w:shd w:val="clear" w:color="auto" w:fill="auto"/>
            <w:vAlign w:val="center"/>
          </w:tcPr>
          <w:p w14:paraId="5F36269F" w14:textId="77777777" w:rsidR="00D659BB" w:rsidRPr="00AC3283" w:rsidRDefault="00D659BB" w:rsidP="00C20F71">
            <w:pPr>
              <w:pStyle w:val="TAC"/>
            </w:pPr>
            <w:r w:rsidRPr="00AC3283">
              <w:t>N/A</w:t>
            </w:r>
          </w:p>
        </w:tc>
      </w:tr>
      <w:tr w:rsidR="00D659BB" w:rsidRPr="00AC3283" w14:paraId="2A7DA048" w14:textId="77777777" w:rsidTr="00EE0AC2">
        <w:trPr>
          <w:jc w:val="center"/>
        </w:trPr>
        <w:tc>
          <w:tcPr>
            <w:tcW w:w="1836" w:type="dxa"/>
            <w:vMerge w:val="restart"/>
            <w:shd w:val="clear" w:color="auto" w:fill="auto"/>
            <w:vAlign w:val="center"/>
          </w:tcPr>
          <w:p w14:paraId="008B1F8B" w14:textId="77777777" w:rsidR="00D659BB" w:rsidRPr="00AC3283" w:rsidRDefault="00D659BB" w:rsidP="00C20F71">
            <w:pPr>
              <w:pStyle w:val="TAL"/>
            </w:pPr>
            <w:r w:rsidRPr="00AC3283">
              <w:t>PDSCH DMRS configuration</w:t>
            </w:r>
          </w:p>
        </w:tc>
        <w:tc>
          <w:tcPr>
            <w:tcW w:w="3756" w:type="dxa"/>
            <w:shd w:val="clear" w:color="auto" w:fill="auto"/>
            <w:vAlign w:val="center"/>
          </w:tcPr>
          <w:p w14:paraId="7445B6F7" w14:textId="77777777" w:rsidR="00D659BB" w:rsidRPr="00AC3283" w:rsidRDefault="00D659BB" w:rsidP="00C20F71">
            <w:pPr>
              <w:pStyle w:val="TAL"/>
              <w:rPr>
                <w:rFonts w:cs="Arial"/>
                <w:szCs w:val="18"/>
              </w:rPr>
            </w:pPr>
            <w:r w:rsidRPr="00AC3283">
              <w:rPr>
                <w:rFonts w:cs="Arial"/>
                <w:szCs w:val="18"/>
              </w:rPr>
              <w:t>DMRS Type</w:t>
            </w:r>
          </w:p>
        </w:tc>
        <w:tc>
          <w:tcPr>
            <w:tcW w:w="810" w:type="dxa"/>
            <w:shd w:val="clear" w:color="auto" w:fill="auto"/>
            <w:vAlign w:val="center"/>
          </w:tcPr>
          <w:p w14:paraId="318906A9" w14:textId="77777777" w:rsidR="00D659BB" w:rsidRPr="00AC3283" w:rsidRDefault="00D659BB" w:rsidP="00C20F71">
            <w:pPr>
              <w:pStyle w:val="TAC"/>
            </w:pPr>
          </w:p>
        </w:tc>
        <w:tc>
          <w:tcPr>
            <w:tcW w:w="3445" w:type="dxa"/>
            <w:shd w:val="clear" w:color="auto" w:fill="auto"/>
            <w:vAlign w:val="center"/>
          </w:tcPr>
          <w:p w14:paraId="70D15A2F" w14:textId="77777777" w:rsidR="00D659BB" w:rsidRPr="00AC3283" w:rsidRDefault="00D659BB" w:rsidP="00C20F71">
            <w:pPr>
              <w:pStyle w:val="TAC"/>
            </w:pPr>
            <w:r w:rsidRPr="00AC3283">
              <w:t>Type 1</w:t>
            </w:r>
          </w:p>
        </w:tc>
      </w:tr>
      <w:tr w:rsidR="00D659BB" w:rsidRPr="00AC3283" w14:paraId="45720ED0" w14:textId="77777777" w:rsidTr="00EE0AC2">
        <w:trPr>
          <w:jc w:val="center"/>
        </w:trPr>
        <w:tc>
          <w:tcPr>
            <w:tcW w:w="1836" w:type="dxa"/>
            <w:vMerge/>
            <w:shd w:val="clear" w:color="auto" w:fill="auto"/>
            <w:vAlign w:val="center"/>
          </w:tcPr>
          <w:p w14:paraId="307AB084" w14:textId="77777777" w:rsidR="00D659BB" w:rsidRPr="00AC3283" w:rsidRDefault="00D659BB" w:rsidP="00C20F71">
            <w:pPr>
              <w:pStyle w:val="TAL"/>
            </w:pPr>
          </w:p>
        </w:tc>
        <w:tc>
          <w:tcPr>
            <w:tcW w:w="3756" w:type="dxa"/>
            <w:shd w:val="clear" w:color="auto" w:fill="auto"/>
            <w:vAlign w:val="center"/>
          </w:tcPr>
          <w:p w14:paraId="6DD280EE" w14:textId="77777777" w:rsidR="00D659BB" w:rsidRPr="00AC3283" w:rsidRDefault="00D659BB" w:rsidP="00C20F71">
            <w:pPr>
              <w:pStyle w:val="TAL"/>
            </w:pPr>
            <w:r w:rsidRPr="00AC3283">
              <w:t>Number of additional DMRS</w:t>
            </w:r>
          </w:p>
        </w:tc>
        <w:tc>
          <w:tcPr>
            <w:tcW w:w="810" w:type="dxa"/>
            <w:shd w:val="clear" w:color="auto" w:fill="auto"/>
            <w:vAlign w:val="center"/>
          </w:tcPr>
          <w:p w14:paraId="3FA92784" w14:textId="77777777" w:rsidR="00D659BB" w:rsidRPr="00AC3283" w:rsidRDefault="00D659BB" w:rsidP="00C20F71">
            <w:pPr>
              <w:pStyle w:val="TAC"/>
            </w:pPr>
          </w:p>
        </w:tc>
        <w:tc>
          <w:tcPr>
            <w:tcW w:w="3445" w:type="dxa"/>
            <w:shd w:val="clear" w:color="auto" w:fill="auto"/>
            <w:vAlign w:val="center"/>
          </w:tcPr>
          <w:p w14:paraId="575DD2EF" w14:textId="77777777" w:rsidR="00D659BB" w:rsidRPr="00AC3283" w:rsidRDefault="00D659BB" w:rsidP="00C20F71">
            <w:pPr>
              <w:pStyle w:val="TAC"/>
            </w:pPr>
            <w:r w:rsidRPr="00AC3283">
              <w:t>1</w:t>
            </w:r>
          </w:p>
        </w:tc>
      </w:tr>
      <w:tr w:rsidR="00D659BB" w:rsidRPr="00AC3283" w14:paraId="007D84BD" w14:textId="77777777" w:rsidTr="00EE0AC2">
        <w:trPr>
          <w:jc w:val="center"/>
        </w:trPr>
        <w:tc>
          <w:tcPr>
            <w:tcW w:w="1836" w:type="dxa"/>
            <w:vMerge/>
            <w:shd w:val="clear" w:color="auto" w:fill="auto"/>
            <w:vAlign w:val="center"/>
          </w:tcPr>
          <w:p w14:paraId="43AF224C" w14:textId="77777777" w:rsidR="00D659BB" w:rsidRPr="00AC3283" w:rsidRDefault="00D659BB" w:rsidP="00C20F71">
            <w:pPr>
              <w:pStyle w:val="TAL"/>
            </w:pPr>
          </w:p>
        </w:tc>
        <w:tc>
          <w:tcPr>
            <w:tcW w:w="3756" w:type="dxa"/>
            <w:shd w:val="clear" w:color="auto" w:fill="auto"/>
            <w:vAlign w:val="center"/>
          </w:tcPr>
          <w:p w14:paraId="30C38431" w14:textId="77777777" w:rsidR="00D659BB" w:rsidRPr="00AC3283" w:rsidRDefault="00D659BB" w:rsidP="00C20F71">
            <w:pPr>
              <w:pStyle w:val="TAL"/>
            </w:pPr>
            <w:r w:rsidRPr="00AC3283">
              <w:t>Maximum number of OFDM symbols for DL front loaded DMRS</w:t>
            </w:r>
          </w:p>
        </w:tc>
        <w:tc>
          <w:tcPr>
            <w:tcW w:w="810" w:type="dxa"/>
            <w:shd w:val="clear" w:color="auto" w:fill="auto"/>
            <w:vAlign w:val="center"/>
          </w:tcPr>
          <w:p w14:paraId="57B329AF" w14:textId="77777777" w:rsidR="00D659BB" w:rsidRPr="00AC3283" w:rsidRDefault="00D659BB" w:rsidP="00C20F71">
            <w:pPr>
              <w:pStyle w:val="TAC"/>
            </w:pPr>
          </w:p>
        </w:tc>
        <w:tc>
          <w:tcPr>
            <w:tcW w:w="3445" w:type="dxa"/>
            <w:shd w:val="clear" w:color="auto" w:fill="auto"/>
            <w:vAlign w:val="center"/>
          </w:tcPr>
          <w:p w14:paraId="0F530F45" w14:textId="77777777" w:rsidR="00D659BB" w:rsidRPr="00AC3283" w:rsidRDefault="00D659BB" w:rsidP="00C20F71">
            <w:pPr>
              <w:pStyle w:val="TAC"/>
            </w:pPr>
            <w:r w:rsidRPr="00AC3283">
              <w:t>1</w:t>
            </w:r>
          </w:p>
        </w:tc>
      </w:tr>
      <w:tr w:rsidR="00D659BB" w:rsidRPr="00AC3283" w14:paraId="27A3A2FB" w14:textId="77777777" w:rsidTr="00EE0AC2">
        <w:trPr>
          <w:jc w:val="center"/>
        </w:trPr>
        <w:tc>
          <w:tcPr>
            <w:tcW w:w="1836" w:type="dxa"/>
            <w:vMerge w:val="restart"/>
            <w:shd w:val="clear" w:color="auto" w:fill="auto"/>
            <w:vAlign w:val="center"/>
          </w:tcPr>
          <w:p w14:paraId="6A5A02C0" w14:textId="77777777" w:rsidR="00D659BB" w:rsidRPr="00AC3283" w:rsidRDefault="00D659BB" w:rsidP="00C20F71">
            <w:pPr>
              <w:pStyle w:val="TAL"/>
            </w:pPr>
            <w:r w:rsidRPr="00AC3283">
              <w:t>CSI-RS for tracking</w:t>
            </w:r>
          </w:p>
        </w:tc>
        <w:tc>
          <w:tcPr>
            <w:tcW w:w="3756" w:type="dxa"/>
            <w:shd w:val="clear" w:color="auto" w:fill="auto"/>
            <w:vAlign w:val="center"/>
          </w:tcPr>
          <w:p w14:paraId="1A287385" w14:textId="77777777" w:rsidR="00D659BB" w:rsidRPr="00AC3283" w:rsidRDefault="00D659BB" w:rsidP="00C20F71">
            <w:pPr>
              <w:pStyle w:val="TAL"/>
            </w:pPr>
            <w:r w:rsidRPr="00AC3283">
              <w:t>CSI-RS periodicity</w:t>
            </w:r>
          </w:p>
        </w:tc>
        <w:tc>
          <w:tcPr>
            <w:tcW w:w="810" w:type="dxa"/>
            <w:shd w:val="clear" w:color="auto" w:fill="auto"/>
            <w:vAlign w:val="center"/>
          </w:tcPr>
          <w:p w14:paraId="1CE4663F" w14:textId="77777777" w:rsidR="00D659BB" w:rsidRPr="00AC3283" w:rsidRDefault="00D659BB" w:rsidP="00C20F71">
            <w:pPr>
              <w:pStyle w:val="TAC"/>
            </w:pPr>
            <w:r w:rsidRPr="00AC3283">
              <w:t>Slots</w:t>
            </w:r>
          </w:p>
        </w:tc>
        <w:tc>
          <w:tcPr>
            <w:tcW w:w="3445" w:type="dxa"/>
            <w:shd w:val="clear" w:color="auto" w:fill="auto"/>
            <w:vAlign w:val="center"/>
          </w:tcPr>
          <w:p w14:paraId="013349D2" w14:textId="77777777" w:rsidR="00D659BB" w:rsidRPr="00AC3283" w:rsidRDefault="00D659BB" w:rsidP="00C20F71">
            <w:pPr>
              <w:pStyle w:val="TAC"/>
            </w:pPr>
            <w:r>
              <w:t>20</w:t>
            </w:r>
          </w:p>
        </w:tc>
      </w:tr>
      <w:tr w:rsidR="00D659BB" w:rsidRPr="00AC3283" w14:paraId="16D3BFBF" w14:textId="77777777" w:rsidTr="00EE0AC2">
        <w:trPr>
          <w:jc w:val="center"/>
        </w:trPr>
        <w:tc>
          <w:tcPr>
            <w:tcW w:w="1836" w:type="dxa"/>
            <w:vMerge/>
            <w:shd w:val="clear" w:color="auto" w:fill="auto"/>
            <w:vAlign w:val="center"/>
          </w:tcPr>
          <w:p w14:paraId="4BB038AC" w14:textId="77777777" w:rsidR="00D659BB" w:rsidRPr="00AC3283" w:rsidRDefault="00D659BB" w:rsidP="00C20F71">
            <w:pPr>
              <w:pStyle w:val="TAL"/>
            </w:pPr>
          </w:p>
        </w:tc>
        <w:tc>
          <w:tcPr>
            <w:tcW w:w="3756" w:type="dxa"/>
            <w:shd w:val="clear" w:color="auto" w:fill="auto"/>
            <w:vAlign w:val="center"/>
          </w:tcPr>
          <w:p w14:paraId="427AFA62" w14:textId="77777777" w:rsidR="00D659BB" w:rsidRPr="00AC3283" w:rsidRDefault="00D659BB" w:rsidP="00C20F71">
            <w:pPr>
              <w:pStyle w:val="TAL"/>
            </w:pPr>
            <w:r w:rsidRPr="00AC3283">
              <w:t>CSI-RS offset</w:t>
            </w:r>
          </w:p>
        </w:tc>
        <w:tc>
          <w:tcPr>
            <w:tcW w:w="810" w:type="dxa"/>
            <w:shd w:val="clear" w:color="auto" w:fill="auto"/>
            <w:vAlign w:val="center"/>
          </w:tcPr>
          <w:p w14:paraId="02E4664F" w14:textId="77777777" w:rsidR="00D659BB" w:rsidRPr="00AC3283" w:rsidRDefault="00D659BB" w:rsidP="00C20F71">
            <w:pPr>
              <w:pStyle w:val="TAC"/>
            </w:pPr>
            <w:r w:rsidRPr="00AC3283">
              <w:t>Slots</w:t>
            </w:r>
          </w:p>
        </w:tc>
        <w:tc>
          <w:tcPr>
            <w:tcW w:w="3445" w:type="dxa"/>
            <w:shd w:val="clear" w:color="auto" w:fill="auto"/>
            <w:vAlign w:val="center"/>
          </w:tcPr>
          <w:p w14:paraId="0F359CF9" w14:textId="77777777" w:rsidR="00D659BB" w:rsidRPr="00AC3283" w:rsidRDefault="00D659BB" w:rsidP="00C20F71">
            <w:pPr>
              <w:pStyle w:val="TAC"/>
            </w:pPr>
            <w:r w:rsidRPr="00AC3283">
              <w:t xml:space="preserve">Table </w:t>
            </w:r>
            <w:r>
              <w:t>8</w:t>
            </w:r>
            <w:r w:rsidRPr="00AC3283">
              <w:t>.2-1.</w:t>
            </w:r>
          </w:p>
        </w:tc>
      </w:tr>
      <w:tr w:rsidR="00D659BB" w:rsidRPr="00AC3283" w14:paraId="3765CAED"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FD136" w14:textId="77777777" w:rsidR="00D659BB" w:rsidRPr="00AC3283" w:rsidRDefault="00D659BB" w:rsidP="00C20F71">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0B9E1C0"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56167A7C" w14:textId="77777777" w:rsidR="00D659BB" w:rsidRPr="00AC3283" w:rsidRDefault="00D659BB" w:rsidP="00C20F71">
            <w:pPr>
              <w:pStyle w:val="TAC"/>
            </w:pPr>
            <w:r>
              <w:t>1</w:t>
            </w:r>
          </w:p>
        </w:tc>
      </w:tr>
      <w:tr w:rsidR="00D659BB" w:rsidRPr="00AC3283" w14:paraId="1912D878" w14:textId="77777777" w:rsidTr="00EE0AC2">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C4CE" w14:textId="77777777" w:rsidR="00D659BB" w:rsidRPr="00AC3283" w:rsidRDefault="00D659BB" w:rsidP="00C20F71">
            <w:pPr>
              <w:pStyle w:val="TAL"/>
              <w:rPr>
                <w:lang w:val="en-US"/>
              </w:rPr>
            </w:pPr>
            <w:r w:rsidRPr="00AC3283">
              <w:t>The number of slots between PDSCH and corresponding HARQ-ACK 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590375" w14:textId="77777777" w:rsidR="00D659BB" w:rsidRPr="00AC3283" w:rsidRDefault="00D659BB" w:rsidP="00C20F71">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2E65334" w14:textId="77777777" w:rsidR="00D659BB" w:rsidRPr="00AC3283" w:rsidRDefault="00D659BB" w:rsidP="00C20F71">
            <w:pPr>
              <w:pStyle w:val="TAC"/>
            </w:pPr>
            <w:r w:rsidRPr="00AC3283">
              <w:t>2</w:t>
            </w:r>
          </w:p>
        </w:tc>
      </w:tr>
      <w:tr w:rsidR="00D659BB" w:rsidRPr="00AC3283" w14:paraId="4846E31C" w14:textId="77777777" w:rsidTr="00EE0AC2">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0740A0" w14:textId="77777777" w:rsidR="00D659BB" w:rsidRPr="00AC3283" w:rsidRDefault="00D659BB" w:rsidP="00C20F71">
            <w:pPr>
              <w:pStyle w:val="TAN"/>
            </w:pPr>
            <w:r w:rsidRPr="008E5A51">
              <w:rPr>
                <w:rFonts w:hint="eastAsia"/>
              </w:rPr>
              <w:t>N</w:t>
            </w:r>
            <w:r w:rsidRPr="008E5A51">
              <w:t xml:space="preserve">ote 1: </w:t>
            </w:r>
            <w:r w:rsidRPr="008E5A51">
              <w:rPr>
                <w:rFonts w:hint="eastAsia"/>
              </w:rPr>
              <w:t>“</w:t>
            </w:r>
            <w:r w:rsidRPr="008E5A51">
              <w:t>R.PDSCH.1-</w:t>
            </w:r>
            <w:r>
              <w:t>2</w:t>
            </w:r>
            <w:r w:rsidRPr="008E5A51">
              <w:t>.</w:t>
            </w:r>
            <w:r>
              <w:t>4</w:t>
            </w:r>
            <w:r w:rsidRPr="008E5A51">
              <w:t xml:space="preserve"> FDD”  </w:t>
            </w:r>
            <w:r>
              <w:t xml:space="preserve">is defined </w:t>
            </w:r>
            <w:r w:rsidRPr="008E5A51">
              <w:t>in Table A.3.2.1.1-</w:t>
            </w:r>
            <w:r>
              <w:t>2 of TS 38.101-4</w:t>
            </w:r>
          </w:p>
        </w:tc>
      </w:tr>
    </w:tbl>
    <w:p w14:paraId="628390B9" w14:textId="77777777" w:rsidR="005C4A27" w:rsidRDefault="005C4A27" w:rsidP="00D659BB">
      <w:pPr>
        <w:pStyle w:val="TH"/>
      </w:pPr>
    </w:p>
    <w:p w14:paraId="6C53FB18" w14:textId="77777777" w:rsidR="00D659BB" w:rsidRPr="00AC3283" w:rsidRDefault="00D659BB" w:rsidP="00D659BB">
      <w:pPr>
        <w:pStyle w:val="TH"/>
      </w:pPr>
      <w:r w:rsidRPr="00AC3283">
        <w:t xml:space="preserve">Table </w:t>
      </w:r>
      <w:r>
        <w:t>E.1</w:t>
      </w:r>
      <w:r w:rsidRPr="00AC3283">
        <w:t>-</w:t>
      </w:r>
      <w:r>
        <w:t>5</w:t>
      </w:r>
      <w:r w:rsidRPr="00AC3283">
        <w:rPr>
          <w:rFonts w:hint="eastAsia"/>
          <w:lang w:eastAsia="zh-CN"/>
        </w:rPr>
        <w:t>:</w:t>
      </w:r>
      <w:r w:rsidRPr="00AC3283">
        <w:t xml:space="preserve"> Test parameters</w:t>
      </w:r>
      <w:r>
        <w:t xml:space="preserve"> for FR1 TDD 4x4</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656"/>
        <w:gridCol w:w="803"/>
        <w:gridCol w:w="3360"/>
      </w:tblGrid>
      <w:tr w:rsidR="00D659BB" w:rsidRPr="00AC3283" w14:paraId="16A1D6B5" w14:textId="77777777" w:rsidTr="00EE0AC2">
        <w:tc>
          <w:tcPr>
            <w:tcW w:w="5592" w:type="dxa"/>
            <w:gridSpan w:val="2"/>
            <w:shd w:val="clear" w:color="auto" w:fill="D9D9D9"/>
          </w:tcPr>
          <w:p w14:paraId="6CD4CB84" w14:textId="77777777" w:rsidR="00D659BB" w:rsidRPr="00AC3283" w:rsidRDefault="00D659BB" w:rsidP="005C4A27">
            <w:pPr>
              <w:pStyle w:val="TAH"/>
            </w:pPr>
            <w:r w:rsidRPr="00AC3283">
              <w:t>Parameter</w:t>
            </w:r>
          </w:p>
        </w:tc>
        <w:tc>
          <w:tcPr>
            <w:tcW w:w="810" w:type="dxa"/>
            <w:shd w:val="clear" w:color="auto" w:fill="D9D9D9"/>
          </w:tcPr>
          <w:p w14:paraId="3A907446" w14:textId="77777777" w:rsidR="00D659BB" w:rsidRPr="00AC3283" w:rsidRDefault="00D659BB" w:rsidP="005C4A27">
            <w:pPr>
              <w:pStyle w:val="TAH"/>
            </w:pPr>
            <w:r w:rsidRPr="00AC3283">
              <w:t>Unit</w:t>
            </w:r>
          </w:p>
        </w:tc>
        <w:tc>
          <w:tcPr>
            <w:tcW w:w="3445" w:type="dxa"/>
            <w:shd w:val="clear" w:color="auto" w:fill="D9D9D9"/>
          </w:tcPr>
          <w:p w14:paraId="52C97BDE" w14:textId="77777777" w:rsidR="00D659BB" w:rsidRPr="00AC3283" w:rsidRDefault="00D659BB" w:rsidP="005C4A27">
            <w:pPr>
              <w:pStyle w:val="TAH"/>
            </w:pPr>
            <w:r w:rsidRPr="00AC3283">
              <w:t>Value</w:t>
            </w:r>
          </w:p>
        </w:tc>
      </w:tr>
      <w:tr w:rsidR="00D659BB" w:rsidRPr="00AC3283" w14:paraId="0981D724" w14:textId="77777777" w:rsidTr="00EE0AC2">
        <w:tc>
          <w:tcPr>
            <w:tcW w:w="5592" w:type="dxa"/>
            <w:gridSpan w:val="2"/>
            <w:shd w:val="clear" w:color="auto" w:fill="auto"/>
            <w:vAlign w:val="center"/>
          </w:tcPr>
          <w:p w14:paraId="59B6962C" w14:textId="77777777" w:rsidR="00D659BB" w:rsidRPr="00AC3283" w:rsidRDefault="00D659BB" w:rsidP="005C4A27">
            <w:pPr>
              <w:pStyle w:val="TAL"/>
            </w:pPr>
            <w:r w:rsidRPr="00AC3283">
              <w:t>Duplex mode</w:t>
            </w:r>
          </w:p>
        </w:tc>
        <w:tc>
          <w:tcPr>
            <w:tcW w:w="810" w:type="dxa"/>
            <w:shd w:val="clear" w:color="auto" w:fill="auto"/>
            <w:vAlign w:val="center"/>
          </w:tcPr>
          <w:p w14:paraId="4CAC0D92" w14:textId="77777777" w:rsidR="00D659BB" w:rsidRPr="00AC3283" w:rsidRDefault="00D659BB" w:rsidP="005C4A27">
            <w:pPr>
              <w:pStyle w:val="TAC"/>
            </w:pPr>
          </w:p>
        </w:tc>
        <w:tc>
          <w:tcPr>
            <w:tcW w:w="3445" w:type="dxa"/>
            <w:shd w:val="clear" w:color="auto" w:fill="auto"/>
            <w:vAlign w:val="center"/>
          </w:tcPr>
          <w:p w14:paraId="7F916FFA" w14:textId="77777777" w:rsidR="00D659BB" w:rsidRPr="00AC3283" w:rsidRDefault="00D659BB" w:rsidP="005C4A27">
            <w:pPr>
              <w:pStyle w:val="TAC"/>
            </w:pPr>
            <w:r w:rsidRPr="00AC3283">
              <w:t>TDD</w:t>
            </w:r>
          </w:p>
        </w:tc>
      </w:tr>
      <w:tr w:rsidR="00D659BB" w:rsidRPr="00AC3283" w14:paraId="7DDE8193" w14:textId="77777777" w:rsidTr="00EE0AC2">
        <w:tc>
          <w:tcPr>
            <w:tcW w:w="5592" w:type="dxa"/>
            <w:gridSpan w:val="2"/>
            <w:shd w:val="clear" w:color="auto" w:fill="auto"/>
            <w:vAlign w:val="center"/>
          </w:tcPr>
          <w:p w14:paraId="5527235E" w14:textId="77777777" w:rsidR="00D659BB" w:rsidRPr="00396812" w:rsidRDefault="00D659BB" w:rsidP="005C4A27">
            <w:pPr>
              <w:pStyle w:val="TAL"/>
              <w:rPr>
                <w:lang w:eastAsia="zh-CN"/>
              </w:rPr>
            </w:pPr>
            <w:r w:rsidRPr="00396812">
              <w:rPr>
                <w:rFonts w:hint="eastAsia"/>
                <w:lang w:eastAsia="zh-CN"/>
              </w:rPr>
              <w:t>R</w:t>
            </w:r>
            <w:r w:rsidRPr="00396812">
              <w:rPr>
                <w:lang w:eastAsia="zh-CN"/>
              </w:rPr>
              <w:t>eference channel</w:t>
            </w:r>
          </w:p>
        </w:tc>
        <w:tc>
          <w:tcPr>
            <w:tcW w:w="810" w:type="dxa"/>
            <w:shd w:val="clear" w:color="auto" w:fill="auto"/>
            <w:vAlign w:val="center"/>
          </w:tcPr>
          <w:p w14:paraId="5984BC31" w14:textId="77777777" w:rsidR="00D659BB" w:rsidRPr="00AC3283" w:rsidRDefault="00D659BB" w:rsidP="005C4A27">
            <w:pPr>
              <w:pStyle w:val="TAC"/>
            </w:pPr>
          </w:p>
        </w:tc>
        <w:tc>
          <w:tcPr>
            <w:tcW w:w="3445" w:type="dxa"/>
            <w:shd w:val="clear" w:color="auto" w:fill="auto"/>
            <w:vAlign w:val="center"/>
          </w:tcPr>
          <w:p w14:paraId="543484FB" w14:textId="77777777" w:rsidR="00D659BB" w:rsidRPr="00AC3283" w:rsidRDefault="00D659BB" w:rsidP="005C4A27">
            <w:pPr>
              <w:pStyle w:val="TAC"/>
            </w:pPr>
            <w:r w:rsidRPr="008E5A51">
              <w:t>R.PDSCH.</w:t>
            </w:r>
            <w:r>
              <w:t>2</w:t>
            </w:r>
            <w:r w:rsidRPr="008E5A51">
              <w:t>-</w:t>
            </w:r>
            <w:r>
              <w:t>2.4</w:t>
            </w:r>
            <w:r w:rsidRPr="008E5A51">
              <w:t xml:space="preserve"> </w:t>
            </w:r>
            <w:r>
              <w:t>T</w:t>
            </w:r>
            <w:r w:rsidRPr="008E5A51">
              <w:t>DD</w:t>
            </w:r>
            <w:r>
              <w:t xml:space="preserve"> (Note 1)</w:t>
            </w:r>
          </w:p>
        </w:tc>
      </w:tr>
      <w:tr w:rsidR="00D659BB" w:rsidRPr="00AC3283" w14:paraId="0D1CBCB5" w14:textId="77777777" w:rsidTr="00EE0AC2">
        <w:tc>
          <w:tcPr>
            <w:tcW w:w="5592" w:type="dxa"/>
            <w:gridSpan w:val="2"/>
            <w:shd w:val="clear" w:color="auto" w:fill="auto"/>
            <w:vAlign w:val="center"/>
          </w:tcPr>
          <w:p w14:paraId="5C1DCFEC" w14:textId="77777777" w:rsidR="00D659BB" w:rsidRPr="00396812" w:rsidRDefault="00D659BB" w:rsidP="005C4A27">
            <w:pPr>
              <w:pStyle w:val="TAL"/>
              <w:rPr>
                <w:lang w:eastAsia="zh-CN"/>
              </w:rPr>
            </w:pPr>
            <w:r w:rsidRPr="00396812">
              <w:rPr>
                <w:rFonts w:hint="eastAsia"/>
                <w:lang w:eastAsia="zh-CN"/>
              </w:rPr>
              <w:t>B</w:t>
            </w:r>
            <w:r w:rsidRPr="00396812">
              <w:rPr>
                <w:lang w:eastAsia="zh-CN"/>
              </w:rPr>
              <w:t>andwidth</w:t>
            </w:r>
          </w:p>
        </w:tc>
        <w:tc>
          <w:tcPr>
            <w:tcW w:w="810" w:type="dxa"/>
            <w:shd w:val="clear" w:color="auto" w:fill="auto"/>
            <w:vAlign w:val="center"/>
          </w:tcPr>
          <w:p w14:paraId="7EBE83BF" w14:textId="77777777" w:rsidR="00D659BB" w:rsidRPr="00396812" w:rsidRDefault="00D659BB" w:rsidP="005C4A27">
            <w:pPr>
              <w:pStyle w:val="TAC"/>
              <w:rPr>
                <w:lang w:eastAsia="zh-CN"/>
              </w:rPr>
            </w:pPr>
            <w:r w:rsidRPr="00396812">
              <w:rPr>
                <w:rFonts w:hint="eastAsia"/>
                <w:lang w:eastAsia="zh-CN"/>
              </w:rPr>
              <w:t>M</w:t>
            </w:r>
            <w:r w:rsidRPr="00396812">
              <w:rPr>
                <w:lang w:eastAsia="zh-CN"/>
              </w:rPr>
              <w:t>Hz</w:t>
            </w:r>
          </w:p>
        </w:tc>
        <w:tc>
          <w:tcPr>
            <w:tcW w:w="3445" w:type="dxa"/>
            <w:shd w:val="clear" w:color="auto" w:fill="auto"/>
            <w:vAlign w:val="center"/>
          </w:tcPr>
          <w:p w14:paraId="6DD12F9E" w14:textId="77777777" w:rsidR="00D659BB" w:rsidRPr="00396812" w:rsidRDefault="00D659BB" w:rsidP="005C4A27">
            <w:pPr>
              <w:pStyle w:val="TAC"/>
              <w:rPr>
                <w:lang w:eastAsia="zh-CN"/>
              </w:rPr>
            </w:pPr>
            <w:r w:rsidRPr="00853055">
              <w:rPr>
                <w:lang w:eastAsia="zh-CN"/>
              </w:rPr>
              <w:t>40</w:t>
            </w:r>
          </w:p>
        </w:tc>
      </w:tr>
      <w:tr w:rsidR="00D659BB" w:rsidRPr="00AC3283" w14:paraId="612C1370" w14:textId="77777777" w:rsidTr="00EE0AC2">
        <w:tc>
          <w:tcPr>
            <w:tcW w:w="5592" w:type="dxa"/>
            <w:gridSpan w:val="2"/>
            <w:shd w:val="clear" w:color="auto" w:fill="auto"/>
            <w:vAlign w:val="center"/>
          </w:tcPr>
          <w:p w14:paraId="22802C6B" w14:textId="77777777" w:rsidR="00D659BB" w:rsidRPr="00396812" w:rsidRDefault="00D659BB" w:rsidP="005C4A27">
            <w:pPr>
              <w:pStyle w:val="TAL"/>
              <w:rPr>
                <w:lang w:eastAsia="zh-CN"/>
              </w:rPr>
            </w:pPr>
            <w:r w:rsidRPr="00396812">
              <w:rPr>
                <w:rFonts w:hint="eastAsia"/>
                <w:lang w:eastAsia="zh-CN"/>
              </w:rPr>
              <w:t>S</w:t>
            </w:r>
            <w:r w:rsidRPr="00396812">
              <w:rPr>
                <w:lang w:eastAsia="zh-CN"/>
              </w:rPr>
              <w:t>CS</w:t>
            </w:r>
          </w:p>
        </w:tc>
        <w:tc>
          <w:tcPr>
            <w:tcW w:w="810" w:type="dxa"/>
            <w:shd w:val="clear" w:color="auto" w:fill="auto"/>
            <w:vAlign w:val="center"/>
          </w:tcPr>
          <w:p w14:paraId="2A34D559" w14:textId="77777777" w:rsidR="00D659BB" w:rsidRPr="00396812" w:rsidRDefault="00D659BB" w:rsidP="005C4A27">
            <w:pPr>
              <w:pStyle w:val="TAC"/>
              <w:rPr>
                <w:lang w:eastAsia="zh-CN"/>
              </w:rPr>
            </w:pPr>
            <w:r w:rsidRPr="00396812">
              <w:rPr>
                <w:rFonts w:hint="eastAsia"/>
                <w:lang w:eastAsia="zh-CN"/>
              </w:rPr>
              <w:t>k</w:t>
            </w:r>
            <w:r w:rsidRPr="00396812">
              <w:rPr>
                <w:lang w:eastAsia="zh-CN"/>
              </w:rPr>
              <w:t>Hz</w:t>
            </w:r>
          </w:p>
        </w:tc>
        <w:tc>
          <w:tcPr>
            <w:tcW w:w="3445" w:type="dxa"/>
            <w:shd w:val="clear" w:color="auto" w:fill="auto"/>
            <w:vAlign w:val="center"/>
          </w:tcPr>
          <w:p w14:paraId="47E96DF4" w14:textId="77777777" w:rsidR="00D659BB" w:rsidRPr="00396812" w:rsidRDefault="00D659BB" w:rsidP="005C4A27">
            <w:pPr>
              <w:pStyle w:val="TAC"/>
              <w:rPr>
                <w:lang w:eastAsia="zh-CN"/>
              </w:rPr>
            </w:pPr>
            <w:r w:rsidRPr="00396812">
              <w:rPr>
                <w:lang w:eastAsia="zh-CN"/>
              </w:rPr>
              <w:t>30</w:t>
            </w:r>
          </w:p>
        </w:tc>
      </w:tr>
      <w:tr w:rsidR="00D659BB" w:rsidRPr="00AC3283" w14:paraId="63629474" w14:textId="77777777" w:rsidTr="00EE0AC2">
        <w:tc>
          <w:tcPr>
            <w:tcW w:w="5592" w:type="dxa"/>
            <w:gridSpan w:val="2"/>
            <w:shd w:val="clear" w:color="auto" w:fill="auto"/>
            <w:vAlign w:val="center"/>
          </w:tcPr>
          <w:p w14:paraId="72F29BCE" w14:textId="77777777" w:rsidR="00D659BB" w:rsidRPr="00396812" w:rsidRDefault="00D659BB" w:rsidP="005C4A27">
            <w:pPr>
              <w:pStyle w:val="TAL"/>
              <w:rPr>
                <w:lang w:eastAsia="zh-CN"/>
              </w:rPr>
            </w:pPr>
            <w:r w:rsidRPr="00396812">
              <w:rPr>
                <w:lang w:eastAsia="zh-CN"/>
              </w:rPr>
              <w:t>Modulation DL</w:t>
            </w:r>
          </w:p>
        </w:tc>
        <w:tc>
          <w:tcPr>
            <w:tcW w:w="810" w:type="dxa"/>
            <w:shd w:val="clear" w:color="auto" w:fill="auto"/>
            <w:vAlign w:val="center"/>
          </w:tcPr>
          <w:p w14:paraId="60503228" w14:textId="77777777" w:rsidR="00D659BB" w:rsidRPr="00AC3283" w:rsidRDefault="00D659BB" w:rsidP="005C4A27">
            <w:pPr>
              <w:pStyle w:val="TAC"/>
            </w:pPr>
          </w:p>
        </w:tc>
        <w:tc>
          <w:tcPr>
            <w:tcW w:w="3445" w:type="dxa"/>
            <w:shd w:val="clear" w:color="auto" w:fill="auto"/>
            <w:vAlign w:val="center"/>
          </w:tcPr>
          <w:p w14:paraId="7FA12057" w14:textId="77777777" w:rsidR="00D659BB" w:rsidRPr="00396812" w:rsidRDefault="00D659BB" w:rsidP="005C4A27">
            <w:pPr>
              <w:pStyle w:val="TAC"/>
              <w:rPr>
                <w:lang w:eastAsia="zh-CN"/>
              </w:rPr>
            </w:pPr>
            <w:r>
              <w:rPr>
                <w:lang w:eastAsia="zh-CN"/>
              </w:rPr>
              <w:t>16</w:t>
            </w:r>
            <w:r w:rsidRPr="00396812">
              <w:rPr>
                <w:lang w:eastAsia="zh-CN"/>
              </w:rPr>
              <w:t>QAM</w:t>
            </w:r>
          </w:p>
        </w:tc>
      </w:tr>
      <w:tr w:rsidR="00D659BB" w:rsidRPr="00AC3283" w14:paraId="251C15F0" w14:textId="77777777" w:rsidTr="00EE0AC2">
        <w:tc>
          <w:tcPr>
            <w:tcW w:w="5592" w:type="dxa"/>
            <w:gridSpan w:val="2"/>
            <w:shd w:val="clear" w:color="auto" w:fill="auto"/>
            <w:vAlign w:val="center"/>
          </w:tcPr>
          <w:p w14:paraId="57E600E1" w14:textId="77777777" w:rsidR="00D659BB" w:rsidRPr="00396812" w:rsidRDefault="00D659BB" w:rsidP="005C4A27">
            <w:pPr>
              <w:pStyle w:val="TAL"/>
              <w:rPr>
                <w:lang w:eastAsia="zh-CN"/>
              </w:rPr>
            </w:pPr>
            <w:r w:rsidRPr="00396812">
              <w:rPr>
                <w:rFonts w:hint="eastAsia"/>
                <w:lang w:eastAsia="zh-CN"/>
              </w:rPr>
              <w:t>M</w:t>
            </w:r>
            <w:r w:rsidRPr="00396812">
              <w:rPr>
                <w:lang w:eastAsia="zh-CN"/>
              </w:rPr>
              <w:t>odulation UL</w:t>
            </w:r>
          </w:p>
        </w:tc>
        <w:tc>
          <w:tcPr>
            <w:tcW w:w="810" w:type="dxa"/>
            <w:shd w:val="clear" w:color="auto" w:fill="auto"/>
            <w:vAlign w:val="center"/>
          </w:tcPr>
          <w:p w14:paraId="2DBC904E" w14:textId="77777777" w:rsidR="00D659BB" w:rsidRPr="00AC3283" w:rsidRDefault="00D659BB" w:rsidP="005C4A27">
            <w:pPr>
              <w:pStyle w:val="TAC"/>
            </w:pPr>
          </w:p>
        </w:tc>
        <w:tc>
          <w:tcPr>
            <w:tcW w:w="3445" w:type="dxa"/>
            <w:shd w:val="clear" w:color="auto" w:fill="auto"/>
            <w:vAlign w:val="center"/>
          </w:tcPr>
          <w:p w14:paraId="35F8CEA3" w14:textId="77777777" w:rsidR="00D659BB" w:rsidRPr="00396812" w:rsidRDefault="00D659BB" w:rsidP="005C4A27">
            <w:pPr>
              <w:pStyle w:val="TAC"/>
              <w:rPr>
                <w:lang w:eastAsia="zh-CN"/>
              </w:rPr>
            </w:pPr>
            <w:r w:rsidRPr="00396812">
              <w:rPr>
                <w:rFonts w:hint="eastAsia"/>
                <w:lang w:eastAsia="zh-CN"/>
              </w:rPr>
              <w:t>Q</w:t>
            </w:r>
            <w:r w:rsidRPr="00396812">
              <w:rPr>
                <w:lang w:eastAsia="zh-CN"/>
              </w:rPr>
              <w:t>PSK</w:t>
            </w:r>
          </w:p>
        </w:tc>
      </w:tr>
      <w:tr w:rsidR="00D659BB" w:rsidRPr="00AC3283" w14:paraId="3F08BD13" w14:textId="77777777" w:rsidTr="00EE0AC2">
        <w:tc>
          <w:tcPr>
            <w:tcW w:w="5592" w:type="dxa"/>
            <w:gridSpan w:val="2"/>
            <w:shd w:val="clear" w:color="auto" w:fill="auto"/>
            <w:vAlign w:val="center"/>
          </w:tcPr>
          <w:p w14:paraId="4182600B" w14:textId="77777777" w:rsidR="00D659BB" w:rsidRPr="00AC3283" w:rsidRDefault="00D659BB" w:rsidP="005C4A27">
            <w:pPr>
              <w:pStyle w:val="TAL"/>
            </w:pPr>
            <w:r w:rsidRPr="00AC3283">
              <w:t>Active DL BWP index</w:t>
            </w:r>
          </w:p>
        </w:tc>
        <w:tc>
          <w:tcPr>
            <w:tcW w:w="810" w:type="dxa"/>
            <w:shd w:val="clear" w:color="auto" w:fill="auto"/>
            <w:vAlign w:val="center"/>
          </w:tcPr>
          <w:p w14:paraId="41AB6741" w14:textId="77777777" w:rsidR="00D659BB" w:rsidRPr="00AC3283" w:rsidRDefault="00D659BB" w:rsidP="005C4A27">
            <w:pPr>
              <w:pStyle w:val="TAC"/>
            </w:pPr>
          </w:p>
        </w:tc>
        <w:tc>
          <w:tcPr>
            <w:tcW w:w="3445" w:type="dxa"/>
            <w:shd w:val="clear" w:color="auto" w:fill="auto"/>
            <w:vAlign w:val="center"/>
          </w:tcPr>
          <w:p w14:paraId="67A4F99C" w14:textId="77777777" w:rsidR="00D659BB" w:rsidRPr="00AC3283" w:rsidRDefault="00D659BB" w:rsidP="005C4A27">
            <w:pPr>
              <w:pStyle w:val="TAC"/>
            </w:pPr>
            <w:r w:rsidRPr="00AC3283">
              <w:t>1</w:t>
            </w:r>
          </w:p>
        </w:tc>
      </w:tr>
      <w:tr w:rsidR="00D659BB" w:rsidRPr="00AC3283" w14:paraId="57A1F359" w14:textId="77777777" w:rsidTr="00EE0AC2">
        <w:tc>
          <w:tcPr>
            <w:tcW w:w="1836" w:type="dxa"/>
            <w:vMerge w:val="restart"/>
            <w:shd w:val="clear" w:color="auto" w:fill="auto"/>
            <w:vAlign w:val="center"/>
          </w:tcPr>
          <w:p w14:paraId="4D4A4EDA" w14:textId="77777777" w:rsidR="00D659BB" w:rsidRPr="00AC3283" w:rsidRDefault="00D659BB" w:rsidP="005C4A27">
            <w:pPr>
              <w:pStyle w:val="TAL"/>
            </w:pPr>
            <w:r w:rsidRPr="00AC3283">
              <w:t>PDSCH configuration</w:t>
            </w:r>
          </w:p>
        </w:tc>
        <w:tc>
          <w:tcPr>
            <w:tcW w:w="3756" w:type="dxa"/>
            <w:shd w:val="clear" w:color="auto" w:fill="auto"/>
            <w:vAlign w:val="center"/>
          </w:tcPr>
          <w:p w14:paraId="36BFEFF1" w14:textId="77777777" w:rsidR="00D659BB" w:rsidRPr="00AC3283" w:rsidRDefault="00D659BB" w:rsidP="005C4A27">
            <w:pPr>
              <w:pStyle w:val="TAL"/>
            </w:pPr>
            <w:r w:rsidRPr="00AC3283">
              <w:t>Mapping type</w:t>
            </w:r>
          </w:p>
        </w:tc>
        <w:tc>
          <w:tcPr>
            <w:tcW w:w="810" w:type="dxa"/>
            <w:shd w:val="clear" w:color="auto" w:fill="auto"/>
            <w:vAlign w:val="center"/>
          </w:tcPr>
          <w:p w14:paraId="7C64B5DB" w14:textId="77777777" w:rsidR="00D659BB" w:rsidRPr="00AC3283" w:rsidRDefault="00D659BB" w:rsidP="005C4A27">
            <w:pPr>
              <w:pStyle w:val="TAC"/>
            </w:pPr>
          </w:p>
        </w:tc>
        <w:tc>
          <w:tcPr>
            <w:tcW w:w="3445" w:type="dxa"/>
            <w:shd w:val="clear" w:color="auto" w:fill="auto"/>
            <w:vAlign w:val="center"/>
          </w:tcPr>
          <w:p w14:paraId="3EA19370" w14:textId="77777777" w:rsidR="00D659BB" w:rsidRPr="00AC3283" w:rsidRDefault="00D659BB" w:rsidP="005C4A27">
            <w:pPr>
              <w:pStyle w:val="TAC"/>
            </w:pPr>
            <w:r w:rsidRPr="00AC3283">
              <w:t>Type A</w:t>
            </w:r>
          </w:p>
        </w:tc>
      </w:tr>
      <w:tr w:rsidR="00D659BB" w:rsidRPr="00AC3283" w14:paraId="76290F91" w14:textId="77777777" w:rsidTr="00EE0AC2">
        <w:tc>
          <w:tcPr>
            <w:tcW w:w="1836" w:type="dxa"/>
            <w:vMerge/>
            <w:shd w:val="clear" w:color="auto" w:fill="auto"/>
            <w:vAlign w:val="center"/>
          </w:tcPr>
          <w:p w14:paraId="7B0177FE" w14:textId="77777777" w:rsidR="00D659BB" w:rsidRPr="00AC3283" w:rsidRDefault="00D659BB" w:rsidP="005C4A27">
            <w:pPr>
              <w:pStyle w:val="TAL"/>
            </w:pPr>
          </w:p>
        </w:tc>
        <w:tc>
          <w:tcPr>
            <w:tcW w:w="3756" w:type="dxa"/>
            <w:shd w:val="clear" w:color="auto" w:fill="auto"/>
            <w:vAlign w:val="center"/>
          </w:tcPr>
          <w:p w14:paraId="0265433D" w14:textId="77777777" w:rsidR="00D659BB" w:rsidRPr="00AC3283" w:rsidRDefault="00D659BB" w:rsidP="005C4A27">
            <w:pPr>
              <w:pStyle w:val="TAL"/>
            </w:pPr>
            <w:r w:rsidRPr="00AC3283">
              <w:t>k0</w:t>
            </w:r>
          </w:p>
        </w:tc>
        <w:tc>
          <w:tcPr>
            <w:tcW w:w="810" w:type="dxa"/>
            <w:shd w:val="clear" w:color="auto" w:fill="auto"/>
            <w:vAlign w:val="center"/>
          </w:tcPr>
          <w:p w14:paraId="01D1274C" w14:textId="77777777" w:rsidR="00D659BB" w:rsidRPr="00AC3283" w:rsidRDefault="00D659BB" w:rsidP="005C4A27">
            <w:pPr>
              <w:pStyle w:val="TAC"/>
            </w:pPr>
          </w:p>
        </w:tc>
        <w:tc>
          <w:tcPr>
            <w:tcW w:w="3445" w:type="dxa"/>
            <w:shd w:val="clear" w:color="auto" w:fill="auto"/>
            <w:vAlign w:val="center"/>
          </w:tcPr>
          <w:p w14:paraId="4FDD4190" w14:textId="77777777" w:rsidR="00D659BB" w:rsidRPr="00AC3283" w:rsidRDefault="00D659BB" w:rsidP="005C4A27">
            <w:pPr>
              <w:pStyle w:val="TAC"/>
            </w:pPr>
            <w:r w:rsidRPr="00AC3283">
              <w:t>0</w:t>
            </w:r>
          </w:p>
        </w:tc>
      </w:tr>
      <w:tr w:rsidR="00D659BB" w:rsidRPr="00AC3283" w14:paraId="2E271B3B" w14:textId="77777777" w:rsidTr="00EE0AC2">
        <w:tc>
          <w:tcPr>
            <w:tcW w:w="1836" w:type="dxa"/>
            <w:vMerge/>
            <w:shd w:val="clear" w:color="auto" w:fill="auto"/>
            <w:vAlign w:val="center"/>
          </w:tcPr>
          <w:p w14:paraId="20471335" w14:textId="77777777" w:rsidR="00D659BB" w:rsidRPr="00AC3283" w:rsidRDefault="00D659BB" w:rsidP="005C4A27">
            <w:pPr>
              <w:pStyle w:val="TAL"/>
            </w:pPr>
          </w:p>
        </w:tc>
        <w:tc>
          <w:tcPr>
            <w:tcW w:w="3756" w:type="dxa"/>
            <w:shd w:val="clear" w:color="auto" w:fill="auto"/>
            <w:vAlign w:val="center"/>
          </w:tcPr>
          <w:p w14:paraId="61B89086" w14:textId="77777777" w:rsidR="00D659BB" w:rsidRPr="00AC3283" w:rsidRDefault="00D659BB" w:rsidP="005C4A27">
            <w:pPr>
              <w:pStyle w:val="TAL"/>
            </w:pPr>
            <w:r w:rsidRPr="00AC3283">
              <w:t xml:space="preserve">Starting symbol (S) </w:t>
            </w:r>
          </w:p>
        </w:tc>
        <w:tc>
          <w:tcPr>
            <w:tcW w:w="810" w:type="dxa"/>
            <w:shd w:val="clear" w:color="auto" w:fill="auto"/>
            <w:vAlign w:val="center"/>
          </w:tcPr>
          <w:p w14:paraId="008D4E55" w14:textId="77777777" w:rsidR="00D659BB" w:rsidRPr="00AC3283" w:rsidRDefault="00D659BB" w:rsidP="005C4A27">
            <w:pPr>
              <w:pStyle w:val="TAC"/>
            </w:pPr>
          </w:p>
        </w:tc>
        <w:tc>
          <w:tcPr>
            <w:tcW w:w="3445" w:type="dxa"/>
            <w:shd w:val="clear" w:color="auto" w:fill="auto"/>
            <w:vAlign w:val="center"/>
          </w:tcPr>
          <w:p w14:paraId="4802CAB3" w14:textId="77777777" w:rsidR="00D659BB" w:rsidRPr="00AC3283" w:rsidRDefault="00D659BB" w:rsidP="005C4A27">
            <w:pPr>
              <w:pStyle w:val="TAC"/>
            </w:pPr>
            <w:r w:rsidRPr="00AC3283">
              <w:t>2</w:t>
            </w:r>
          </w:p>
        </w:tc>
      </w:tr>
      <w:tr w:rsidR="00D659BB" w:rsidRPr="00AC3283" w14:paraId="5F63575D" w14:textId="77777777" w:rsidTr="00EE0AC2">
        <w:tc>
          <w:tcPr>
            <w:tcW w:w="1836" w:type="dxa"/>
            <w:vMerge/>
            <w:shd w:val="clear" w:color="auto" w:fill="auto"/>
            <w:vAlign w:val="center"/>
          </w:tcPr>
          <w:p w14:paraId="2D4C8272" w14:textId="77777777" w:rsidR="00D659BB" w:rsidRPr="00AC3283" w:rsidRDefault="00D659BB" w:rsidP="005C4A27">
            <w:pPr>
              <w:pStyle w:val="TAL"/>
            </w:pPr>
          </w:p>
        </w:tc>
        <w:tc>
          <w:tcPr>
            <w:tcW w:w="3756" w:type="dxa"/>
            <w:shd w:val="clear" w:color="auto" w:fill="auto"/>
            <w:vAlign w:val="center"/>
          </w:tcPr>
          <w:p w14:paraId="6B352B59" w14:textId="77777777" w:rsidR="00D659BB" w:rsidRPr="00AC3283" w:rsidRDefault="00D659BB" w:rsidP="005C4A27">
            <w:pPr>
              <w:pStyle w:val="TAL"/>
            </w:pPr>
            <w:r w:rsidRPr="00AC3283">
              <w:t>Length (L)</w:t>
            </w:r>
          </w:p>
        </w:tc>
        <w:tc>
          <w:tcPr>
            <w:tcW w:w="810" w:type="dxa"/>
            <w:shd w:val="clear" w:color="auto" w:fill="auto"/>
            <w:vAlign w:val="center"/>
          </w:tcPr>
          <w:p w14:paraId="71CCF0A9" w14:textId="77777777" w:rsidR="00D659BB" w:rsidRPr="00AC3283" w:rsidRDefault="00D659BB" w:rsidP="005C4A27">
            <w:pPr>
              <w:pStyle w:val="TAC"/>
            </w:pPr>
          </w:p>
        </w:tc>
        <w:tc>
          <w:tcPr>
            <w:tcW w:w="3445" w:type="dxa"/>
            <w:shd w:val="clear" w:color="auto" w:fill="auto"/>
            <w:vAlign w:val="center"/>
          </w:tcPr>
          <w:p w14:paraId="5E3982FF" w14:textId="77777777" w:rsidR="00D659BB" w:rsidRPr="00AC3283" w:rsidRDefault="00D659BB" w:rsidP="005C4A27">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w:t>
            </w:r>
          </w:p>
        </w:tc>
      </w:tr>
      <w:tr w:rsidR="00D659BB" w:rsidRPr="00AC3283" w14:paraId="5653B001" w14:textId="77777777" w:rsidTr="00EE0AC2">
        <w:tc>
          <w:tcPr>
            <w:tcW w:w="1836" w:type="dxa"/>
            <w:vMerge/>
            <w:shd w:val="clear" w:color="auto" w:fill="auto"/>
            <w:vAlign w:val="center"/>
          </w:tcPr>
          <w:p w14:paraId="011B65C1" w14:textId="77777777" w:rsidR="00D659BB" w:rsidRPr="00AC3283" w:rsidRDefault="00D659BB" w:rsidP="005C4A27">
            <w:pPr>
              <w:pStyle w:val="TAL"/>
            </w:pPr>
          </w:p>
        </w:tc>
        <w:tc>
          <w:tcPr>
            <w:tcW w:w="3756" w:type="dxa"/>
            <w:shd w:val="clear" w:color="auto" w:fill="auto"/>
            <w:vAlign w:val="center"/>
          </w:tcPr>
          <w:p w14:paraId="131B3DDC" w14:textId="77777777" w:rsidR="00D659BB" w:rsidRPr="00AC3283" w:rsidRDefault="00D659BB" w:rsidP="005C4A27">
            <w:pPr>
              <w:pStyle w:val="TAL"/>
            </w:pPr>
            <w:r w:rsidRPr="00AC3283">
              <w:t>PDSCH aggregation factor</w:t>
            </w:r>
          </w:p>
        </w:tc>
        <w:tc>
          <w:tcPr>
            <w:tcW w:w="810" w:type="dxa"/>
            <w:shd w:val="clear" w:color="auto" w:fill="auto"/>
            <w:vAlign w:val="center"/>
          </w:tcPr>
          <w:p w14:paraId="1720E2DD" w14:textId="77777777" w:rsidR="00D659BB" w:rsidRPr="00AC3283" w:rsidRDefault="00D659BB" w:rsidP="005C4A27">
            <w:pPr>
              <w:pStyle w:val="TAC"/>
            </w:pPr>
          </w:p>
        </w:tc>
        <w:tc>
          <w:tcPr>
            <w:tcW w:w="3445" w:type="dxa"/>
            <w:shd w:val="clear" w:color="auto" w:fill="auto"/>
            <w:vAlign w:val="center"/>
          </w:tcPr>
          <w:p w14:paraId="63ABF144" w14:textId="77777777" w:rsidR="00D659BB" w:rsidRPr="00AC3283" w:rsidRDefault="00D659BB" w:rsidP="005C4A27">
            <w:pPr>
              <w:pStyle w:val="TAC"/>
            </w:pPr>
            <w:r w:rsidRPr="00AC3283">
              <w:t>1</w:t>
            </w:r>
          </w:p>
        </w:tc>
      </w:tr>
      <w:tr w:rsidR="00D659BB" w:rsidRPr="00AC3283" w14:paraId="4A9F3E08" w14:textId="77777777" w:rsidTr="00EE0AC2">
        <w:tc>
          <w:tcPr>
            <w:tcW w:w="1836" w:type="dxa"/>
            <w:vMerge/>
            <w:shd w:val="clear" w:color="auto" w:fill="auto"/>
            <w:vAlign w:val="center"/>
          </w:tcPr>
          <w:p w14:paraId="639406E7" w14:textId="77777777" w:rsidR="00D659BB" w:rsidRPr="00AC3283" w:rsidRDefault="00D659BB" w:rsidP="005C4A27">
            <w:pPr>
              <w:pStyle w:val="TAL"/>
            </w:pPr>
          </w:p>
        </w:tc>
        <w:tc>
          <w:tcPr>
            <w:tcW w:w="3756" w:type="dxa"/>
            <w:shd w:val="clear" w:color="auto" w:fill="auto"/>
            <w:vAlign w:val="center"/>
          </w:tcPr>
          <w:p w14:paraId="40D9C561" w14:textId="77777777" w:rsidR="00D659BB" w:rsidRPr="00AC3283" w:rsidRDefault="00D659BB" w:rsidP="005C4A27">
            <w:pPr>
              <w:pStyle w:val="TAL"/>
            </w:pPr>
            <w:r w:rsidRPr="00AC3283">
              <w:t>PRB bundling type</w:t>
            </w:r>
          </w:p>
        </w:tc>
        <w:tc>
          <w:tcPr>
            <w:tcW w:w="810" w:type="dxa"/>
            <w:shd w:val="clear" w:color="auto" w:fill="auto"/>
            <w:vAlign w:val="center"/>
          </w:tcPr>
          <w:p w14:paraId="7D75DE92" w14:textId="77777777" w:rsidR="00D659BB" w:rsidRPr="00AC3283" w:rsidRDefault="00D659BB" w:rsidP="005C4A27">
            <w:pPr>
              <w:pStyle w:val="TAC"/>
            </w:pPr>
          </w:p>
        </w:tc>
        <w:tc>
          <w:tcPr>
            <w:tcW w:w="3445" w:type="dxa"/>
            <w:shd w:val="clear" w:color="auto" w:fill="auto"/>
            <w:vAlign w:val="center"/>
          </w:tcPr>
          <w:p w14:paraId="2DE87A0E" w14:textId="77777777" w:rsidR="00D659BB" w:rsidRPr="00AC3283" w:rsidRDefault="00D659BB" w:rsidP="005C4A27">
            <w:pPr>
              <w:pStyle w:val="TAC"/>
            </w:pPr>
            <w:r w:rsidRPr="00AC3283">
              <w:t>Static</w:t>
            </w:r>
          </w:p>
        </w:tc>
      </w:tr>
      <w:tr w:rsidR="00D659BB" w:rsidRPr="00AC3283" w14:paraId="6AC2C518" w14:textId="77777777" w:rsidTr="00EE0AC2">
        <w:tc>
          <w:tcPr>
            <w:tcW w:w="1836" w:type="dxa"/>
            <w:vMerge/>
            <w:shd w:val="clear" w:color="auto" w:fill="auto"/>
            <w:vAlign w:val="center"/>
          </w:tcPr>
          <w:p w14:paraId="5A1B95AB" w14:textId="77777777" w:rsidR="00D659BB" w:rsidRPr="00AC3283" w:rsidRDefault="00D659BB" w:rsidP="005C4A27">
            <w:pPr>
              <w:pStyle w:val="TAL"/>
              <w:rPr>
                <w:i/>
              </w:rPr>
            </w:pPr>
          </w:p>
        </w:tc>
        <w:tc>
          <w:tcPr>
            <w:tcW w:w="3756" w:type="dxa"/>
            <w:shd w:val="clear" w:color="auto" w:fill="auto"/>
            <w:vAlign w:val="center"/>
          </w:tcPr>
          <w:p w14:paraId="6F499603" w14:textId="77777777" w:rsidR="00D659BB" w:rsidRPr="00AC3283" w:rsidRDefault="00D659BB" w:rsidP="005C4A27">
            <w:pPr>
              <w:pStyle w:val="TAL"/>
            </w:pPr>
            <w:r w:rsidRPr="00AC3283">
              <w:t>PRB bundling size</w:t>
            </w:r>
          </w:p>
        </w:tc>
        <w:tc>
          <w:tcPr>
            <w:tcW w:w="810" w:type="dxa"/>
            <w:shd w:val="clear" w:color="auto" w:fill="auto"/>
            <w:vAlign w:val="center"/>
          </w:tcPr>
          <w:p w14:paraId="750CE992" w14:textId="77777777" w:rsidR="00D659BB" w:rsidRPr="00AC3283" w:rsidRDefault="00D659BB" w:rsidP="005C4A27">
            <w:pPr>
              <w:pStyle w:val="TAC"/>
            </w:pPr>
          </w:p>
        </w:tc>
        <w:tc>
          <w:tcPr>
            <w:tcW w:w="3445" w:type="dxa"/>
            <w:shd w:val="clear" w:color="auto" w:fill="auto"/>
            <w:vAlign w:val="center"/>
          </w:tcPr>
          <w:p w14:paraId="0B69893E" w14:textId="77777777" w:rsidR="00D659BB" w:rsidRPr="00AC3283" w:rsidRDefault="00D659BB" w:rsidP="005C4A27">
            <w:pPr>
              <w:pStyle w:val="TAC"/>
            </w:pPr>
            <w:r w:rsidRPr="00AC3283">
              <w:t>2</w:t>
            </w:r>
          </w:p>
        </w:tc>
      </w:tr>
      <w:tr w:rsidR="00D659BB" w:rsidRPr="00AC3283" w14:paraId="300DCD63" w14:textId="77777777" w:rsidTr="00EE0AC2">
        <w:tc>
          <w:tcPr>
            <w:tcW w:w="1836" w:type="dxa"/>
            <w:vMerge/>
            <w:shd w:val="clear" w:color="auto" w:fill="auto"/>
            <w:vAlign w:val="center"/>
          </w:tcPr>
          <w:p w14:paraId="4D10250D" w14:textId="77777777" w:rsidR="00D659BB" w:rsidRPr="00AC3283" w:rsidRDefault="00D659BB" w:rsidP="005C4A27">
            <w:pPr>
              <w:pStyle w:val="TAL"/>
              <w:rPr>
                <w:i/>
              </w:rPr>
            </w:pPr>
          </w:p>
        </w:tc>
        <w:tc>
          <w:tcPr>
            <w:tcW w:w="3756" w:type="dxa"/>
            <w:shd w:val="clear" w:color="auto" w:fill="auto"/>
            <w:vAlign w:val="center"/>
          </w:tcPr>
          <w:p w14:paraId="7F6A3CCF" w14:textId="77777777" w:rsidR="00D659BB" w:rsidRPr="00AC3283" w:rsidRDefault="00D659BB" w:rsidP="005C4A27">
            <w:pPr>
              <w:pStyle w:val="TAL"/>
            </w:pPr>
            <w:r w:rsidRPr="00AC3283">
              <w:t>Resource allocation type</w:t>
            </w:r>
          </w:p>
        </w:tc>
        <w:tc>
          <w:tcPr>
            <w:tcW w:w="810" w:type="dxa"/>
            <w:shd w:val="clear" w:color="auto" w:fill="auto"/>
            <w:vAlign w:val="center"/>
          </w:tcPr>
          <w:p w14:paraId="29ABD047" w14:textId="77777777" w:rsidR="00D659BB" w:rsidRPr="00AC3283" w:rsidRDefault="00D659BB" w:rsidP="005C4A27">
            <w:pPr>
              <w:pStyle w:val="TAC"/>
            </w:pPr>
          </w:p>
        </w:tc>
        <w:tc>
          <w:tcPr>
            <w:tcW w:w="3445" w:type="dxa"/>
            <w:shd w:val="clear" w:color="auto" w:fill="auto"/>
            <w:vAlign w:val="center"/>
          </w:tcPr>
          <w:p w14:paraId="3F621008" w14:textId="77777777" w:rsidR="00D659BB" w:rsidRPr="00AC3283" w:rsidRDefault="00D659BB" w:rsidP="005C4A27">
            <w:pPr>
              <w:pStyle w:val="TAC"/>
            </w:pPr>
            <w:r w:rsidRPr="00AC3283">
              <w:t>Type 0</w:t>
            </w:r>
          </w:p>
        </w:tc>
      </w:tr>
      <w:tr w:rsidR="00D659BB" w:rsidRPr="00AC3283" w14:paraId="173EE1E2" w14:textId="77777777" w:rsidTr="00EE0AC2">
        <w:tc>
          <w:tcPr>
            <w:tcW w:w="1836" w:type="dxa"/>
            <w:vMerge/>
            <w:shd w:val="clear" w:color="auto" w:fill="auto"/>
            <w:vAlign w:val="center"/>
          </w:tcPr>
          <w:p w14:paraId="1C8D1793" w14:textId="77777777" w:rsidR="00D659BB" w:rsidRPr="00AC3283" w:rsidRDefault="00D659BB" w:rsidP="005C4A27">
            <w:pPr>
              <w:pStyle w:val="TAL"/>
              <w:rPr>
                <w:i/>
              </w:rPr>
            </w:pPr>
          </w:p>
        </w:tc>
        <w:tc>
          <w:tcPr>
            <w:tcW w:w="3756" w:type="dxa"/>
            <w:shd w:val="clear" w:color="auto" w:fill="auto"/>
            <w:vAlign w:val="center"/>
          </w:tcPr>
          <w:p w14:paraId="6BCE1640" w14:textId="77777777" w:rsidR="00D659BB" w:rsidRPr="00AC3283" w:rsidRDefault="00D659BB" w:rsidP="005C4A27">
            <w:pPr>
              <w:pStyle w:val="TAL"/>
            </w:pPr>
            <w:r w:rsidRPr="00AC3283">
              <w:t>RBG size</w:t>
            </w:r>
          </w:p>
        </w:tc>
        <w:tc>
          <w:tcPr>
            <w:tcW w:w="810" w:type="dxa"/>
            <w:shd w:val="clear" w:color="auto" w:fill="auto"/>
            <w:vAlign w:val="center"/>
          </w:tcPr>
          <w:p w14:paraId="5C3889C3" w14:textId="77777777" w:rsidR="00D659BB" w:rsidRPr="00AC3283" w:rsidRDefault="00D659BB" w:rsidP="005C4A27">
            <w:pPr>
              <w:pStyle w:val="TAC"/>
            </w:pPr>
          </w:p>
        </w:tc>
        <w:tc>
          <w:tcPr>
            <w:tcW w:w="3445" w:type="dxa"/>
            <w:shd w:val="clear" w:color="auto" w:fill="auto"/>
            <w:vAlign w:val="center"/>
          </w:tcPr>
          <w:p w14:paraId="0009E911" w14:textId="77777777" w:rsidR="00D659BB" w:rsidRPr="00AC3283" w:rsidRDefault="00D659BB" w:rsidP="005C4A27">
            <w:pPr>
              <w:pStyle w:val="TAC"/>
            </w:pPr>
            <w:r w:rsidRPr="00AC3283">
              <w:rPr>
                <w:lang w:eastAsia="zh-CN"/>
              </w:rPr>
              <w:t>C</w:t>
            </w:r>
            <w:r w:rsidRPr="00AC3283">
              <w:rPr>
                <w:rFonts w:hint="eastAsia"/>
                <w:lang w:eastAsia="zh-CN"/>
              </w:rPr>
              <w:t>onfig2</w:t>
            </w:r>
          </w:p>
        </w:tc>
      </w:tr>
      <w:tr w:rsidR="00D659BB" w:rsidRPr="00AC3283" w14:paraId="49BD1A8E" w14:textId="77777777" w:rsidTr="00EE0AC2">
        <w:tc>
          <w:tcPr>
            <w:tcW w:w="1836" w:type="dxa"/>
            <w:vMerge/>
            <w:shd w:val="clear" w:color="auto" w:fill="auto"/>
            <w:vAlign w:val="center"/>
          </w:tcPr>
          <w:p w14:paraId="626C5120" w14:textId="77777777" w:rsidR="00D659BB" w:rsidRPr="00AC3283" w:rsidRDefault="00D659BB" w:rsidP="005C4A27">
            <w:pPr>
              <w:pStyle w:val="TAL"/>
              <w:rPr>
                <w:i/>
              </w:rPr>
            </w:pPr>
          </w:p>
        </w:tc>
        <w:tc>
          <w:tcPr>
            <w:tcW w:w="3756" w:type="dxa"/>
            <w:shd w:val="clear" w:color="auto" w:fill="auto"/>
            <w:vAlign w:val="center"/>
          </w:tcPr>
          <w:p w14:paraId="70711EB2" w14:textId="77777777" w:rsidR="00D659BB" w:rsidRPr="00AC3283" w:rsidRDefault="00D659BB" w:rsidP="005C4A27">
            <w:pPr>
              <w:pStyle w:val="TAL"/>
            </w:pPr>
            <w:r w:rsidRPr="00AC3283">
              <w:rPr>
                <w:szCs w:val="22"/>
                <w:lang w:eastAsia="ja-JP"/>
              </w:rPr>
              <w:t>VRB-to-PRB mapping type</w:t>
            </w:r>
          </w:p>
        </w:tc>
        <w:tc>
          <w:tcPr>
            <w:tcW w:w="810" w:type="dxa"/>
            <w:shd w:val="clear" w:color="auto" w:fill="auto"/>
            <w:vAlign w:val="center"/>
          </w:tcPr>
          <w:p w14:paraId="3EB373C6" w14:textId="77777777" w:rsidR="00D659BB" w:rsidRPr="00AC3283" w:rsidRDefault="00D659BB" w:rsidP="005C4A27">
            <w:pPr>
              <w:pStyle w:val="TAC"/>
            </w:pPr>
          </w:p>
        </w:tc>
        <w:tc>
          <w:tcPr>
            <w:tcW w:w="3445" w:type="dxa"/>
            <w:shd w:val="clear" w:color="auto" w:fill="auto"/>
            <w:vAlign w:val="center"/>
          </w:tcPr>
          <w:p w14:paraId="056D35FF" w14:textId="77777777" w:rsidR="00D659BB" w:rsidRPr="00AC3283" w:rsidRDefault="00D659BB" w:rsidP="005C4A27">
            <w:pPr>
              <w:pStyle w:val="TAC"/>
            </w:pPr>
            <w:r w:rsidRPr="00AC3283">
              <w:t>Non-interleaved</w:t>
            </w:r>
          </w:p>
        </w:tc>
      </w:tr>
      <w:tr w:rsidR="00D659BB" w:rsidRPr="00AC3283" w14:paraId="37974867" w14:textId="77777777" w:rsidTr="00EE0AC2">
        <w:tc>
          <w:tcPr>
            <w:tcW w:w="1836" w:type="dxa"/>
            <w:vMerge/>
            <w:shd w:val="clear" w:color="auto" w:fill="auto"/>
            <w:vAlign w:val="center"/>
          </w:tcPr>
          <w:p w14:paraId="76B085C9" w14:textId="77777777" w:rsidR="00D659BB" w:rsidRPr="00AC3283" w:rsidRDefault="00D659BB" w:rsidP="005C4A27">
            <w:pPr>
              <w:pStyle w:val="TAL"/>
            </w:pPr>
          </w:p>
        </w:tc>
        <w:tc>
          <w:tcPr>
            <w:tcW w:w="3756" w:type="dxa"/>
            <w:shd w:val="clear" w:color="auto" w:fill="auto"/>
            <w:vAlign w:val="center"/>
          </w:tcPr>
          <w:p w14:paraId="6D0965CE" w14:textId="77777777" w:rsidR="00D659BB" w:rsidRPr="00AC3283" w:rsidRDefault="00D659BB" w:rsidP="005C4A27">
            <w:pPr>
              <w:pStyle w:val="TAL"/>
            </w:pPr>
            <w:r w:rsidRPr="00AC3283">
              <w:rPr>
                <w:szCs w:val="22"/>
                <w:lang w:eastAsia="ja-JP"/>
              </w:rPr>
              <w:t>VRB-to-PRB mapping interleave</w:t>
            </w:r>
            <w:r w:rsidRPr="00AC3283">
              <w:rPr>
                <w:szCs w:val="22"/>
                <w:lang w:val="en-US" w:eastAsia="ja-JP"/>
              </w:rPr>
              <w:t>r</w:t>
            </w:r>
            <w:r w:rsidRPr="00AC3283">
              <w:rPr>
                <w:szCs w:val="22"/>
                <w:lang w:eastAsia="ja-JP"/>
              </w:rPr>
              <w:t xml:space="preserve"> bundle size</w:t>
            </w:r>
          </w:p>
        </w:tc>
        <w:tc>
          <w:tcPr>
            <w:tcW w:w="810" w:type="dxa"/>
            <w:shd w:val="clear" w:color="auto" w:fill="auto"/>
            <w:vAlign w:val="center"/>
          </w:tcPr>
          <w:p w14:paraId="1C937E5C" w14:textId="77777777" w:rsidR="00D659BB" w:rsidRPr="00AC3283" w:rsidRDefault="00D659BB" w:rsidP="005C4A27">
            <w:pPr>
              <w:pStyle w:val="TAC"/>
            </w:pPr>
          </w:p>
        </w:tc>
        <w:tc>
          <w:tcPr>
            <w:tcW w:w="3445" w:type="dxa"/>
            <w:shd w:val="clear" w:color="auto" w:fill="auto"/>
            <w:vAlign w:val="center"/>
          </w:tcPr>
          <w:p w14:paraId="61633FE6" w14:textId="77777777" w:rsidR="00D659BB" w:rsidRPr="00AC3283" w:rsidRDefault="00D659BB" w:rsidP="005C4A27">
            <w:pPr>
              <w:pStyle w:val="TAC"/>
            </w:pPr>
            <w:r w:rsidRPr="00AC3283">
              <w:t>N/A</w:t>
            </w:r>
          </w:p>
        </w:tc>
      </w:tr>
      <w:tr w:rsidR="00D659BB" w:rsidRPr="00AC3283" w14:paraId="231F6A88" w14:textId="77777777" w:rsidTr="00EE0AC2">
        <w:tc>
          <w:tcPr>
            <w:tcW w:w="1836" w:type="dxa"/>
            <w:vMerge w:val="restart"/>
            <w:shd w:val="clear" w:color="auto" w:fill="auto"/>
            <w:vAlign w:val="center"/>
          </w:tcPr>
          <w:p w14:paraId="41C155D5" w14:textId="77777777" w:rsidR="00D659BB" w:rsidRPr="00AC3283" w:rsidRDefault="00D659BB" w:rsidP="005C4A27">
            <w:pPr>
              <w:pStyle w:val="TAL"/>
            </w:pPr>
            <w:r w:rsidRPr="00AC3283">
              <w:t>PDSCH DMRS configuration</w:t>
            </w:r>
          </w:p>
        </w:tc>
        <w:tc>
          <w:tcPr>
            <w:tcW w:w="3756" w:type="dxa"/>
            <w:shd w:val="clear" w:color="auto" w:fill="auto"/>
            <w:vAlign w:val="center"/>
          </w:tcPr>
          <w:p w14:paraId="3106B1FC" w14:textId="77777777" w:rsidR="00D659BB" w:rsidRPr="00AC3283" w:rsidRDefault="00D659BB" w:rsidP="005C4A27">
            <w:pPr>
              <w:pStyle w:val="TAL"/>
              <w:rPr>
                <w:rFonts w:cs="Arial"/>
                <w:szCs w:val="18"/>
              </w:rPr>
            </w:pPr>
            <w:r w:rsidRPr="00AC3283">
              <w:rPr>
                <w:rFonts w:cs="Arial"/>
                <w:szCs w:val="18"/>
              </w:rPr>
              <w:t>DMRS Type</w:t>
            </w:r>
          </w:p>
        </w:tc>
        <w:tc>
          <w:tcPr>
            <w:tcW w:w="810" w:type="dxa"/>
            <w:shd w:val="clear" w:color="auto" w:fill="auto"/>
            <w:vAlign w:val="center"/>
          </w:tcPr>
          <w:p w14:paraId="68E6CFB6" w14:textId="77777777" w:rsidR="00D659BB" w:rsidRPr="00AC3283" w:rsidRDefault="00D659BB" w:rsidP="005C4A27">
            <w:pPr>
              <w:pStyle w:val="TAC"/>
            </w:pPr>
          </w:p>
        </w:tc>
        <w:tc>
          <w:tcPr>
            <w:tcW w:w="3445" w:type="dxa"/>
            <w:shd w:val="clear" w:color="auto" w:fill="auto"/>
            <w:vAlign w:val="center"/>
          </w:tcPr>
          <w:p w14:paraId="79BB57AC" w14:textId="77777777" w:rsidR="00D659BB" w:rsidRPr="00AC3283" w:rsidRDefault="00D659BB" w:rsidP="005C4A27">
            <w:pPr>
              <w:pStyle w:val="TAC"/>
            </w:pPr>
            <w:r w:rsidRPr="00AC3283">
              <w:t>Type 1</w:t>
            </w:r>
          </w:p>
        </w:tc>
      </w:tr>
      <w:tr w:rsidR="00D659BB" w:rsidRPr="00AC3283" w14:paraId="688A5345" w14:textId="77777777" w:rsidTr="00EE0AC2">
        <w:tc>
          <w:tcPr>
            <w:tcW w:w="1836" w:type="dxa"/>
            <w:vMerge/>
            <w:shd w:val="clear" w:color="auto" w:fill="auto"/>
            <w:vAlign w:val="center"/>
          </w:tcPr>
          <w:p w14:paraId="07469F6D" w14:textId="77777777" w:rsidR="00D659BB" w:rsidRPr="00AC3283" w:rsidRDefault="00D659BB" w:rsidP="005C4A27">
            <w:pPr>
              <w:pStyle w:val="TAL"/>
            </w:pPr>
          </w:p>
        </w:tc>
        <w:tc>
          <w:tcPr>
            <w:tcW w:w="3756" w:type="dxa"/>
            <w:shd w:val="clear" w:color="auto" w:fill="auto"/>
            <w:vAlign w:val="center"/>
          </w:tcPr>
          <w:p w14:paraId="3B5EDF08" w14:textId="77777777" w:rsidR="00D659BB" w:rsidRPr="00AC3283" w:rsidRDefault="00D659BB" w:rsidP="005C4A27">
            <w:pPr>
              <w:pStyle w:val="TAL"/>
            </w:pPr>
            <w:r w:rsidRPr="00AC3283">
              <w:t>Number of additional DMRS</w:t>
            </w:r>
          </w:p>
        </w:tc>
        <w:tc>
          <w:tcPr>
            <w:tcW w:w="810" w:type="dxa"/>
            <w:shd w:val="clear" w:color="auto" w:fill="auto"/>
            <w:vAlign w:val="center"/>
          </w:tcPr>
          <w:p w14:paraId="419F05DB" w14:textId="77777777" w:rsidR="00D659BB" w:rsidRPr="00AC3283" w:rsidRDefault="00D659BB" w:rsidP="005C4A27">
            <w:pPr>
              <w:pStyle w:val="TAC"/>
            </w:pPr>
          </w:p>
        </w:tc>
        <w:tc>
          <w:tcPr>
            <w:tcW w:w="3445" w:type="dxa"/>
            <w:shd w:val="clear" w:color="auto" w:fill="auto"/>
            <w:vAlign w:val="center"/>
          </w:tcPr>
          <w:p w14:paraId="0CB07522" w14:textId="77777777" w:rsidR="00D659BB" w:rsidRPr="00AC3283" w:rsidRDefault="00D659BB" w:rsidP="005C4A27">
            <w:pPr>
              <w:pStyle w:val="TAC"/>
              <w:rPr>
                <w:lang w:eastAsia="zh-CN"/>
              </w:rPr>
            </w:pPr>
            <w:r>
              <w:t>1</w:t>
            </w:r>
          </w:p>
        </w:tc>
      </w:tr>
      <w:tr w:rsidR="00D659BB" w:rsidRPr="00AC3283" w14:paraId="14433F3A" w14:textId="77777777" w:rsidTr="00EE0AC2">
        <w:tc>
          <w:tcPr>
            <w:tcW w:w="1836" w:type="dxa"/>
            <w:vMerge/>
            <w:shd w:val="clear" w:color="auto" w:fill="auto"/>
            <w:vAlign w:val="center"/>
          </w:tcPr>
          <w:p w14:paraId="1DA96791" w14:textId="77777777" w:rsidR="00D659BB" w:rsidRPr="00AC3283" w:rsidRDefault="00D659BB" w:rsidP="005C4A27">
            <w:pPr>
              <w:pStyle w:val="TAL"/>
            </w:pPr>
          </w:p>
        </w:tc>
        <w:tc>
          <w:tcPr>
            <w:tcW w:w="3756" w:type="dxa"/>
            <w:shd w:val="clear" w:color="auto" w:fill="auto"/>
            <w:vAlign w:val="center"/>
          </w:tcPr>
          <w:p w14:paraId="06F6F5EE" w14:textId="77777777" w:rsidR="00D659BB" w:rsidRPr="00AC3283" w:rsidRDefault="00D659BB" w:rsidP="005C4A27">
            <w:pPr>
              <w:pStyle w:val="TAL"/>
            </w:pPr>
            <w:r w:rsidRPr="00AC3283">
              <w:t>Maximum number of OFDM symbols for DL front loaded DMRS</w:t>
            </w:r>
          </w:p>
        </w:tc>
        <w:tc>
          <w:tcPr>
            <w:tcW w:w="810" w:type="dxa"/>
            <w:shd w:val="clear" w:color="auto" w:fill="auto"/>
            <w:vAlign w:val="center"/>
          </w:tcPr>
          <w:p w14:paraId="4B454D2E" w14:textId="77777777" w:rsidR="00D659BB" w:rsidRPr="00AC3283" w:rsidRDefault="00D659BB" w:rsidP="005C4A27">
            <w:pPr>
              <w:pStyle w:val="TAC"/>
            </w:pPr>
          </w:p>
        </w:tc>
        <w:tc>
          <w:tcPr>
            <w:tcW w:w="3445" w:type="dxa"/>
            <w:shd w:val="clear" w:color="auto" w:fill="auto"/>
            <w:vAlign w:val="center"/>
          </w:tcPr>
          <w:p w14:paraId="3CAEAD83" w14:textId="77777777" w:rsidR="00D659BB" w:rsidRPr="00AC3283" w:rsidRDefault="00D659BB" w:rsidP="005C4A27">
            <w:pPr>
              <w:pStyle w:val="TAC"/>
            </w:pPr>
            <w:r w:rsidRPr="00AC3283">
              <w:t>1</w:t>
            </w:r>
          </w:p>
        </w:tc>
      </w:tr>
      <w:tr w:rsidR="00D659BB" w:rsidRPr="00AC3283" w14:paraId="35F6C440" w14:textId="77777777" w:rsidTr="00EE0AC2">
        <w:tc>
          <w:tcPr>
            <w:tcW w:w="1836" w:type="dxa"/>
            <w:vMerge w:val="restart"/>
            <w:shd w:val="clear" w:color="auto" w:fill="auto"/>
            <w:vAlign w:val="center"/>
          </w:tcPr>
          <w:p w14:paraId="72DD563B" w14:textId="77777777" w:rsidR="00D659BB" w:rsidRPr="00AC3283" w:rsidRDefault="00D659BB" w:rsidP="005C4A27">
            <w:pPr>
              <w:pStyle w:val="TAL"/>
            </w:pPr>
            <w:r w:rsidRPr="00AC3283">
              <w:t>CSI-RS for tracking</w:t>
            </w:r>
          </w:p>
        </w:tc>
        <w:tc>
          <w:tcPr>
            <w:tcW w:w="3756" w:type="dxa"/>
            <w:shd w:val="clear" w:color="auto" w:fill="auto"/>
            <w:vAlign w:val="center"/>
          </w:tcPr>
          <w:p w14:paraId="3041FE2F" w14:textId="77777777" w:rsidR="00D659BB" w:rsidRPr="00AC3283" w:rsidRDefault="00D659BB" w:rsidP="005C4A27">
            <w:pPr>
              <w:pStyle w:val="TAL"/>
            </w:pPr>
            <w:r w:rsidRPr="00AC3283">
              <w:t xml:space="preserve">First OFDM symbol in the PRB used for CSI-RS </w:t>
            </w:r>
          </w:p>
        </w:tc>
        <w:tc>
          <w:tcPr>
            <w:tcW w:w="810" w:type="dxa"/>
            <w:shd w:val="clear" w:color="auto" w:fill="auto"/>
            <w:vAlign w:val="center"/>
          </w:tcPr>
          <w:p w14:paraId="6EC12883" w14:textId="77777777" w:rsidR="00D659BB" w:rsidRPr="00AC3283" w:rsidRDefault="00D659BB" w:rsidP="005C4A27">
            <w:pPr>
              <w:pStyle w:val="TAC"/>
            </w:pPr>
          </w:p>
        </w:tc>
        <w:tc>
          <w:tcPr>
            <w:tcW w:w="3445" w:type="dxa"/>
            <w:shd w:val="clear" w:color="auto" w:fill="auto"/>
            <w:vAlign w:val="center"/>
          </w:tcPr>
          <w:p w14:paraId="033C28D2" w14:textId="77777777" w:rsidR="00D659BB" w:rsidRPr="00AC3283" w:rsidRDefault="00D659BB" w:rsidP="005C4A27">
            <w:pPr>
              <w:pStyle w:val="TAC"/>
            </w:pPr>
            <w:r w:rsidRPr="00AC3283">
              <w:t xml:space="preserve">Table </w:t>
            </w:r>
            <w:r>
              <w:t>8</w:t>
            </w:r>
            <w:r w:rsidRPr="00AC3283">
              <w:t>.2-1.</w:t>
            </w:r>
          </w:p>
        </w:tc>
      </w:tr>
      <w:tr w:rsidR="00D659BB" w:rsidRPr="00AC3283" w14:paraId="1E61FF20" w14:textId="77777777" w:rsidTr="00EE0AC2">
        <w:tc>
          <w:tcPr>
            <w:tcW w:w="1836" w:type="dxa"/>
            <w:vMerge/>
            <w:shd w:val="clear" w:color="auto" w:fill="auto"/>
            <w:vAlign w:val="center"/>
          </w:tcPr>
          <w:p w14:paraId="56D39B6D" w14:textId="77777777" w:rsidR="00D659BB" w:rsidRPr="00AC3283" w:rsidRDefault="00D659BB" w:rsidP="005C4A27">
            <w:pPr>
              <w:pStyle w:val="TAL"/>
            </w:pPr>
          </w:p>
        </w:tc>
        <w:tc>
          <w:tcPr>
            <w:tcW w:w="3756" w:type="dxa"/>
            <w:shd w:val="clear" w:color="auto" w:fill="auto"/>
            <w:vAlign w:val="center"/>
          </w:tcPr>
          <w:p w14:paraId="0EFE7CB7" w14:textId="77777777" w:rsidR="00D659BB" w:rsidRPr="00AC3283" w:rsidRDefault="00D659BB" w:rsidP="005C4A27">
            <w:pPr>
              <w:pStyle w:val="TAL"/>
            </w:pPr>
            <w:r w:rsidRPr="00AC3283">
              <w:t>CSI-RS periodicity</w:t>
            </w:r>
          </w:p>
        </w:tc>
        <w:tc>
          <w:tcPr>
            <w:tcW w:w="810" w:type="dxa"/>
            <w:shd w:val="clear" w:color="auto" w:fill="auto"/>
            <w:vAlign w:val="center"/>
          </w:tcPr>
          <w:p w14:paraId="54034355" w14:textId="77777777" w:rsidR="00D659BB" w:rsidRPr="00AC3283" w:rsidRDefault="00D659BB" w:rsidP="005C4A27">
            <w:pPr>
              <w:pStyle w:val="TAC"/>
            </w:pPr>
            <w:r w:rsidRPr="00AC3283">
              <w:t>Slots</w:t>
            </w:r>
          </w:p>
        </w:tc>
        <w:tc>
          <w:tcPr>
            <w:tcW w:w="3445" w:type="dxa"/>
            <w:shd w:val="clear" w:color="auto" w:fill="auto"/>
            <w:vAlign w:val="center"/>
          </w:tcPr>
          <w:p w14:paraId="1C3AFF54" w14:textId="77777777" w:rsidR="00D659BB" w:rsidRPr="00AC3283" w:rsidRDefault="00D659BB" w:rsidP="005C4A27">
            <w:pPr>
              <w:pStyle w:val="TAC"/>
            </w:pPr>
            <w:r>
              <w:t>40</w:t>
            </w:r>
            <w:r w:rsidRPr="00AC3283">
              <w:t>.</w:t>
            </w:r>
          </w:p>
        </w:tc>
      </w:tr>
      <w:tr w:rsidR="00D659BB" w:rsidRPr="00AC3283" w14:paraId="6B5E3A83" w14:textId="77777777" w:rsidTr="00EE0AC2">
        <w:tc>
          <w:tcPr>
            <w:tcW w:w="1836" w:type="dxa"/>
            <w:vMerge/>
            <w:shd w:val="clear" w:color="auto" w:fill="auto"/>
            <w:vAlign w:val="center"/>
          </w:tcPr>
          <w:p w14:paraId="30853EA6" w14:textId="77777777" w:rsidR="00D659BB" w:rsidRPr="00AC3283" w:rsidRDefault="00D659BB" w:rsidP="005C4A27">
            <w:pPr>
              <w:pStyle w:val="TAL"/>
            </w:pPr>
          </w:p>
        </w:tc>
        <w:tc>
          <w:tcPr>
            <w:tcW w:w="3756" w:type="dxa"/>
            <w:shd w:val="clear" w:color="auto" w:fill="auto"/>
            <w:vAlign w:val="center"/>
          </w:tcPr>
          <w:p w14:paraId="02C13FD9" w14:textId="77777777" w:rsidR="00D659BB" w:rsidRPr="00AC3283" w:rsidRDefault="00D659BB" w:rsidP="005C4A27">
            <w:pPr>
              <w:pStyle w:val="TAL"/>
            </w:pPr>
            <w:r w:rsidRPr="00AC3283">
              <w:t>CSI-RS offset</w:t>
            </w:r>
          </w:p>
        </w:tc>
        <w:tc>
          <w:tcPr>
            <w:tcW w:w="810" w:type="dxa"/>
            <w:shd w:val="clear" w:color="auto" w:fill="auto"/>
            <w:vAlign w:val="center"/>
          </w:tcPr>
          <w:p w14:paraId="4ABB1DA1" w14:textId="77777777" w:rsidR="00D659BB" w:rsidRPr="00AC3283" w:rsidRDefault="00D659BB" w:rsidP="005C4A27">
            <w:pPr>
              <w:pStyle w:val="TAC"/>
            </w:pPr>
            <w:r w:rsidRPr="00AC3283">
              <w:t>Slots</w:t>
            </w:r>
          </w:p>
        </w:tc>
        <w:tc>
          <w:tcPr>
            <w:tcW w:w="3445" w:type="dxa"/>
            <w:shd w:val="clear" w:color="auto" w:fill="auto"/>
            <w:vAlign w:val="center"/>
          </w:tcPr>
          <w:p w14:paraId="076C935E" w14:textId="77777777" w:rsidR="00D659BB" w:rsidRPr="00AC3283" w:rsidRDefault="00D659BB" w:rsidP="005C4A27">
            <w:pPr>
              <w:pStyle w:val="TAC"/>
            </w:pPr>
            <w:r w:rsidRPr="00AC3283">
              <w:t xml:space="preserve">Table </w:t>
            </w:r>
            <w:r>
              <w:t>8</w:t>
            </w:r>
            <w:r w:rsidRPr="00AC3283">
              <w:t>.2-1.</w:t>
            </w:r>
          </w:p>
        </w:tc>
      </w:tr>
      <w:tr w:rsidR="00D659BB" w:rsidRPr="00AC3283" w14:paraId="594641F6"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7AABB" w14:textId="77777777" w:rsidR="00D659BB" w:rsidRPr="00AC3283" w:rsidRDefault="00D659BB" w:rsidP="005C4A27">
            <w:pPr>
              <w:pStyle w:val="TAL"/>
              <w:rPr>
                <w:lang w:val="en-US"/>
              </w:rPr>
            </w:pPr>
            <w:r w:rsidRPr="00AC3283">
              <w:rPr>
                <w:lang w:val="en-US"/>
              </w:rPr>
              <w:t>Number of HARQ 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5D743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C40493B" w14:textId="77777777" w:rsidR="00D659BB" w:rsidRPr="00AC3283" w:rsidRDefault="00D659BB" w:rsidP="005C4A27">
            <w:pPr>
              <w:pStyle w:val="TAC"/>
            </w:pPr>
            <w:r>
              <w:t>1</w:t>
            </w:r>
          </w:p>
        </w:tc>
      </w:tr>
      <w:tr w:rsidR="00D659BB" w:rsidRPr="00AC3283" w14:paraId="4842E548" w14:textId="77777777" w:rsidTr="00EE0AC2">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D58EC" w14:textId="77777777" w:rsidR="00D659BB" w:rsidRPr="00AC3283" w:rsidRDefault="00D659BB" w:rsidP="005C4A27">
            <w:pPr>
              <w:pStyle w:val="TAL"/>
              <w:rPr>
                <w:lang w:val="en-US"/>
              </w:rPr>
            </w:pPr>
            <w:r>
              <w:t>TDD UL-DL 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3295EC7" w14:textId="77777777" w:rsidR="00D659BB" w:rsidRPr="00AC3283" w:rsidRDefault="00D659BB" w:rsidP="005C4A27">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7525DAAC" w14:textId="77777777" w:rsidR="00D659BB" w:rsidRPr="00AC3283" w:rsidRDefault="00D659BB" w:rsidP="005C4A27">
            <w:pPr>
              <w:pStyle w:val="TAC"/>
              <w:rPr>
                <w:lang w:eastAsia="zh-CN"/>
              </w:rPr>
            </w:pPr>
            <w:r>
              <w:t>FR1.30-1</w:t>
            </w:r>
            <w:r w:rsidRPr="00AC3283">
              <w:rPr>
                <w:rFonts w:hint="eastAsia"/>
                <w:lang w:eastAsia="zh-CN"/>
              </w:rPr>
              <w:t xml:space="preserve"> </w:t>
            </w:r>
            <w:r>
              <w:rPr>
                <w:lang w:eastAsia="zh-CN"/>
              </w:rPr>
              <w:t>(Note 2)</w:t>
            </w:r>
          </w:p>
        </w:tc>
      </w:tr>
      <w:tr w:rsidR="00D659BB" w:rsidRPr="00AC3283" w14:paraId="74A07285" w14:textId="77777777" w:rsidTr="00EE0AC2">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2CB1B" w14:textId="77777777" w:rsidR="00D659BB" w:rsidRDefault="00D659BB" w:rsidP="005C4A27">
            <w:pPr>
              <w:pStyle w:val="TAN"/>
            </w:pPr>
            <w:r w:rsidRPr="008E5A51">
              <w:rPr>
                <w:rFonts w:hint="eastAsia"/>
              </w:rPr>
              <w:t>N</w:t>
            </w:r>
            <w:r w:rsidRPr="008E5A51">
              <w:t xml:space="preserve">ote 1: </w:t>
            </w:r>
            <w:r w:rsidRPr="008E5A51">
              <w:rPr>
                <w:rFonts w:hint="eastAsia"/>
              </w:rPr>
              <w:t>“</w:t>
            </w:r>
            <w:r w:rsidRPr="008E5A51">
              <w:t>R.PDSCH.</w:t>
            </w:r>
            <w:r>
              <w:t>2</w:t>
            </w:r>
            <w:r w:rsidRPr="008E5A51">
              <w:t>-</w:t>
            </w:r>
            <w:r>
              <w:t>2</w:t>
            </w:r>
            <w:r w:rsidRPr="008E5A51">
              <w:t>.</w:t>
            </w:r>
            <w:r>
              <w:t>4</w:t>
            </w:r>
            <w:r w:rsidRPr="008E5A51">
              <w:t xml:space="preserve"> </w:t>
            </w:r>
            <w:r>
              <w:t>T</w:t>
            </w:r>
            <w:r w:rsidRPr="008E5A51">
              <w:t xml:space="preserve">DD”  </w:t>
            </w:r>
            <w:r>
              <w:t xml:space="preserve">is defined </w:t>
            </w:r>
            <w:r w:rsidRPr="008E5A51">
              <w:t xml:space="preserve">in Table </w:t>
            </w:r>
            <w:r w:rsidRPr="008C3D6E">
              <w:t>A.3.2.2.2-</w:t>
            </w:r>
            <w:r>
              <w:t>2 of TS 38.101-4</w:t>
            </w:r>
          </w:p>
          <w:p w14:paraId="6E169D61" w14:textId="77777777" w:rsidR="00D659BB" w:rsidRDefault="00D659BB" w:rsidP="005C4A27">
            <w:pPr>
              <w:pStyle w:val="TAN"/>
            </w:pPr>
            <w:r>
              <w:t xml:space="preserve">Note 2: “FR1.30-1” is defined in </w:t>
            </w:r>
            <w:r w:rsidRPr="00AC3283">
              <w:rPr>
                <w:rFonts w:hint="eastAsia"/>
                <w:lang w:eastAsia="zh-CN"/>
              </w:rPr>
              <w:t>Annex A.1.2</w:t>
            </w:r>
            <w:r>
              <w:rPr>
                <w:lang w:eastAsia="zh-CN"/>
              </w:rPr>
              <w:t xml:space="preserve"> of TS 38.101-4</w:t>
            </w:r>
          </w:p>
        </w:tc>
      </w:tr>
    </w:tbl>
    <w:p w14:paraId="4A5641E4" w14:textId="77777777" w:rsidR="00D659BB" w:rsidRDefault="00D659BB" w:rsidP="00D659BB">
      <w:pPr>
        <w:rPr>
          <w:color w:val="FF0000"/>
        </w:rPr>
      </w:pPr>
    </w:p>
    <w:p w14:paraId="6A2A9F1E" w14:textId="77777777" w:rsidR="00D659BB" w:rsidRDefault="00D659BB" w:rsidP="00D659BB">
      <w:pPr>
        <w:pStyle w:val="1"/>
      </w:pPr>
      <w:r>
        <w:t>E</w:t>
      </w:r>
      <w:r w:rsidRPr="00235394">
        <w:t>.</w:t>
      </w:r>
      <w:r>
        <w:t>2</w:t>
      </w:r>
      <w:r w:rsidRPr="00235394">
        <w:tab/>
      </w:r>
      <w:r>
        <w:t xml:space="preserve">FR2 </w:t>
      </w:r>
      <w:proofErr w:type="spellStart"/>
      <w:r>
        <w:t>gNB</w:t>
      </w:r>
      <w:proofErr w:type="spellEnd"/>
      <w:r>
        <w:t xml:space="preserve"> configurations</w:t>
      </w:r>
    </w:p>
    <w:p w14:paraId="00273332" w14:textId="77777777" w:rsidR="00792483" w:rsidRDefault="00792483" w:rsidP="00792483">
      <w:pPr>
        <w:rPr>
          <w:lang w:eastAsia="zh-CN"/>
        </w:rPr>
      </w:pPr>
      <w:r w:rsidRPr="00BC2AE7">
        <w:rPr>
          <w:lang w:eastAsia="ko-KR"/>
        </w:rPr>
        <w:t xml:space="preserve">The </w:t>
      </w:r>
      <w:proofErr w:type="spellStart"/>
      <w:r w:rsidRPr="00BC2AE7">
        <w:rPr>
          <w:rFonts w:hint="eastAsia"/>
          <w:lang w:eastAsia="zh-CN"/>
        </w:rPr>
        <w:t>g</w:t>
      </w:r>
      <w:r w:rsidRPr="00BC2AE7">
        <w:rPr>
          <w:lang w:eastAsia="ko-KR"/>
        </w:rPr>
        <w:t>NodeB</w:t>
      </w:r>
      <w:proofErr w:type="spellEnd"/>
      <w:r w:rsidRPr="00BC2AE7">
        <w:rPr>
          <w:lang w:eastAsia="ko-KR"/>
        </w:rPr>
        <w:t xml:space="preserve"> emulator parameters </w:t>
      </w:r>
      <w:r>
        <w:rPr>
          <w:lang w:eastAsia="ko-KR"/>
        </w:rPr>
        <w:t xml:space="preserve">for FR2 MIMO OTA testing </w:t>
      </w:r>
      <w:r w:rsidRPr="00BC2AE7">
        <w:rPr>
          <w:lang w:eastAsia="ko-KR"/>
        </w:rPr>
        <w:t xml:space="preserve">shall be set according to Table </w:t>
      </w:r>
      <w:r>
        <w:rPr>
          <w:lang w:eastAsia="ko-KR"/>
        </w:rPr>
        <w:t>E</w:t>
      </w:r>
      <w:r w:rsidRPr="00BC2AE7">
        <w:rPr>
          <w:lang w:eastAsia="ko-KR"/>
        </w:rPr>
        <w:t>.</w:t>
      </w:r>
      <w:r>
        <w:rPr>
          <w:lang w:eastAsia="ko-KR"/>
        </w:rPr>
        <w:t>2</w:t>
      </w:r>
      <w:r w:rsidRPr="00BC2AE7">
        <w:rPr>
          <w:lang w:eastAsia="ko-KR"/>
        </w:rPr>
        <w:t>-1 for FR</w:t>
      </w:r>
      <w:r>
        <w:rPr>
          <w:lang w:eastAsia="ko-KR"/>
        </w:rPr>
        <w:t>2</w:t>
      </w:r>
      <w:r w:rsidRPr="00BC2AE7">
        <w:rPr>
          <w:lang w:eastAsia="ko-KR"/>
        </w:rPr>
        <w:t xml:space="preserve"> </w:t>
      </w:r>
      <w:r w:rsidRPr="00BC2AE7">
        <w:rPr>
          <w:lang w:eastAsia="zh-CN"/>
        </w:rPr>
        <w:t>common parameters</w:t>
      </w:r>
      <w:r>
        <w:rPr>
          <w:lang w:eastAsia="zh-CN"/>
        </w:rPr>
        <w:t xml:space="preserve"> and </w:t>
      </w:r>
      <w:r w:rsidRPr="00BC2AE7">
        <w:rPr>
          <w:lang w:eastAsia="zh-CN"/>
        </w:rPr>
        <w:t xml:space="preserve">Table </w:t>
      </w:r>
      <w:r>
        <w:rPr>
          <w:lang w:eastAsia="zh-CN"/>
        </w:rPr>
        <w:t>E</w:t>
      </w:r>
      <w:r w:rsidRPr="00BC2AE7">
        <w:rPr>
          <w:lang w:eastAsia="zh-CN"/>
        </w:rPr>
        <w:t>.</w:t>
      </w:r>
      <w:r>
        <w:rPr>
          <w:lang w:eastAsia="zh-CN"/>
        </w:rPr>
        <w:t>2</w:t>
      </w:r>
      <w:r w:rsidRPr="00BC2AE7">
        <w:rPr>
          <w:lang w:eastAsia="zh-CN"/>
        </w:rPr>
        <w:t>-2 for FR</w:t>
      </w:r>
      <w:r>
        <w:rPr>
          <w:lang w:eastAsia="zh-CN"/>
        </w:rPr>
        <w:t>2</w:t>
      </w:r>
      <w:r w:rsidRPr="00BC2AE7">
        <w:rPr>
          <w:lang w:eastAsia="zh-CN"/>
        </w:rPr>
        <w:t xml:space="preserve"> </w:t>
      </w:r>
      <w:r>
        <w:rPr>
          <w:lang w:eastAsia="zh-CN"/>
        </w:rPr>
        <w:t>T</w:t>
      </w:r>
      <w:r w:rsidRPr="00BC2AE7">
        <w:rPr>
          <w:lang w:eastAsia="zh-CN"/>
        </w:rPr>
        <w:t>DD 2x2 test parameters.</w:t>
      </w:r>
    </w:p>
    <w:p w14:paraId="7AE3AADA" w14:textId="77777777" w:rsidR="00792483" w:rsidRDefault="00792483" w:rsidP="00792483">
      <w:pPr>
        <w:pStyle w:val="TH"/>
      </w:pPr>
      <w:r w:rsidRPr="00AC3283">
        <w:t xml:space="preserve">Table </w:t>
      </w:r>
      <w:r>
        <w:t>E.2</w:t>
      </w:r>
      <w:r w:rsidRPr="00AC3283">
        <w:t>-1</w:t>
      </w:r>
      <w:r w:rsidRPr="00AC3283">
        <w:rPr>
          <w:rFonts w:hint="eastAsia"/>
        </w:rPr>
        <w:t>:</w:t>
      </w:r>
      <w:r w:rsidRPr="00AC3283">
        <w:t xml:space="preserve"> </w:t>
      </w:r>
      <w:r>
        <w:t xml:space="preserve">FR2 </w:t>
      </w:r>
      <w:r w:rsidRPr="00AC3283">
        <w:t>Common test parameters</w:t>
      </w:r>
    </w:p>
    <w:p w14:paraId="0B1E550D" w14:textId="77777777" w:rsidR="00792483" w:rsidRDefault="00792483" w:rsidP="00792483">
      <w:pPr>
        <w:rPr>
          <w:lang w:eastAsia="zh-CN"/>
        </w:rPr>
      </w:pPr>
    </w:p>
    <w:tbl>
      <w:tblPr>
        <w:tblW w:w="4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07"/>
        <w:gridCol w:w="1845"/>
        <w:gridCol w:w="849"/>
        <w:gridCol w:w="2555"/>
      </w:tblGrid>
      <w:tr w:rsidR="00792483" w:rsidRPr="00AC3283" w14:paraId="70FA64FA" w14:textId="77777777" w:rsidTr="00A91EF2">
        <w:trPr>
          <w:jc w:val="center"/>
        </w:trPr>
        <w:tc>
          <w:tcPr>
            <w:tcW w:w="2816" w:type="pct"/>
            <w:gridSpan w:val="3"/>
            <w:shd w:val="clear" w:color="auto" w:fill="D9D9D9"/>
          </w:tcPr>
          <w:p w14:paraId="25B18C25" w14:textId="77777777" w:rsidR="00792483" w:rsidRPr="00AC3283" w:rsidRDefault="00792483" w:rsidP="00A91EF2">
            <w:pPr>
              <w:pStyle w:val="TAH"/>
            </w:pPr>
            <w:r w:rsidRPr="00AC3283">
              <w:lastRenderedPageBreak/>
              <w:t>Parameter</w:t>
            </w:r>
          </w:p>
        </w:tc>
        <w:tc>
          <w:tcPr>
            <w:tcW w:w="545" w:type="pct"/>
            <w:shd w:val="clear" w:color="auto" w:fill="D9D9D9"/>
          </w:tcPr>
          <w:p w14:paraId="275A38AA" w14:textId="77777777" w:rsidR="00792483" w:rsidRPr="00AC3283" w:rsidRDefault="00792483" w:rsidP="00A91EF2">
            <w:pPr>
              <w:pStyle w:val="TAH"/>
            </w:pPr>
            <w:r w:rsidRPr="00AC3283">
              <w:t>Unit</w:t>
            </w:r>
          </w:p>
        </w:tc>
        <w:tc>
          <w:tcPr>
            <w:tcW w:w="1639" w:type="pct"/>
            <w:shd w:val="clear" w:color="auto" w:fill="D9D9D9"/>
          </w:tcPr>
          <w:p w14:paraId="4B3CA7B3" w14:textId="77777777" w:rsidR="00792483" w:rsidRPr="00AC3283" w:rsidRDefault="00792483" w:rsidP="00A91EF2">
            <w:pPr>
              <w:pStyle w:val="TAH"/>
            </w:pPr>
            <w:r w:rsidRPr="00AC3283">
              <w:t>Value</w:t>
            </w:r>
          </w:p>
        </w:tc>
      </w:tr>
      <w:tr w:rsidR="00792483" w:rsidRPr="00AC3283" w14:paraId="470A0068" w14:textId="77777777" w:rsidTr="00A91EF2">
        <w:trPr>
          <w:jc w:val="center"/>
        </w:trPr>
        <w:tc>
          <w:tcPr>
            <w:tcW w:w="2816" w:type="pct"/>
            <w:gridSpan w:val="3"/>
            <w:shd w:val="clear" w:color="auto" w:fill="auto"/>
            <w:vAlign w:val="center"/>
          </w:tcPr>
          <w:p w14:paraId="5100BAB0" w14:textId="77777777" w:rsidR="00792483" w:rsidRPr="00AC3283" w:rsidRDefault="00792483" w:rsidP="00A91EF2">
            <w:pPr>
              <w:pStyle w:val="TAL"/>
            </w:pPr>
            <w:r w:rsidRPr="00AC3283">
              <w:t>PDSCH transmission scheme</w:t>
            </w:r>
          </w:p>
        </w:tc>
        <w:tc>
          <w:tcPr>
            <w:tcW w:w="545" w:type="pct"/>
            <w:shd w:val="clear" w:color="auto" w:fill="auto"/>
            <w:vAlign w:val="center"/>
          </w:tcPr>
          <w:p w14:paraId="2406D31F" w14:textId="77777777" w:rsidR="00792483" w:rsidRPr="00AC3283" w:rsidRDefault="00792483" w:rsidP="00A91EF2">
            <w:pPr>
              <w:pStyle w:val="TAC"/>
            </w:pPr>
          </w:p>
        </w:tc>
        <w:tc>
          <w:tcPr>
            <w:tcW w:w="1639" w:type="pct"/>
            <w:shd w:val="clear" w:color="auto" w:fill="auto"/>
            <w:vAlign w:val="center"/>
          </w:tcPr>
          <w:p w14:paraId="34DE164B" w14:textId="77777777" w:rsidR="00792483" w:rsidRPr="00AC3283" w:rsidRDefault="00792483" w:rsidP="00A91EF2">
            <w:pPr>
              <w:pStyle w:val="TAC"/>
            </w:pPr>
            <w:r w:rsidRPr="00AC3283">
              <w:t>Transmission scheme 1</w:t>
            </w:r>
          </w:p>
        </w:tc>
      </w:tr>
      <w:tr w:rsidR="00792483" w:rsidRPr="00AC3283" w14:paraId="46632DD1" w14:textId="77777777" w:rsidTr="00A91EF2">
        <w:trPr>
          <w:jc w:val="center"/>
        </w:trPr>
        <w:tc>
          <w:tcPr>
            <w:tcW w:w="2816" w:type="pct"/>
            <w:gridSpan w:val="3"/>
            <w:shd w:val="clear" w:color="auto" w:fill="auto"/>
            <w:vAlign w:val="center"/>
          </w:tcPr>
          <w:p w14:paraId="65BE625B" w14:textId="77777777" w:rsidR="00792483" w:rsidRPr="00AC3283" w:rsidRDefault="00792483" w:rsidP="00A91EF2">
            <w:pPr>
              <w:pStyle w:val="TAL"/>
              <w:rPr>
                <w:lang w:eastAsia="ja-JP"/>
              </w:rPr>
            </w:pPr>
            <w:r w:rsidRPr="00AC3283">
              <w:rPr>
                <w:lang w:eastAsia="ja-JP"/>
              </w:rPr>
              <w:t xml:space="preserve">PTRS </w:t>
            </w:r>
            <w:proofErr w:type="spellStart"/>
            <w:r w:rsidRPr="00AC3283">
              <w:rPr>
                <w:rFonts w:cs="Arial"/>
                <w:i/>
              </w:rPr>
              <w:t>epre</w:t>
            </w:r>
            <w:proofErr w:type="spellEnd"/>
            <w:r w:rsidRPr="00AC3283">
              <w:rPr>
                <w:rFonts w:cs="Arial"/>
                <w:i/>
              </w:rPr>
              <w:t>-Ratio</w:t>
            </w:r>
          </w:p>
        </w:tc>
        <w:tc>
          <w:tcPr>
            <w:tcW w:w="545" w:type="pct"/>
            <w:shd w:val="clear" w:color="auto" w:fill="auto"/>
            <w:vAlign w:val="center"/>
          </w:tcPr>
          <w:p w14:paraId="53D02F53" w14:textId="77777777" w:rsidR="00792483" w:rsidRPr="00AC3283" w:rsidRDefault="00792483" w:rsidP="00A91EF2">
            <w:pPr>
              <w:pStyle w:val="TAC"/>
            </w:pPr>
          </w:p>
        </w:tc>
        <w:tc>
          <w:tcPr>
            <w:tcW w:w="1639" w:type="pct"/>
            <w:shd w:val="clear" w:color="auto" w:fill="auto"/>
            <w:vAlign w:val="center"/>
          </w:tcPr>
          <w:p w14:paraId="74B45D10" w14:textId="77777777" w:rsidR="00792483" w:rsidRPr="00AC3283" w:rsidRDefault="00792483" w:rsidP="00A91EF2">
            <w:pPr>
              <w:pStyle w:val="TAC"/>
            </w:pPr>
            <w:r w:rsidRPr="00AC3283">
              <w:t>0</w:t>
            </w:r>
          </w:p>
        </w:tc>
      </w:tr>
      <w:tr w:rsidR="00792483" w:rsidRPr="00AC3283" w14:paraId="56AA1493" w14:textId="77777777" w:rsidTr="00A91EF2">
        <w:trPr>
          <w:jc w:val="center"/>
        </w:trPr>
        <w:tc>
          <w:tcPr>
            <w:tcW w:w="922" w:type="pct"/>
            <w:vMerge w:val="restart"/>
            <w:shd w:val="clear" w:color="auto" w:fill="auto"/>
            <w:vAlign w:val="center"/>
          </w:tcPr>
          <w:p w14:paraId="65E18044" w14:textId="77777777" w:rsidR="00792483" w:rsidRPr="00AC3283" w:rsidRDefault="00792483" w:rsidP="00A91EF2">
            <w:pPr>
              <w:pStyle w:val="TAL"/>
              <w:rPr>
                <w:lang w:eastAsia="ja-JP"/>
              </w:rPr>
            </w:pPr>
            <w:r w:rsidRPr="00AC3283">
              <w:rPr>
                <w:lang w:eastAsia="ja-JP"/>
              </w:rPr>
              <w:t>Actual carrier configuration</w:t>
            </w:r>
          </w:p>
        </w:tc>
        <w:tc>
          <w:tcPr>
            <w:tcW w:w="1894" w:type="pct"/>
            <w:gridSpan w:val="2"/>
            <w:shd w:val="clear" w:color="auto" w:fill="auto"/>
            <w:vAlign w:val="center"/>
          </w:tcPr>
          <w:p w14:paraId="1702ACA3" w14:textId="77777777" w:rsidR="00792483" w:rsidRPr="00AC3283" w:rsidRDefault="00792483" w:rsidP="00A91EF2">
            <w:pPr>
              <w:pStyle w:val="TAL"/>
              <w:rPr>
                <w:lang w:eastAsia="ja-JP"/>
              </w:rPr>
            </w:pPr>
            <w:r w:rsidRPr="00AC3283">
              <w:t>Offset between Point A and the lowest usable subcarrier on this carrier (Note 2)</w:t>
            </w:r>
          </w:p>
        </w:tc>
        <w:tc>
          <w:tcPr>
            <w:tcW w:w="545" w:type="pct"/>
            <w:shd w:val="clear" w:color="auto" w:fill="auto"/>
            <w:vAlign w:val="center"/>
          </w:tcPr>
          <w:p w14:paraId="5CA5AD53" w14:textId="77777777" w:rsidR="00792483" w:rsidRPr="00AC3283" w:rsidDel="001F73B5" w:rsidRDefault="00792483" w:rsidP="00A91EF2">
            <w:pPr>
              <w:pStyle w:val="TAC"/>
            </w:pPr>
            <w:r w:rsidRPr="00AC3283">
              <w:t>RBs</w:t>
            </w:r>
          </w:p>
        </w:tc>
        <w:tc>
          <w:tcPr>
            <w:tcW w:w="1639" w:type="pct"/>
            <w:shd w:val="clear" w:color="auto" w:fill="auto"/>
            <w:vAlign w:val="center"/>
          </w:tcPr>
          <w:p w14:paraId="5AF72743" w14:textId="77777777" w:rsidR="00792483" w:rsidRPr="00AC3283" w:rsidRDefault="00792483" w:rsidP="00A91EF2">
            <w:pPr>
              <w:pStyle w:val="TAC"/>
            </w:pPr>
            <w:r w:rsidRPr="00AC3283">
              <w:t>0</w:t>
            </w:r>
          </w:p>
        </w:tc>
      </w:tr>
      <w:tr w:rsidR="00792483" w:rsidRPr="00AC3283" w14:paraId="57F89BEE" w14:textId="77777777" w:rsidTr="00A91EF2">
        <w:trPr>
          <w:jc w:val="center"/>
        </w:trPr>
        <w:tc>
          <w:tcPr>
            <w:tcW w:w="922" w:type="pct"/>
            <w:vMerge/>
            <w:shd w:val="clear" w:color="auto" w:fill="auto"/>
            <w:vAlign w:val="center"/>
          </w:tcPr>
          <w:p w14:paraId="55E42012" w14:textId="77777777" w:rsidR="00792483" w:rsidRPr="00AC3283" w:rsidRDefault="00792483" w:rsidP="00A91EF2">
            <w:pPr>
              <w:pStyle w:val="TAL"/>
              <w:rPr>
                <w:lang w:eastAsia="ja-JP"/>
              </w:rPr>
            </w:pPr>
          </w:p>
        </w:tc>
        <w:tc>
          <w:tcPr>
            <w:tcW w:w="1894" w:type="pct"/>
            <w:gridSpan w:val="2"/>
            <w:shd w:val="clear" w:color="auto" w:fill="auto"/>
            <w:vAlign w:val="center"/>
          </w:tcPr>
          <w:p w14:paraId="2BAF361F" w14:textId="77777777" w:rsidR="00792483" w:rsidRPr="00AC3283" w:rsidRDefault="00792483" w:rsidP="00A91EF2">
            <w:pPr>
              <w:pStyle w:val="TAL"/>
              <w:rPr>
                <w:lang w:eastAsia="ja-JP"/>
              </w:rPr>
            </w:pPr>
            <w:r w:rsidRPr="00AC3283">
              <w:t>Subcarrier spacing</w:t>
            </w:r>
          </w:p>
        </w:tc>
        <w:tc>
          <w:tcPr>
            <w:tcW w:w="545" w:type="pct"/>
            <w:shd w:val="clear" w:color="auto" w:fill="auto"/>
            <w:vAlign w:val="center"/>
          </w:tcPr>
          <w:p w14:paraId="7BBC0618" w14:textId="77777777" w:rsidR="00792483" w:rsidRPr="00AC3283" w:rsidDel="001F73B5" w:rsidRDefault="00792483" w:rsidP="00A91EF2">
            <w:pPr>
              <w:pStyle w:val="TAC"/>
            </w:pPr>
            <w:r w:rsidRPr="00AC3283">
              <w:t>kHz</w:t>
            </w:r>
          </w:p>
        </w:tc>
        <w:tc>
          <w:tcPr>
            <w:tcW w:w="1639" w:type="pct"/>
            <w:shd w:val="clear" w:color="auto" w:fill="auto"/>
            <w:vAlign w:val="center"/>
          </w:tcPr>
          <w:p w14:paraId="7742C7D1" w14:textId="77777777" w:rsidR="00792483" w:rsidRPr="00AC3283" w:rsidRDefault="00792483" w:rsidP="00A91EF2">
            <w:pPr>
              <w:pStyle w:val="TAC"/>
            </w:pPr>
            <w:r w:rsidRPr="00AC3283">
              <w:t>120</w:t>
            </w:r>
          </w:p>
        </w:tc>
      </w:tr>
      <w:tr w:rsidR="00792483" w:rsidRPr="00AC3283" w14:paraId="6C240512" w14:textId="77777777" w:rsidTr="00A91EF2">
        <w:trPr>
          <w:jc w:val="center"/>
        </w:trPr>
        <w:tc>
          <w:tcPr>
            <w:tcW w:w="922" w:type="pct"/>
            <w:vMerge w:val="restart"/>
            <w:shd w:val="clear" w:color="auto" w:fill="auto"/>
            <w:vAlign w:val="center"/>
          </w:tcPr>
          <w:p w14:paraId="7782CECD" w14:textId="77777777" w:rsidR="00792483" w:rsidRPr="00AC3283" w:rsidRDefault="00792483" w:rsidP="00A91EF2">
            <w:pPr>
              <w:pStyle w:val="TAL"/>
              <w:rPr>
                <w:lang w:eastAsia="ja-JP"/>
              </w:rPr>
            </w:pPr>
            <w:r w:rsidRPr="00AC3283">
              <w:t>DL BWP configuration #1</w:t>
            </w:r>
          </w:p>
        </w:tc>
        <w:tc>
          <w:tcPr>
            <w:tcW w:w="1894" w:type="pct"/>
            <w:gridSpan w:val="2"/>
            <w:shd w:val="clear" w:color="auto" w:fill="auto"/>
            <w:vAlign w:val="center"/>
          </w:tcPr>
          <w:p w14:paraId="70448A67" w14:textId="77777777" w:rsidR="00792483" w:rsidRPr="00AC3283" w:rsidRDefault="00792483" w:rsidP="00A91EF2">
            <w:pPr>
              <w:pStyle w:val="TAL"/>
              <w:rPr>
                <w:lang w:eastAsia="ja-JP"/>
              </w:rPr>
            </w:pPr>
            <w:r w:rsidRPr="00AC3283">
              <w:t>Cyclic prefix</w:t>
            </w:r>
          </w:p>
        </w:tc>
        <w:tc>
          <w:tcPr>
            <w:tcW w:w="545" w:type="pct"/>
            <w:shd w:val="clear" w:color="auto" w:fill="auto"/>
            <w:vAlign w:val="center"/>
          </w:tcPr>
          <w:p w14:paraId="107E7C0B" w14:textId="77777777" w:rsidR="00792483" w:rsidRPr="00AC3283" w:rsidRDefault="00792483" w:rsidP="00A91EF2">
            <w:pPr>
              <w:pStyle w:val="TAC"/>
            </w:pPr>
          </w:p>
        </w:tc>
        <w:tc>
          <w:tcPr>
            <w:tcW w:w="1639" w:type="pct"/>
            <w:shd w:val="clear" w:color="auto" w:fill="auto"/>
            <w:vAlign w:val="center"/>
          </w:tcPr>
          <w:p w14:paraId="5F6977C1" w14:textId="77777777" w:rsidR="00792483" w:rsidRPr="00AC3283" w:rsidRDefault="00792483" w:rsidP="00A91EF2">
            <w:pPr>
              <w:pStyle w:val="TAC"/>
            </w:pPr>
            <w:r w:rsidRPr="00AC3283">
              <w:t>Normal</w:t>
            </w:r>
          </w:p>
        </w:tc>
      </w:tr>
      <w:tr w:rsidR="00792483" w:rsidRPr="00AC3283" w14:paraId="1680B6F5" w14:textId="77777777" w:rsidTr="00A91EF2">
        <w:trPr>
          <w:jc w:val="center"/>
        </w:trPr>
        <w:tc>
          <w:tcPr>
            <w:tcW w:w="922" w:type="pct"/>
            <w:vMerge/>
            <w:shd w:val="clear" w:color="auto" w:fill="auto"/>
            <w:vAlign w:val="center"/>
          </w:tcPr>
          <w:p w14:paraId="3CE37B33" w14:textId="77777777" w:rsidR="00792483" w:rsidRPr="00AC3283" w:rsidRDefault="00792483" w:rsidP="00A91EF2">
            <w:pPr>
              <w:pStyle w:val="TAL"/>
            </w:pPr>
          </w:p>
        </w:tc>
        <w:tc>
          <w:tcPr>
            <w:tcW w:w="1894" w:type="pct"/>
            <w:gridSpan w:val="2"/>
            <w:shd w:val="clear" w:color="auto" w:fill="auto"/>
            <w:vAlign w:val="center"/>
          </w:tcPr>
          <w:p w14:paraId="7DFA3083" w14:textId="77777777" w:rsidR="00792483" w:rsidRPr="00AC3283" w:rsidRDefault="00792483" w:rsidP="00A91EF2">
            <w:pPr>
              <w:pStyle w:val="TAL"/>
            </w:pPr>
            <w:r w:rsidRPr="00AC3283">
              <w:t>RB offset</w:t>
            </w:r>
          </w:p>
        </w:tc>
        <w:tc>
          <w:tcPr>
            <w:tcW w:w="545" w:type="pct"/>
            <w:shd w:val="clear" w:color="auto" w:fill="auto"/>
            <w:vAlign w:val="center"/>
          </w:tcPr>
          <w:p w14:paraId="0223FB65" w14:textId="77777777" w:rsidR="00792483" w:rsidRPr="00AC3283" w:rsidRDefault="00792483" w:rsidP="00A91EF2">
            <w:pPr>
              <w:pStyle w:val="TAC"/>
            </w:pPr>
            <w:r w:rsidRPr="00AC3283">
              <w:t>RBs</w:t>
            </w:r>
          </w:p>
        </w:tc>
        <w:tc>
          <w:tcPr>
            <w:tcW w:w="1639" w:type="pct"/>
            <w:shd w:val="clear" w:color="auto" w:fill="auto"/>
            <w:vAlign w:val="center"/>
          </w:tcPr>
          <w:p w14:paraId="396FF116" w14:textId="77777777" w:rsidR="00792483" w:rsidRPr="00AC3283" w:rsidRDefault="00792483" w:rsidP="00A91EF2">
            <w:pPr>
              <w:pStyle w:val="TAC"/>
            </w:pPr>
            <w:r w:rsidRPr="00AC3283">
              <w:t>0</w:t>
            </w:r>
          </w:p>
        </w:tc>
      </w:tr>
      <w:tr w:rsidR="00792483" w:rsidRPr="00AC3283" w14:paraId="58769655" w14:textId="77777777" w:rsidTr="00A91EF2">
        <w:trPr>
          <w:jc w:val="center"/>
        </w:trPr>
        <w:tc>
          <w:tcPr>
            <w:tcW w:w="922" w:type="pct"/>
            <w:vMerge/>
            <w:shd w:val="clear" w:color="auto" w:fill="auto"/>
            <w:vAlign w:val="center"/>
          </w:tcPr>
          <w:p w14:paraId="62F796F0" w14:textId="77777777" w:rsidR="00792483" w:rsidRPr="00AC3283" w:rsidRDefault="00792483" w:rsidP="00A91EF2">
            <w:pPr>
              <w:pStyle w:val="TAL"/>
            </w:pPr>
          </w:p>
        </w:tc>
        <w:tc>
          <w:tcPr>
            <w:tcW w:w="1894" w:type="pct"/>
            <w:gridSpan w:val="2"/>
            <w:shd w:val="clear" w:color="auto" w:fill="auto"/>
            <w:vAlign w:val="center"/>
          </w:tcPr>
          <w:p w14:paraId="4F666F65" w14:textId="77777777" w:rsidR="00792483" w:rsidRPr="00AC3283" w:rsidRDefault="00792483" w:rsidP="00A91EF2">
            <w:pPr>
              <w:pStyle w:val="TAL"/>
            </w:pPr>
            <w:r w:rsidRPr="00AC3283">
              <w:t>Number of contiguous PRB</w:t>
            </w:r>
          </w:p>
        </w:tc>
        <w:tc>
          <w:tcPr>
            <w:tcW w:w="545" w:type="pct"/>
            <w:shd w:val="clear" w:color="auto" w:fill="auto"/>
            <w:vAlign w:val="center"/>
          </w:tcPr>
          <w:p w14:paraId="27CC5959" w14:textId="77777777" w:rsidR="00792483" w:rsidRPr="00AC3283" w:rsidRDefault="00792483" w:rsidP="00A91EF2">
            <w:pPr>
              <w:pStyle w:val="TAC"/>
            </w:pPr>
            <w:r w:rsidRPr="00AC3283">
              <w:t>PRBs</w:t>
            </w:r>
          </w:p>
        </w:tc>
        <w:tc>
          <w:tcPr>
            <w:tcW w:w="1639" w:type="pct"/>
            <w:shd w:val="clear" w:color="auto" w:fill="auto"/>
            <w:vAlign w:val="center"/>
          </w:tcPr>
          <w:p w14:paraId="658C7522" w14:textId="77777777" w:rsidR="00792483" w:rsidRPr="00AC3283" w:rsidRDefault="00792483" w:rsidP="00A91EF2">
            <w:pPr>
              <w:pStyle w:val="TAC"/>
            </w:pPr>
            <w:r w:rsidRPr="00AC3283">
              <w:t>Maximum transmission bandwidth configuration as specified in</w:t>
            </w:r>
            <w:r>
              <w:t xml:space="preserve"> clause 5.3.2 of TS 38.101-2</w:t>
            </w:r>
            <w:r w:rsidRPr="00AC3283">
              <w:t xml:space="preserve"> for tested channel bandwidth and subcarrier spacing</w:t>
            </w:r>
          </w:p>
        </w:tc>
      </w:tr>
      <w:tr w:rsidR="00792483" w:rsidRPr="00AC3283" w14:paraId="1F43287E" w14:textId="77777777" w:rsidTr="00A91EF2">
        <w:trPr>
          <w:jc w:val="center"/>
        </w:trPr>
        <w:tc>
          <w:tcPr>
            <w:tcW w:w="922" w:type="pct"/>
            <w:vMerge w:val="restart"/>
            <w:shd w:val="clear" w:color="auto" w:fill="auto"/>
            <w:vAlign w:val="center"/>
          </w:tcPr>
          <w:p w14:paraId="587213D1" w14:textId="77777777" w:rsidR="00792483" w:rsidRPr="00AC3283" w:rsidRDefault="00792483" w:rsidP="00A91EF2">
            <w:pPr>
              <w:pStyle w:val="TAL"/>
            </w:pPr>
            <w:r w:rsidRPr="00AC3283">
              <w:t>Common serving cell parameters</w:t>
            </w:r>
          </w:p>
        </w:tc>
        <w:tc>
          <w:tcPr>
            <w:tcW w:w="1894" w:type="pct"/>
            <w:gridSpan w:val="2"/>
            <w:shd w:val="clear" w:color="auto" w:fill="auto"/>
            <w:vAlign w:val="center"/>
          </w:tcPr>
          <w:p w14:paraId="2B6F2A12" w14:textId="77777777" w:rsidR="00792483" w:rsidRPr="00AC3283" w:rsidRDefault="00792483" w:rsidP="00A91EF2">
            <w:pPr>
              <w:pStyle w:val="TAL"/>
            </w:pPr>
            <w:r w:rsidRPr="00AC3283">
              <w:t>Physical Cell ID</w:t>
            </w:r>
          </w:p>
        </w:tc>
        <w:tc>
          <w:tcPr>
            <w:tcW w:w="545" w:type="pct"/>
            <w:shd w:val="clear" w:color="auto" w:fill="auto"/>
            <w:vAlign w:val="center"/>
          </w:tcPr>
          <w:p w14:paraId="62ADB2A7" w14:textId="77777777" w:rsidR="00792483" w:rsidRPr="00AC3283" w:rsidRDefault="00792483" w:rsidP="00A91EF2">
            <w:pPr>
              <w:pStyle w:val="TAC"/>
            </w:pPr>
          </w:p>
        </w:tc>
        <w:tc>
          <w:tcPr>
            <w:tcW w:w="1639" w:type="pct"/>
            <w:shd w:val="clear" w:color="auto" w:fill="auto"/>
            <w:vAlign w:val="center"/>
          </w:tcPr>
          <w:p w14:paraId="3CABA0C3" w14:textId="77777777" w:rsidR="00792483" w:rsidRPr="00AC3283" w:rsidRDefault="00792483" w:rsidP="00A91EF2">
            <w:pPr>
              <w:pStyle w:val="TAC"/>
            </w:pPr>
            <w:r w:rsidRPr="00AC3283">
              <w:t>0</w:t>
            </w:r>
          </w:p>
        </w:tc>
      </w:tr>
      <w:tr w:rsidR="00792483" w:rsidRPr="00AC3283" w14:paraId="400086B5" w14:textId="77777777" w:rsidTr="00A91EF2">
        <w:trPr>
          <w:jc w:val="center"/>
        </w:trPr>
        <w:tc>
          <w:tcPr>
            <w:tcW w:w="922" w:type="pct"/>
            <w:vMerge/>
            <w:shd w:val="clear" w:color="auto" w:fill="auto"/>
            <w:vAlign w:val="center"/>
          </w:tcPr>
          <w:p w14:paraId="6E752078" w14:textId="77777777" w:rsidR="00792483" w:rsidRPr="00AC3283" w:rsidRDefault="00792483" w:rsidP="00A91EF2">
            <w:pPr>
              <w:pStyle w:val="TAL"/>
            </w:pPr>
          </w:p>
        </w:tc>
        <w:tc>
          <w:tcPr>
            <w:tcW w:w="1894" w:type="pct"/>
            <w:gridSpan w:val="2"/>
            <w:shd w:val="clear" w:color="auto" w:fill="auto"/>
            <w:vAlign w:val="center"/>
          </w:tcPr>
          <w:p w14:paraId="1E6B8C5D" w14:textId="77777777" w:rsidR="00792483" w:rsidRPr="00AC3283" w:rsidRDefault="00792483" w:rsidP="00A91EF2">
            <w:pPr>
              <w:pStyle w:val="TAL"/>
              <w:rPr>
                <w:lang w:val="en-US"/>
              </w:rPr>
            </w:pPr>
            <w:r w:rsidRPr="00AC3283">
              <w:t xml:space="preserve">SSB position in </w:t>
            </w:r>
            <w:r w:rsidRPr="00AC3283">
              <w:rPr>
                <w:lang w:eastAsia="ja-JP"/>
              </w:rPr>
              <w:t>burst</w:t>
            </w:r>
          </w:p>
        </w:tc>
        <w:tc>
          <w:tcPr>
            <w:tcW w:w="545" w:type="pct"/>
            <w:shd w:val="clear" w:color="auto" w:fill="auto"/>
            <w:vAlign w:val="center"/>
          </w:tcPr>
          <w:p w14:paraId="1EF48D80" w14:textId="77777777" w:rsidR="00792483" w:rsidRPr="00AC3283" w:rsidRDefault="00792483" w:rsidP="00A91EF2">
            <w:pPr>
              <w:pStyle w:val="TAC"/>
            </w:pPr>
          </w:p>
        </w:tc>
        <w:tc>
          <w:tcPr>
            <w:tcW w:w="1639" w:type="pct"/>
            <w:shd w:val="clear" w:color="auto" w:fill="auto"/>
            <w:vAlign w:val="center"/>
          </w:tcPr>
          <w:p w14:paraId="26E52671" w14:textId="77777777" w:rsidR="00792483" w:rsidRPr="00AC3283" w:rsidRDefault="00792483" w:rsidP="00A91EF2">
            <w:pPr>
              <w:pStyle w:val="TAC"/>
            </w:pPr>
            <w:r w:rsidRPr="00AC3283">
              <w:t>1</w:t>
            </w:r>
          </w:p>
        </w:tc>
      </w:tr>
      <w:tr w:rsidR="00792483" w:rsidRPr="00AC3283" w14:paraId="57AD232F" w14:textId="77777777" w:rsidTr="00A91EF2">
        <w:trPr>
          <w:jc w:val="center"/>
        </w:trPr>
        <w:tc>
          <w:tcPr>
            <w:tcW w:w="922" w:type="pct"/>
            <w:vMerge/>
            <w:shd w:val="clear" w:color="auto" w:fill="auto"/>
            <w:vAlign w:val="center"/>
          </w:tcPr>
          <w:p w14:paraId="6F3C966F" w14:textId="77777777" w:rsidR="00792483" w:rsidRPr="00AC3283" w:rsidRDefault="00792483" w:rsidP="00A91EF2">
            <w:pPr>
              <w:pStyle w:val="TAL"/>
            </w:pPr>
          </w:p>
        </w:tc>
        <w:tc>
          <w:tcPr>
            <w:tcW w:w="1894" w:type="pct"/>
            <w:gridSpan w:val="2"/>
            <w:shd w:val="clear" w:color="auto" w:fill="auto"/>
            <w:vAlign w:val="center"/>
          </w:tcPr>
          <w:p w14:paraId="02640183" w14:textId="77777777" w:rsidR="00792483" w:rsidRPr="00AC3283" w:rsidRDefault="00792483" w:rsidP="00A91EF2">
            <w:pPr>
              <w:pStyle w:val="TAL"/>
            </w:pPr>
            <w:r w:rsidRPr="00AC3283">
              <w:t>SSB periodicity</w:t>
            </w:r>
          </w:p>
        </w:tc>
        <w:tc>
          <w:tcPr>
            <w:tcW w:w="545" w:type="pct"/>
            <w:shd w:val="clear" w:color="auto" w:fill="auto"/>
            <w:vAlign w:val="center"/>
          </w:tcPr>
          <w:p w14:paraId="519AA254" w14:textId="77777777" w:rsidR="00792483" w:rsidRPr="00AC3283" w:rsidRDefault="00792483" w:rsidP="00A91EF2">
            <w:pPr>
              <w:pStyle w:val="TAC"/>
            </w:pPr>
            <w:proofErr w:type="spellStart"/>
            <w:r w:rsidRPr="00AC3283">
              <w:t>ms</w:t>
            </w:r>
            <w:proofErr w:type="spellEnd"/>
          </w:p>
        </w:tc>
        <w:tc>
          <w:tcPr>
            <w:tcW w:w="1639" w:type="pct"/>
            <w:shd w:val="clear" w:color="auto" w:fill="auto"/>
            <w:vAlign w:val="center"/>
          </w:tcPr>
          <w:p w14:paraId="34526302" w14:textId="77777777" w:rsidR="00792483" w:rsidRPr="00AC3283" w:rsidRDefault="00792483" w:rsidP="00A91EF2">
            <w:pPr>
              <w:pStyle w:val="TAC"/>
            </w:pPr>
            <w:r w:rsidRPr="00AC3283">
              <w:t>20</w:t>
            </w:r>
          </w:p>
        </w:tc>
      </w:tr>
      <w:tr w:rsidR="00792483" w:rsidRPr="00AC3283" w14:paraId="49DA6A60" w14:textId="77777777" w:rsidTr="00A91EF2">
        <w:trPr>
          <w:jc w:val="center"/>
        </w:trPr>
        <w:tc>
          <w:tcPr>
            <w:tcW w:w="922" w:type="pct"/>
            <w:vMerge/>
            <w:shd w:val="clear" w:color="auto" w:fill="auto"/>
            <w:vAlign w:val="center"/>
          </w:tcPr>
          <w:p w14:paraId="282BABA6" w14:textId="77777777" w:rsidR="00792483" w:rsidRPr="00AC3283" w:rsidRDefault="00792483" w:rsidP="00A91EF2">
            <w:pPr>
              <w:pStyle w:val="TAL"/>
            </w:pPr>
          </w:p>
        </w:tc>
        <w:tc>
          <w:tcPr>
            <w:tcW w:w="1894" w:type="pct"/>
            <w:gridSpan w:val="2"/>
            <w:shd w:val="clear" w:color="auto" w:fill="auto"/>
            <w:vAlign w:val="center"/>
          </w:tcPr>
          <w:p w14:paraId="2E64D686" w14:textId="77777777" w:rsidR="00792483" w:rsidRPr="00AC3283" w:rsidRDefault="00792483" w:rsidP="00A91EF2">
            <w:pPr>
              <w:pStyle w:val="TAL"/>
              <w:rPr>
                <w:lang w:val="en-US"/>
              </w:rPr>
            </w:pPr>
            <w:r w:rsidRPr="00AC3283">
              <w:t>First DMRS position for Type A PDSCH mapping</w:t>
            </w:r>
          </w:p>
        </w:tc>
        <w:tc>
          <w:tcPr>
            <w:tcW w:w="545" w:type="pct"/>
            <w:shd w:val="clear" w:color="auto" w:fill="auto"/>
            <w:vAlign w:val="center"/>
          </w:tcPr>
          <w:p w14:paraId="6D8696A3" w14:textId="77777777" w:rsidR="00792483" w:rsidRPr="00AC3283" w:rsidRDefault="00792483" w:rsidP="00A91EF2">
            <w:pPr>
              <w:pStyle w:val="TAC"/>
              <w:rPr>
                <w:strike/>
              </w:rPr>
            </w:pPr>
          </w:p>
        </w:tc>
        <w:tc>
          <w:tcPr>
            <w:tcW w:w="1639" w:type="pct"/>
            <w:shd w:val="clear" w:color="auto" w:fill="auto"/>
            <w:vAlign w:val="center"/>
          </w:tcPr>
          <w:p w14:paraId="5F4DE1C0" w14:textId="77777777" w:rsidR="00792483" w:rsidRPr="001764EB" w:rsidRDefault="00792483" w:rsidP="00A91EF2">
            <w:pPr>
              <w:pStyle w:val="TAC"/>
            </w:pPr>
            <w:r w:rsidRPr="001764EB">
              <w:t>2</w:t>
            </w:r>
          </w:p>
        </w:tc>
      </w:tr>
      <w:tr w:rsidR="00792483" w:rsidRPr="00AC3283" w14:paraId="67A4A795" w14:textId="77777777" w:rsidTr="00A91EF2">
        <w:trPr>
          <w:jc w:val="center"/>
        </w:trPr>
        <w:tc>
          <w:tcPr>
            <w:tcW w:w="922" w:type="pct"/>
            <w:vMerge w:val="restart"/>
            <w:shd w:val="clear" w:color="auto" w:fill="auto"/>
            <w:vAlign w:val="center"/>
          </w:tcPr>
          <w:p w14:paraId="5B2FC6BB" w14:textId="77777777" w:rsidR="00792483" w:rsidRPr="00AC3283" w:rsidRDefault="00792483" w:rsidP="00A91EF2">
            <w:pPr>
              <w:pStyle w:val="TAL"/>
              <w:rPr>
                <w:i/>
              </w:rPr>
            </w:pPr>
            <w:r w:rsidRPr="00AC3283">
              <w:t>PDCCH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E7D650" w14:textId="77777777" w:rsidR="00792483" w:rsidRPr="00AC3283" w:rsidRDefault="00792483" w:rsidP="00A91EF2">
            <w:pPr>
              <w:pStyle w:val="TAL"/>
            </w:pPr>
            <w:r w:rsidRPr="00AC3283">
              <w:t>Slots for PDCCH monitoring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15A7D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0D572E0" w14:textId="77777777" w:rsidR="00792483" w:rsidRPr="00AC3283" w:rsidRDefault="00792483" w:rsidP="00A91EF2">
            <w:pPr>
              <w:pStyle w:val="TAC"/>
              <w:rPr>
                <w:lang w:eastAsia="zh-CN"/>
              </w:rPr>
            </w:pPr>
            <w:r w:rsidRPr="00AC3283">
              <w:rPr>
                <w:rFonts w:hint="eastAsia"/>
                <w:lang w:eastAsia="zh-CN"/>
              </w:rPr>
              <w:t>Each slot</w:t>
            </w:r>
          </w:p>
        </w:tc>
      </w:tr>
      <w:tr w:rsidR="00792483" w:rsidRPr="00AC3283" w14:paraId="04A692E7" w14:textId="77777777" w:rsidTr="00A91EF2">
        <w:trPr>
          <w:jc w:val="center"/>
        </w:trPr>
        <w:tc>
          <w:tcPr>
            <w:tcW w:w="922" w:type="pct"/>
            <w:vMerge/>
            <w:shd w:val="clear" w:color="auto" w:fill="auto"/>
            <w:vAlign w:val="center"/>
          </w:tcPr>
          <w:p w14:paraId="32BDDF6A"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0A8A5" w14:textId="77777777" w:rsidR="00792483" w:rsidRPr="00AC3283" w:rsidRDefault="00792483" w:rsidP="00A91EF2">
            <w:pPr>
              <w:pStyle w:val="TAL"/>
            </w:pPr>
            <w:r w:rsidRPr="00AC3283">
              <w:t>Symbols with PDCCH</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C2923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56F29E2" w14:textId="77777777" w:rsidR="00792483" w:rsidRPr="00AC3283" w:rsidRDefault="00792483" w:rsidP="00A91EF2">
            <w:pPr>
              <w:pStyle w:val="TAC"/>
            </w:pPr>
            <w:r w:rsidRPr="00AC3283">
              <w:t>0</w:t>
            </w:r>
          </w:p>
        </w:tc>
      </w:tr>
      <w:tr w:rsidR="00792483" w:rsidRPr="00AC3283" w14:paraId="7E2336A7" w14:textId="77777777" w:rsidTr="00A91EF2">
        <w:trPr>
          <w:jc w:val="center"/>
        </w:trPr>
        <w:tc>
          <w:tcPr>
            <w:tcW w:w="922" w:type="pct"/>
            <w:vMerge/>
            <w:shd w:val="clear" w:color="auto" w:fill="auto"/>
            <w:vAlign w:val="center"/>
          </w:tcPr>
          <w:p w14:paraId="055E6C8E"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7745C0" w14:textId="77777777" w:rsidR="00792483" w:rsidRPr="00AC3283" w:rsidRDefault="00792483" w:rsidP="00A91EF2">
            <w:pPr>
              <w:pStyle w:val="TAL"/>
            </w:pPr>
            <w:r w:rsidRPr="00AC3283">
              <w:t>Number of PRBs in CORESET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4BB992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EEAB02" w14:textId="77777777" w:rsidR="00792483" w:rsidRPr="00AC3283" w:rsidRDefault="00792483" w:rsidP="00A91EF2">
            <w:pPr>
              <w:pStyle w:val="TAC"/>
            </w:pPr>
            <w:r w:rsidRPr="00AC3283">
              <w:t xml:space="preserve">Table 7.2-2 </w:t>
            </w:r>
            <w:r>
              <w:t xml:space="preserve">of TS 38.101-4 </w:t>
            </w:r>
            <w:r w:rsidRPr="00AC3283">
              <w:t>for tested channel bandwidth and subcarrier spacing</w:t>
            </w:r>
          </w:p>
        </w:tc>
      </w:tr>
      <w:tr w:rsidR="00792483" w:rsidRPr="00AC3283" w14:paraId="607BE5E1" w14:textId="77777777" w:rsidTr="00A91EF2">
        <w:trPr>
          <w:jc w:val="center"/>
        </w:trPr>
        <w:tc>
          <w:tcPr>
            <w:tcW w:w="922" w:type="pct"/>
            <w:vMerge/>
            <w:shd w:val="clear" w:color="auto" w:fill="auto"/>
            <w:vAlign w:val="center"/>
          </w:tcPr>
          <w:p w14:paraId="27F4971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4E88D" w14:textId="77777777" w:rsidR="00792483" w:rsidRPr="00AC3283" w:rsidRDefault="00792483" w:rsidP="00A91EF2">
            <w:pPr>
              <w:pStyle w:val="TAL"/>
            </w:pPr>
            <w:r w:rsidRPr="00AC3283">
              <w:t>Number of PDCCH candidates and aggregation levels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D6A66F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5FC70B0" w14:textId="77777777" w:rsidR="00792483" w:rsidRPr="00AC3283" w:rsidRDefault="00792483" w:rsidP="00A91EF2">
            <w:pPr>
              <w:pStyle w:val="TAC"/>
              <w:rPr>
                <w:lang w:eastAsia="zh-CN"/>
              </w:rPr>
            </w:pPr>
            <w:r w:rsidRPr="00AC3283">
              <w:rPr>
                <w:rFonts w:hint="eastAsia"/>
                <w:lang w:eastAsia="zh-CN"/>
              </w:rPr>
              <w:t>1/AL8</w:t>
            </w:r>
          </w:p>
        </w:tc>
      </w:tr>
      <w:tr w:rsidR="00792483" w:rsidRPr="00AC3283" w14:paraId="673DEF19" w14:textId="77777777" w:rsidTr="00A91EF2">
        <w:trPr>
          <w:jc w:val="center"/>
        </w:trPr>
        <w:tc>
          <w:tcPr>
            <w:tcW w:w="922" w:type="pct"/>
            <w:vMerge/>
            <w:shd w:val="clear" w:color="auto" w:fill="auto"/>
            <w:vAlign w:val="center"/>
          </w:tcPr>
          <w:p w14:paraId="0C2ECFB1"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282CD" w14:textId="77777777" w:rsidR="00792483" w:rsidRPr="00AC3283" w:rsidRDefault="00792483" w:rsidP="00A91EF2">
            <w:pPr>
              <w:pStyle w:val="TAL"/>
            </w:pPr>
            <w:r w:rsidRPr="00AC3283">
              <w:t>CCE-to-REG mapping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EC0F9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417BFA" w14:textId="77777777" w:rsidR="00792483" w:rsidRPr="00AC3283" w:rsidRDefault="00792483" w:rsidP="00A91EF2">
            <w:pPr>
              <w:pStyle w:val="TAC"/>
              <w:rPr>
                <w:lang w:eastAsia="zh-CN"/>
              </w:rPr>
            </w:pPr>
            <w:r w:rsidRPr="00AC3283">
              <w:t>Non-interleaved</w:t>
            </w:r>
          </w:p>
        </w:tc>
      </w:tr>
      <w:tr w:rsidR="00792483" w:rsidRPr="00AC3283" w14:paraId="2717FE24" w14:textId="77777777" w:rsidTr="00A91EF2">
        <w:trPr>
          <w:jc w:val="center"/>
        </w:trPr>
        <w:tc>
          <w:tcPr>
            <w:tcW w:w="922" w:type="pct"/>
            <w:vMerge/>
            <w:shd w:val="clear" w:color="auto" w:fill="auto"/>
            <w:vAlign w:val="center"/>
          </w:tcPr>
          <w:p w14:paraId="4E0A84A6"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FA3BC" w14:textId="77777777" w:rsidR="00792483" w:rsidRPr="00AC3283" w:rsidRDefault="00792483" w:rsidP="00A91EF2">
            <w:pPr>
              <w:pStyle w:val="TAL"/>
            </w:pPr>
            <w:r w:rsidRPr="00AC3283">
              <w:t>DCI format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589051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4951A1F" w14:textId="77777777" w:rsidR="00792483" w:rsidRPr="00AC3283" w:rsidRDefault="00792483" w:rsidP="00A91EF2">
            <w:pPr>
              <w:pStyle w:val="TAC"/>
              <w:rPr>
                <w:lang w:eastAsia="zh-CN"/>
              </w:rPr>
            </w:pPr>
            <w:r w:rsidRPr="00AC3283">
              <w:rPr>
                <w:rFonts w:hint="eastAsia"/>
                <w:lang w:eastAsia="zh-CN"/>
              </w:rPr>
              <w:t>1_1</w:t>
            </w:r>
          </w:p>
        </w:tc>
      </w:tr>
      <w:tr w:rsidR="00792483" w:rsidRPr="00AC3283" w14:paraId="52C2BBDF" w14:textId="77777777" w:rsidTr="00A91EF2">
        <w:trPr>
          <w:jc w:val="center"/>
        </w:trPr>
        <w:tc>
          <w:tcPr>
            <w:tcW w:w="922" w:type="pct"/>
            <w:vMerge/>
            <w:shd w:val="clear" w:color="auto" w:fill="auto"/>
            <w:vAlign w:val="center"/>
          </w:tcPr>
          <w:p w14:paraId="5E7D6D9D" w14:textId="77777777" w:rsidR="00792483" w:rsidRPr="00AC3283" w:rsidRDefault="00792483" w:rsidP="00A91EF2">
            <w:pPr>
              <w:pStyle w:val="TAL"/>
              <w:rPr>
                <w:i/>
              </w:rPr>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30544" w14:textId="77777777" w:rsidR="00792483" w:rsidRPr="00AC3283" w:rsidRDefault="00792483" w:rsidP="00A91EF2">
            <w:pPr>
              <w:pStyle w:val="TAL"/>
              <w:rPr>
                <w:lang w:eastAsia="zh-CN"/>
              </w:rPr>
            </w:pPr>
            <w:r w:rsidRPr="00AC3283">
              <w:rPr>
                <w:rFonts w:hint="eastAsia"/>
                <w:lang w:eastAsia="zh-CN"/>
              </w:rPr>
              <w:t>TCI state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C4DC46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73FD21" w14:textId="77777777" w:rsidR="00792483" w:rsidRPr="00AC3283" w:rsidDel="008849A4" w:rsidRDefault="00792483" w:rsidP="00A91EF2">
            <w:pPr>
              <w:pStyle w:val="TAC"/>
              <w:rPr>
                <w:lang w:eastAsia="zh-CN"/>
              </w:rPr>
            </w:pPr>
            <w:r w:rsidRPr="00AC3283">
              <w:rPr>
                <w:rFonts w:hint="eastAsia"/>
                <w:lang w:eastAsia="zh-CN"/>
              </w:rPr>
              <w:t>TCI state #1</w:t>
            </w:r>
          </w:p>
        </w:tc>
      </w:tr>
      <w:tr w:rsidR="00792483" w:rsidRPr="00AC3283" w14:paraId="5B9A5076" w14:textId="77777777" w:rsidTr="00A91EF2">
        <w:trPr>
          <w:jc w:val="center"/>
        </w:trPr>
        <w:tc>
          <w:tcPr>
            <w:tcW w:w="2816" w:type="pct"/>
            <w:gridSpan w:val="3"/>
            <w:tcBorders>
              <w:right w:val="single" w:sz="4" w:space="0" w:color="auto"/>
            </w:tcBorders>
            <w:shd w:val="clear" w:color="auto" w:fill="auto"/>
            <w:vAlign w:val="center"/>
          </w:tcPr>
          <w:p w14:paraId="13AE2E89" w14:textId="77777777" w:rsidR="00792483" w:rsidRPr="00AC3283" w:rsidRDefault="00792483" w:rsidP="00A91EF2">
            <w:pPr>
              <w:pStyle w:val="TAL"/>
            </w:pPr>
            <w:r w:rsidRPr="00AC3283">
              <w:t>Cross carrier scheduling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C3BED0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01D6CD" w14:textId="77777777" w:rsidR="00792483" w:rsidRPr="00AC3283" w:rsidRDefault="00792483" w:rsidP="00A91EF2">
            <w:pPr>
              <w:pStyle w:val="TAC"/>
            </w:pPr>
            <w:r w:rsidRPr="00AC3283">
              <w:t>Not configured</w:t>
            </w:r>
          </w:p>
        </w:tc>
      </w:tr>
      <w:tr w:rsidR="00792483" w:rsidRPr="00AC3283" w14:paraId="755F94E1" w14:textId="77777777" w:rsidTr="00A91EF2">
        <w:trPr>
          <w:jc w:val="center"/>
        </w:trPr>
        <w:tc>
          <w:tcPr>
            <w:tcW w:w="922" w:type="pct"/>
            <w:vMerge w:val="restart"/>
            <w:shd w:val="clear" w:color="auto" w:fill="auto"/>
            <w:vAlign w:val="center"/>
          </w:tcPr>
          <w:p w14:paraId="4A0D9E7A" w14:textId="77777777" w:rsidR="00792483" w:rsidRPr="00AC3283" w:rsidRDefault="00792483" w:rsidP="00A91EF2">
            <w:pPr>
              <w:pStyle w:val="TAL"/>
            </w:pPr>
            <w:r w:rsidRPr="00AC3283">
              <w:t>CSI-RS for tracking</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57F79"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777ED9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EE1BEC0" w14:textId="77777777" w:rsidR="00792483" w:rsidRPr="00AC3283" w:rsidRDefault="00792483" w:rsidP="00A91EF2">
            <w:pPr>
              <w:pStyle w:val="TAC"/>
            </w:pPr>
            <w:r w:rsidRPr="00AC3283">
              <w:t>0 for CSI-RS resource 1,2,3,4</w:t>
            </w:r>
          </w:p>
        </w:tc>
      </w:tr>
      <w:tr w:rsidR="00792483" w:rsidRPr="00AC3283" w14:paraId="08A397C2" w14:textId="77777777" w:rsidTr="00A91EF2">
        <w:trPr>
          <w:jc w:val="center"/>
        </w:trPr>
        <w:tc>
          <w:tcPr>
            <w:tcW w:w="922" w:type="pct"/>
            <w:vMerge/>
            <w:shd w:val="clear" w:color="auto" w:fill="auto"/>
            <w:vAlign w:val="center"/>
          </w:tcPr>
          <w:p w14:paraId="6EDF605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0CDE5"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67724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97EE73" w14:textId="77777777" w:rsidR="00792483" w:rsidRPr="00AC3283" w:rsidRDefault="00792483" w:rsidP="00A91EF2">
            <w:pPr>
              <w:pStyle w:val="TAC"/>
            </w:pPr>
            <w:r w:rsidRPr="00AC3283">
              <w:t>6 for CSI-RS resource 1 and 3</w:t>
            </w:r>
            <w:r w:rsidRPr="00AC3283">
              <w:br/>
              <w:t>10 for CSI-RS resource 2 and 4</w:t>
            </w:r>
          </w:p>
        </w:tc>
      </w:tr>
      <w:tr w:rsidR="00792483" w:rsidRPr="00AC3283" w14:paraId="4B66951F" w14:textId="77777777" w:rsidTr="00A91EF2">
        <w:trPr>
          <w:jc w:val="center"/>
        </w:trPr>
        <w:tc>
          <w:tcPr>
            <w:tcW w:w="922" w:type="pct"/>
            <w:vMerge/>
            <w:shd w:val="clear" w:color="auto" w:fill="auto"/>
            <w:vAlign w:val="center"/>
          </w:tcPr>
          <w:p w14:paraId="0701A92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C1D437"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F7268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F8E2678" w14:textId="77777777" w:rsidR="00792483" w:rsidRPr="00AC3283" w:rsidRDefault="00792483" w:rsidP="00A91EF2">
            <w:pPr>
              <w:pStyle w:val="TAC"/>
            </w:pPr>
            <w:r w:rsidRPr="00AC3283">
              <w:t>1 for CSI-RS resource 1,2,3,4</w:t>
            </w:r>
          </w:p>
        </w:tc>
      </w:tr>
      <w:tr w:rsidR="00792483" w:rsidRPr="00AC3283" w14:paraId="4B8CDBA3" w14:textId="77777777" w:rsidTr="00A91EF2">
        <w:trPr>
          <w:jc w:val="center"/>
        </w:trPr>
        <w:tc>
          <w:tcPr>
            <w:tcW w:w="922" w:type="pct"/>
            <w:vMerge/>
            <w:shd w:val="clear" w:color="auto" w:fill="auto"/>
            <w:vAlign w:val="center"/>
          </w:tcPr>
          <w:p w14:paraId="3973A3B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BD0E9"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6A4E0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640B5D8" w14:textId="77777777" w:rsidR="00792483" w:rsidRPr="00AC3283" w:rsidRDefault="00792483" w:rsidP="00A91EF2">
            <w:pPr>
              <w:pStyle w:val="TAC"/>
            </w:pPr>
            <w:r w:rsidRPr="00AC3283">
              <w:t>‘No CDM’ for CSI-RS resource 1,2,3,4</w:t>
            </w:r>
          </w:p>
        </w:tc>
      </w:tr>
      <w:tr w:rsidR="00792483" w:rsidRPr="00AC3283" w14:paraId="48BDB215" w14:textId="77777777" w:rsidTr="00A91EF2">
        <w:trPr>
          <w:jc w:val="center"/>
        </w:trPr>
        <w:tc>
          <w:tcPr>
            <w:tcW w:w="922" w:type="pct"/>
            <w:vMerge/>
            <w:shd w:val="clear" w:color="auto" w:fill="auto"/>
            <w:vAlign w:val="center"/>
          </w:tcPr>
          <w:p w14:paraId="75D2D09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8D233"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8C4C1E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F505AF0" w14:textId="77777777" w:rsidR="00792483" w:rsidRPr="00AC3283" w:rsidRDefault="00792483" w:rsidP="00A91EF2">
            <w:pPr>
              <w:pStyle w:val="TAC"/>
            </w:pPr>
            <w:r w:rsidRPr="00AC3283">
              <w:t>3 for CSI-RS resource 1,2,3,4</w:t>
            </w:r>
          </w:p>
        </w:tc>
      </w:tr>
      <w:tr w:rsidR="00792483" w:rsidRPr="00AC3283" w14:paraId="58465F19" w14:textId="77777777" w:rsidTr="00A91EF2">
        <w:trPr>
          <w:jc w:val="center"/>
        </w:trPr>
        <w:tc>
          <w:tcPr>
            <w:tcW w:w="922" w:type="pct"/>
            <w:vMerge/>
            <w:shd w:val="clear" w:color="auto" w:fill="auto"/>
            <w:vAlign w:val="center"/>
          </w:tcPr>
          <w:p w14:paraId="3065A41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43B94"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87E6BF7"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500BC59" w14:textId="77777777" w:rsidR="00792483" w:rsidRPr="00AC3283" w:rsidRDefault="00792483" w:rsidP="00A91EF2">
            <w:pPr>
              <w:pStyle w:val="TAC"/>
            </w:pPr>
            <w:r w:rsidRPr="00AC3283">
              <w:t>120 kHz SCS: 160 for CSI-RS resource 1,2,3,4</w:t>
            </w:r>
          </w:p>
        </w:tc>
      </w:tr>
      <w:tr w:rsidR="00792483" w:rsidRPr="00AC3283" w14:paraId="3647DADA" w14:textId="77777777" w:rsidTr="00A91EF2">
        <w:trPr>
          <w:jc w:val="center"/>
        </w:trPr>
        <w:tc>
          <w:tcPr>
            <w:tcW w:w="922" w:type="pct"/>
            <w:vMerge/>
            <w:shd w:val="clear" w:color="auto" w:fill="auto"/>
            <w:vAlign w:val="center"/>
          </w:tcPr>
          <w:p w14:paraId="1EBB27D6"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F409D9"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92A79CA"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8EF773" w14:textId="77777777" w:rsidR="00792483" w:rsidRPr="00AC3283" w:rsidRDefault="00792483" w:rsidP="00A91EF2">
            <w:pPr>
              <w:pStyle w:val="TAC"/>
              <w:rPr>
                <w:lang w:eastAsia="zh-CN"/>
              </w:rPr>
            </w:pPr>
            <w:r w:rsidRPr="00AC3283">
              <w:rPr>
                <w:lang w:eastAsia="zh-CN"/>
              </w:rPr>
              <w:t>120 kHz SCS:</w:t>
            </w:r>
          </w:p>
          <w:p w14:paraId="30B7D20B" w14:textId="77777777" w:rsidR="00792483" w:rsidRPr="00AC3283" w:rsidRDefault="00792483" w:rsidP="00A91EF2">
            <w:pPr>
              <w:pStyle w:val="TAC"/>
            </w:pPr>
            <w:r w:rsidRPr="00AC3283">
              <w:t>80 for CSI-RS resource 1 and 2</w:t>
            </w:r>
          </w:p>
          <w:p w14:paraId="1701AC9E" w14:textId="77777777" w:rsidR="00792483" w:rsidRPr="00AC3283" w:rsidRDefault="00792483" w:rsidP="00A91EF2">
            <w:pPr>
              <w:pStyle w:val="TAC"/>
            </w:pPr>
            <w:r w:rsidRPr="00AC3283">
              <w:t>81 for CSI-RS resource 3 and 4</w:t>
            </w:r>
          </w:p>
        </w:tc>
      </w:tr>
      <w:tr w:rsidR="00792483" w:rsidRPr="00AC3283" w14:paraId="2815F65C" w14:textId="77777777" w:rsidTr="00A91EF2">
        <w:trPr>
          <w:jc w:val="center"/>
        </w:trPr>
        <w:tc>
          <w:tcPr>
            <w:tcW w:w="922" w:type="pct"/>
            <w:vMerge/>
            <w:shd w:val="clear" w:color="auto" w:fill="auto"/>
            <w:vAlign w:val="center"/>
          </w:tcPr>
          <w:p w14:paraId="7DA3B28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52DB4"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B716A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3ECCA5A" w14:textId="77777777" w:rsidR="00792483" w:rsidRPr="00AC3283" w:rsidRDefault="00792483" w:rsidP="00A91EF2">
            <w:pPr>
              <w:pStyle w:val="TAC"/>
            </w:pPr>
            <w:r w:rsidRPr="00AC3283">
              <w:t>Start PRB 0</w:t>
            </w:r>
          </w:p>
          <w:p w14:paraId="1E1BB5B1" w14:textId="77777777" w:rsidR="00792483" w:rsidRPr="00AC3283" w:rsidRDefault="00792483" w:rsidP="00A91EF2">
            <w:pPr>
              <w:pStyle w:val="TAC"/>
            </w:pPr>
            <w:r w:rsidRPr="00AC3283">
              <w:t>Number of PRB = BWP size</w:t>
            </w:r>
          </w:p>
        </w:tc>
      </w:tr>
      <w:tr w:rsidR="00792483" w:rsidRPr="00AC3283" w14:paraId="451CAB89" w14:textId="77777777" w:rsidTr="00A91EF2">
        <w:trPr>
          <w:jc w:val="center"/>
        </w:trPr>
        <w:tc>
          <w:tcPr>
            <w:tcW w:w="922" w:type="pct"/>
            <w:vMerge/>
            <w:shd w:val="clear" w:color="auto" w:fill="auto"/>
            <w:vAlign w:val="center"/>
          </w:tcPr>
          <w:p w14:paraId="6D98DD9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9F693"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F51DA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803923" w14:textId="77777777" w:rsidR="00792483" w:rsidRPr="00AC3283" w:rsidRDefault="00792483" w:rsidP="00A91EF2">
            <w:pPr>
              <w:pStyle w:val="TAC"/>
            </w:pPr>
            <w:r w:rsidRPr="00AC3283">
              <w:t>TCI state #0</w:t>
            </w:r>
          </w:p>
        </w:tc>
      </w:tr>
      <w:tr w:rsidR="00792483" w:rsidRPr="00AC3283" w14:paraId="4D6D2BC7" w14:textId="77777777" w:rsidTr="00A91EF2">
        <w:trPr>
          <w:jc w:val="center"/>
        </w:trPr>
        <w:tc>
          <w:tcPr>
            <w:tcW w:w="922" w:type="pct"/>
            <w:vMerge w:val="restart"/>
            <w:shd w:val="clear" w:color="auto" w:fill="auto"/>
            <w:vAlign w:val="center"/>
          </w:tcPr>
          <w:p w14:paraId="77ED8CF8" w14:textId="77777777" w:rsidR="00792483" w:rsidRPr="00AC3283" w:rsidRDefault="00792483" w:rsidP="00A91EF2">
            <w:pPr>
              <w:pStyle w:val="TAL"/>
            </w:pPr>
            <w:r w:rsidRPr="00AC3283">
              <w:t>NZP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45FD01"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w:t>
            </w:r>
            <w:r w:rsidRPr="00AC3283">
              <w:rPr>
                <w:i/>
              </w:rPr>
              <w:t>k</w:t>
            </w:r>
            <w:r w:rsidRPr="00AC3283">
              <w:rPr>
                <w:i/>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B07F3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11300D" w14:textId="77777777" w:rsidR="00792483" w:rsidRPr="00AC3283" w:rsidRDefault="00792483" w:rsidP="00A91EF2">
            <w:pPr>
              <w:pStyle w:val="TAC"/>
            </w:pPr>
            <w:r w:rsidRPr="00AC3283">
              <w:t>0</w:t>
            </w:r>
          </w:p>
        </w:tc>
      </w:tr>
      <w:tr w:rsidR="00792483" w:rsidRPr="00AC3283" w14:paraId="12A2A52B" w14:textId="77777777" w:rsidTr="00A91EF2">
        <w:trPr>
          <w:jc w:val="center"/>
        </w:trPr>
        <w:tc>
          <w:tcPr>
            <w:tcW w:w="922" w:type="pct"/>
            <w:vMerge/>
            <w:shd w:val="clear" w:color="auto" w:fill="auto"/>
            <w:vAlign w:val="center"/>
          </w:tcPr>
          <w:p w14:paraId="70354E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2C26D"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89BD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7271D7A" w14:textId="77777777" w:rsidR="00792483" w:rsidRPr="00AC3283" w:rsidRDefault="00792483" w:rsidP="00A91EF2">
            <w:pPr>
              <w:pStyle w:val="TAC"/>
            </w:pPr>
            <w:r w:rsidRPr="00AC3283">
              <w:t>12</w:t>
            </w:r>
          </w:p>
        </w:tc>
      </w:tr>
      <w:tr w:rsidR="00792483" w:rsidRPr="00AC3283" w14:paraId="328F9D73" w14:textId="77777777" w:rsidTr="00A91EF2">
        <w:trPr>
          <w:jc w:val="center"/>
        </w:trPr>
        <w:tc>
          <w:tcPr>
            <w:tcW w:w="922" w:type="pct"/>
            <w:vMerge/>
            <w:shd w:val="clear" w:color="auto" w:fill="auto"/>
            <w:vAlign w:val="center"/>
          </w:tcPr>
          <w:p w14:paraId="04A71FE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01DD1"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0048B2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5C3CA8" w14:textId="77777777" w:rsidR="00792483" w:rsidRPr="00AC3283" w:rsidRDefault="00792483" w:rsidP="00A91EF2">
            <w:pPr>
              <w:pStyle w:val="TAC"/>
            </w:pPr>
            <w:r w:rsidRPr="00AC3283">
              <w:t>2</w:t>
            </w:r>
          </w:p>
        </w:tc>
      </w:tr>
      <w:tr w:rsidR="00792483" w:rsidRPr="00AC3283" w14:paraId="191F992A" w14:textId="77777777" w:rsidTr="00A91EF2">
        <w:trPr>
          <w:jc w:val="center"/>
        </w:trPr>
        <w:tc>
          <w:tcPr>
            <w:tcW w:w="922" w:type="pct"/>
            <w:vMerge/>
            <w:shd w:val="clear" w:color="auto" w:fill="auto"/>
            <w:vAlign w:val="center"/>
          </w:tcPr>
          <w:p w14:paraId="4A9802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3D4EC"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1FC316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2FF59AB" w14:textId="77777777" w:rsidR="00792483" w:rsidRPr="00AC3283" w:rsidRDefault="00792483" w:rsidP="00A91EF2">
            <w:pPr>
              <w:pStyle w:val="TAC"/>
            </w:pPr>
            <w:r w:rsidRPr="00AC3283">
              <w:t>FD-CDM2</w:t>
            </w:r>
          </w:p>
        </w:tc>
      </w:tr>
      <w:tr w:rsidR="00792483" w:rsidRPr="00AC3283" w14:paraId="5F4371D2" w14:textId="77777777" w:rsidTr="00A91EF2">
        <w:trPr>
          <w:jc w:val="center"/>
        </w:trPr>
        <w:tc>
          <w:tcPr>
            <w:tcW w:w="922" w:type="pct"/>
            <w:vMerge/>
            <w:shd w:val="clear" w:color="auto" w:fill="auto"/>
            <w:vAlign w:val="center"/>
          </w:tcPr>
          <w:p w14:paraId="6C43A1E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6C387"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DA7FD4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0ABF0D9" w14:textId="77777777" w:rsidR="00792483" w:rsidRPr="00AC3283" w:rsidRDefault="00792483" w:rsidP="00A91EF2">
            <w:pPr>
              <w:pStyle w:val="TAC"/>
            </w:pPr>
            <w:r w:rsidRPr="00AC3283">
              <w:t>1</w:t>
            </w:r>
          </w:p>
        </w:tc>
      </w:tr>
      <w:tr w:rsidR="00792483" w:rsidRPr="00AC3283" w14:paraId="6766AA48" w14:textId="77777777" w:rsidTr="00A91EF2">
        <w:trPr>
          <w:jc w:val="center"/>
        </w:trPr>
        <w:tc>
          <w:tcPr>
            <w:tcW w:w="922" w:type="pct"/>
            <w:vMerge/>
            <w:shd w:val="clear" w:color="auto" w:fill="auto"/>
            <w:vAlign w:val="center"/>
          </w:tcPr>
          <w:p w14:paraId="39727FF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97A"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AC931C"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0946154" w14:textId="77777777" w:rsidR="00792483" w:rsidRPr="00AC3283" w:rsidRDefault="00792483" w:rsidP="00A91EF2">
            <w:pPr>
              <w:pStyle w:val="TAC"/>
            </w:pPr>
            <w:r w:rsidRPr="00AC3283">
              <w:t>120 kHz SCS: 160</w:t>
            </w:r>
          </w:p>
        </w:tc>
      </w:tr>
      <w:tr w:rsidR="00792483" w:rsidRPr="00AC3283" w14:paraId="55328F16" w14:textId="77777777" w:rsidTr="00A91EF2">
        <w:trPr>
          <w:jc w:val="center"/>
        </w:trPr>
        <w:tc>
          <w:tcPr>
            <w:tcW w:w="922" w:type="pct"/>
            <w:vMerge/>
            <w:shd w:val="clear" w:color="auto" w:fill="auto"/>
            <w:vAlign w:val="center"/>
          </w:tcPr>
          <w:p w14:paraId="689F730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CE2C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65DE1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04F4DD" w14:textId="77777777" w:rsidR="00792483" w:rsidRPr="00AC3283" w:rsidRDefault="00792483" w:rsidP="00A91EF2">
            <w:pPr>
              <w:pStyle w:val="TAC"/>
            </w:pPr>
            <w:r w:rsidRPr="00AC3283">
              <w:t>0</w:t>
            </w:r>
          </w:p>
        </w:tc>
      </w:tr>
      <w:tr w:rsidR="00792483" w:rsidRPr="00AC3283" w14:paraId="11268C5E" w14:textId="77777777" w:rsidTr="00A91EF2">
        <w:trPr>
          <w:jc w:val="center"/>
        </w:trPr>
        <w:tc>
          <w:tcPr>
            <w:tcW w:w="922" w:type="pct"/>
            <w:vMerge/>
            <w:shd w:val="clear" w:color="auto" w:fill="auto"/>
            <w:vAlign w:val="center"/>
          </w:tcPr>
          <w:p w14:paraId="0FA81FC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8C906"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AA4C4F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24429F" w14:textId="77777777" w:rsidR="00792483" w:rsidRPr="00AC3283" w:rsidRDefault="00792483" w:rsidP="00A91EF2">
            <w:pPr>
              <w:pStyle w:val="TAC"/>
            </w:pPr>
            <w:r w:rsidRPr="00AC3283">
              <w:t>Start PRB 0</w:t>
            </w:r>
          </w:p>
          <w:p w14:paraId="701C84FB" w14:textId="77777777" w:rsidR="00792483" w:rsidRPr="00AC3283" w:rsidRDefault="00792483" w:rsidP="00A91EF2">
            <w:pPr>
              <w:pStyle w:val="TAC"/>
            </w:pPr>
            <w:r w:rsidRPr="00AC3283">
              <w:t>Number of PRB = BWP size</w:t>
            </w:r>
          </w:p>
        </w:tc>
      </w:tr>
      <w:tr w:rsidR="00792483" w:rsidRPr="00AC3283" w14:paraId="125BBEEE" w14:textId="77777777" w:rsidTr="00A91EF2">
        <w:trPr>
          <w:jc w:val="center"/>
        </w:trPr>
        <w:tc>
          <w:tcPr>
            <w:tcW w:w="922" w:type="pct"/>
            <w:vMerge/>
            <w:shd w:val="clear" w:color="auto" w:fill="auto"/>
            <w:vAlign w:val="center"/>
          </w:tcPr>
          <w:p w14:paraId="0EE3BD4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213EE"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9236CF2"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F1777CD" w14:textId="77777777" w:rsidR="00792483" w:rsidRPr="00AC3283" w:rsidRDefault="00792483" w:rsidP="00A91EF2">
            <w:pPr>
              <w:pStyle w:val="TAC"/>
              <w:rPr>
                <w:lang w:eastAsia="zh-CN"/>
              </w:rPr>
            </w:pPr>
            <w:r w:rsidRPr="00AC3283">
              <w:t>TCI state #</w:t>
            </w:r>
            <w:r w:rsidRPr="00AC3283">
              <w:rPr>
                <w:rFonts w:hint="eastAsia"/>
                <w:lang w:eastAsia="zh-CN"/>
              </w:rPr>
              <w:t>1</w:t>
            </w:r>
          </w:p>
        </w:tc>
      </w:tr>
      <w:tr w:rsidR="00792483" w:rsidRPr="00AC3283" w14:paraId="56CD9A08" w14:textId="77777777" w:rsidTr="00A91EF2">
        <w:trPr>
          <w:jc w:val="center"/>
        </w:trPr>
        <w:tc>
          <w:tcPr>
            <w:tcW w:w="922" w:type="pct"/>
            <w:vMerge w:val="restart"/>
            <w:shd w:val="clear" w:color="auto" w:fill="auto"/>
            <w:vAlign w:val="center"/>
          </w:tcPr>
          <w:p w14:paraId="64B86090" w14:textId="77777777" w:rsidR="00792483" w:rsidRPr="00AC3283" w:rsidRDefault="00792483" w:rsidP="00A91EF2">
            <w:pPr>
              <w:pStyle w:val="TAL"/>
            </w:pPr>
            <w:r w:rsidRPr="00AC3283">
              <w:t>ZP CSI-RS for CSI acquisition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D65AF" w14:textId="77777777" w:rsidR="00792483" w:rsidRPr="00AC3283" w:rsidRDefault="00792483" w:rsidP="00A91EF2">
            <w:pPr>
              <w:pStyle w:val="TAL"/>
            </w:pPr>
            <w:r w:rsidRPr="00AC3283">
              <w:rPr>
                <w:lang w:eastAsia="ja-JP"/>
              </w:rPr>
              <w:t>First subcarrier index in the PRB used for CSI-RS</w:t>
            </w:r>
            <w:r w:rsidRPr="00AC3283" w:rsidDel="0032520A">
              <w:t xml:space="preserve"> </w:t>
            </w:r>
            <w:r w:rsidRPr="00AC3283">
              <w:t>(k</w:t>
            </w:r>
            <w:r w:rsidRPr="00AC3283">
              <w:rPr>
                <w:vertAlign w:val="subscript"/>
              </w:rPr>
              <w:t>0</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A12973B"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409629" w14:textId="77777777" w:rsidR="00792483" w:rsidRPr="00AC3283" w:rsidRDefault="00792483" w:rsidP="00A91EF2">
            <w:pPr>
              <w:pStyle w:val="TAC"/>
            </w:pPr>
            <w:r w:rsidRPr="00AC3283">
              <w:t>4</w:t>
            </w:r>
          </w:p>
        </w:tc>
      </w:tr>
      <w:tr w:rsidR="00792483" w:rsidRPr="00AC3283" w14:paraId="392AAF78" w14:textId="77777777" w:rsidTr="00A91EF2">
        <w:trPr>
          <w:jc w:val="center"/>
        </w:trPr>
        <w:tc>
          <w:tcPr>
            <w:tcW w:w="922" w:type="pct"/>
            <w:vMerge/>
            <w:shd w:val="clear" w:color="auto" w:fill="auto"/>
            <w:vAlign w:val="center"/>
          </w:tcPr>
          <w:p w14:paraId="289AF767"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203BB" w14:textId="77777777" w:rsidR="00792483" w:rsidRPr="00AC3283" w:rsidRDefault="00792483" w:rsidP="00A91EF2">
            <w:pPr>
              <w:pStyle w:val="TAL"/>
            </w:pPr>
            <w:r w:rsidRPr="00AC3283">
              <w:rPr>
                <w:lang w:eastAsia="ja-JP"/>
              </w:rPr>
              <w:t>First OFDM symbol in the PRB used for CSI-RS (</w:t>
            </w:r>
            <w:r w:rsidRPr="00AC3283">
              <w:rPr>
                <w:i/>
                <w:lang w:eastAsia="ja-JP"/>
              </w:rPr>
              <w:t>l</w:t>
            </w:r>
            <w:r w:rsidRPr="00AC3283">
              <w:rPr>
                <w:i/>
                <w:vertAlign w:val="subscript"/>
                <w:lang w:eastAsia="ja-JP"/>
              </w:rPr>
              <w:t>0</w:t>
            </w:r>
            <w:r w:rsidRPr="00AC3283">
              <w:rPr>
                <w:lang w:eastAsia="ja-JP"/>
              </w:rPr>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A260A8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06FB975" w14:textId="77777777" w:rsidR="00792483" w:rsidRPr="00AC3283" w:rsidRDefault="00792483" w:rsidP="00A91EF2">
            <w:pPr>
              <w:pStyle w:val="TAC"/>
            </w:pPr>
            <w:r w:rsidRPr="00AC3283">
              <w:t>12</w:t>
            </w:r>
          </w:p>
        </w:tc>
      </w:tr>
      <w:tr w:rsidR="00792483" w:rsidRPr="00AC3283" w14:paraId="575EE4CF" w14:textId="77777777" w:rsidTr="00A91EF2">
        <w:trPr>
          <w:jc w:val="center"/>
        </w:trPr>
        <w:tc>
          <w:tcPr>
            <w:tcW w:w="922" w:type="pct"/>
            <w:vMerge/>
            <w:shd w:val="clear" w:color="auto" w:fill="auto"/>
            <w:vAlign w:val="center"/>
          </w:tcPr>
          <w:p w14:paraId="359A730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A89C4" w14:textId="77777777" w:rsidR="00792483" w:rsidRPr="00AC3283" w:rsidRDefault="00792483" w:rsidP="00A91EF2">
            <w:pPr>
              <w:pStyle w:val="TAL"/>
            </w:pPr>
            <w:r w:rsidRPr="00AC3283">
              <w:t>Number of CSI-RS ports (</w:t>
            </w:r>
            <w:r w:rsidRPr="00AC3283">
              <w:rPr>
                <w:i/>
              </w:rPr>
              <w:t>X</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DC3D19C"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C4D2A5D" w14:textId="77777777" w:rsidR="00792483" w:rsidRPr="00AC3283" w:rsidRDefault="00792483" w:rsidP="00A91EF2">
            <w:pPr>
              <w:pStyle w:val="TAC"/>
            </w:pPr>
            <w:r w:rsidRPr="00AC3283">
              <w:t>4</w:t>
            </w:r>
          </w:p>
        </w:tc>
      </w:tr>
      <w:tr w:rsidR="00792483" w:rsidRPr="00AC3283" w14:paraId="02FE407D" w14:textId="77777777" w:rsidTr="00A91EF2">
        <w:trPr>
          <w:jc w:val="center"/>
        </w:trPr>
        <w:tc>
          <w:tcPr>
            <w:tcW w:w="922" w:type="pct"/>
            <w:vMerge/>
            <w:shd w:val="clear" w:color="auto" w:fill="auto"/>
            <w:vAlign w:val="center"/>
          </w:tcPr>
          <w:p w14:paraId="6E7CCDC9"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F8A23"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932CC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29430F" w14:textId="77777777" w:rsidR="00792483" w:rsidRPr="00AC3283" w:rsidRDefault="00792483" w:rsidP="00A91EF2">
            <w:pPr>
              <w:pStyle w:val="TAC"/>
            </w:pPr>
            <w:r w:rsidRPr="00AC3283">
              <w:t>FD-CDM2</w:t>
            </w:r>
          </w:p>
        </w:tc>
      </w:tr>
      <w:tr w:rsidR="00792483" w:rsidRPr="00AC3283" w14:paraId="69455F95" w14:textId="77777777" w:rsidTr="00A91EF2">
        <w:trPr>
          <w:jc w:val="center"/>
        </w:trPr>
        <w:tc>
          <w:tcPr>
            <w:tcW w:w="922" w:type="pct"/>
            <w:vMerge/>
            <w:shd w:val="clear" w:color="auto" w:fill="auto"/>
            <w:vAlign w:val="center"/>
          </w:tcPr>
          <w:p w14:paraId="6EFCAB10"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B72BB" w14:textId="77777777" w:rsidR="00792483" w:rsidRPr="00AC3283" w:rsidRDefault="00792483" w:rsidP="00A91EF2">
            <w:pPr>
              <w:pStyle w:val="TAL"/>
            </w:pPr>
            <w:r w:rsidRPr="00AC3283">
              <w:t>Density (</w:t>
            </w:r>
            <w:r w:rsidRPr="00AC3283">
              <w:rPr>
                <w:rFonts w:cs="Arial"/>
                <w:i/>
              </w:rPr>
              <w:t>ρ</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9AD72A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E157C11" w14:textId="77777777" w:rsidR="00792483" w:rsidRPr="00AC3283" w:rsidRDefault="00792483" w:rsidP="00A91EF2">
            <w:pPr>
              <w:pStyle w:val="TAC"/>
            </w:pPr>
            <w:r w:rsidRPr="00AC3283">
              <w:t>1</w:t>
            </w:r>
          </w:p>
        </w:tc>
      </w:tr>
      <w:tr w:rsidR="00792483" w:rsidRPr="00AC3283" w14:paraId="42DAE777" w14:textId="77777777" w:rsidTr="00A91EF2">
        <w:trPr>
          <w:jc w:val="center"/>
        </w:trPr>
        <w:tc>
          <w:tcPr>
            <w:tcW w:w="922" w:type="pct"/>
            <w:vMerge/>
            <w:shd w:val="clear" w:color="auto" w:fill="auto"/>
            <w:vAlign w:val="center"/>
          </w:tcPr>
          <w:p w14:paraId="2570B4F1"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A44E9"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39283CD" w14:textId="77777777" w:rsidR="00792483" w:rsidRPr="00AC3283" w:rsidRDefault="00792483" w:rsidP="00A91EF2">
            <w:pPr>
              <w:pStyle w:val="TAC"/>
            </w:pPr>
            <w:r w:rsidRPr="00AC3283">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6D70B57" w14:textId="77777777" w:rsidR="00792483" w:rsidRPr="00AC3283" w:rsidRDefault="00792483" w:rsidP="00A91EF2">
            <w:pPr>
              <w:pStyle w:val="TAC"/>
            </w:pPr>
            <w:r w:rsidRPr="00AC3283">
              <w:t>120 kHz SCS: 160</w:t>
            </w:r>
          </w:p>
        </w:tc>
      </w:tr>
      <w:tr w:rsidR="00792483" w:rsidRPr="00AC3283" w14:paraId="4E8DB338" w14:textId="77777777" w:rsidTr="00A91EF2">
        <w:trPr>
          <w:jc w:val="center"/>
        </w:trPr>
        <w:tc>
          <w:tcPr>
            <w:tcW w:w="922" w:type="pct"/>
            <w:vMerge/>
            <w:shd w:val="clear" w:color="auto" w:fill="auto"/>
            <w:vAlign w:val="center"/>
          </w:tcPr>
          <w:p w14:paraId="62EE986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A390E"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E4BB5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97B6991" w14:textId="77777777" w:rsidR="00792483" w:rsidRPr="00AC3283" w:rsidRDefault="00792483" w:rsidP="00A91EF2">
            <w:pPr>
              <w:pStyle w:val="TAC"/>
            </w:pPr>
            <w:r w:rsidRPr="00AC3283">
              <w:t>0</w:t>
            </w:r>
          </w:p>
        </w:tc>
      </w:tr>
      <w:tr w:rsidR="00792483" w:rsidRPr="00AC3283" w14:paraId="2D2A5950" w14:textId="77777777" w:rsidTr="00A91EF2">
        <w:trPr>
          <w:jc w:val="center"/>
        </w:trPr>
        <w:tc>
          <w:tcPr>
            <w:tcW w:w="922" w:type="pct"/>
            <w:vMerge/>
            <w:shd w:val="clear" w:color="auto" w:fill="auto"/>
            <w:vAlign w:val="center"/>
          </w:tcPr>
          <w:p w14:paraId="2D21597D"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2EAB2" w14:textId="77777777" w:rsidR="00792483" w:rsidRPr="00AC3283" w:rsidRDefault="00792483" w:rsidP="00A91EF2">
            <w:pPr>
              <w:pStyle w:val="TAL"/>
            </w:pPr>
            <w:r w:rsidRPr="00AC3283">
              <w:t>Frequency Occupation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AA2AA2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D663477" w14:textId="77777777" w:rsidR="00792483" w:rsidRPr="00AC3283" w:rsidRDefault="00792483" w:rsidP="00A91EF2">
            <w:pPr>
              <w:pStyle w:val="TAC"/>
            </w:pPr>
            <w:r w:rsidRPr="00AC3283">
              <w:t>Start PRB 0</w:t>
            </w:r>
          </w:p>
          <w:p w14:paraId="04F7B012" w14:textId="77777777" w:rsidR="00792483" w:rsidRPr="00AC3283" w:rsidRDefault="00792483" w:rsidP="00A91EF2">
            <w:pPr>
              <w:pStyle w:val="TAC"/>
            </w:pPr>
            <w:r w:rsidRPr="00AC3283">
              <w:t>Number of PRB = BWP size</w:t>
            </w:r>
          </w:p>
        </w:tc>
      </w:tr>
      <w:tr w:rsidR="00792483" w:rsidRPr="00AC3283" w14:paraId="310406AB" w14:textId="77777777" w:rsidTr="00A91EF2">
        <w:trPr>
          <w:jc w:val="center"/>
        </w:trPr>
        <w:tc>
          <w:tcPr>
            <w:tcW w:w="922" w:type="pct"/>
            <w:vMerge w:val="restart"/>
            <w:shd w:val="clear" w:color="auto" w:fill="auto"/>
            <w:vAlign w:val="center"/>
          </w:tcPr>
          <w:p w14:paraId="4CB1236F" w14:textId="77777777" w:rsidR="00792483" w:rsidRPr="00AC3283" w:rsidRDefault="00792483" w:rsidP="00A91EF2">
            <w:pPr>
              <w:pStyle w:val="TAL"/>
            </w:pPr>
            <w:r w:rsidRPr="00AC3283">
              <w:t>CSI-RS for beam refinement</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93D34" w14:textId="77777777" w:rsidR="00792483" w:rsidRPr="00AC3283" w:rsidRDefault="00792483" w:rsidP="00A91EF2">
            <w:pPr>
              <w:pStyle w:val="TAL"/>
            </w:pPr>
            <w:r w:rsidRPr="00AC3283">
              <w:t xml:space="preserve">First subcarrier index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19DD29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EA52833" w14:textId="77777777" w:rsidR="00792483" w:rsidRPr="00AC3283" w:rsidRDefault="00792483" w:rsidP="00A91EF2">
            <w:pPr>
              <w:pStyle w:val="TAC"/>
            </w:pPr>
            <w:r w:rsidRPr="00AC3283">
              <w:t>k</w:t>
            </w:r>
            <w:r w:rsidRPr="00AC3283">
              <w:rPr>
                <w:vertAlign w:val="subscript"/>
              </w:rPr>
              <w:t>0</w:t>
            </w:r>
            <w:r w:rsidRPr="00AC3283">
              <w:t>=0 for CSI-RS resource 1,2</w:t>
            </w:r>
          </w:p>
        </w:tc>
      </w:tr>
      <w:tr w:rsidR="00792483" w:rsidRPr="00AC3283" w14:paraId="1BFE047B" w14:textId="77777777" w:rsidTr="00A91EF2">
        <w:trPr>
          <w:jc w:val="center"/>
        </w:trPr>
        <w:tc>
          <w:tcPr>
            <w:tcW w:w="922" w:type="pct"/>
            <w:vMerge/>
            <w:shd w:val="clear" w:color="auto" w:fill="auto"/>
            <w:vAlign w:val="center"/>
          </w:tcPr>
          <w:p w14:paraId="0280954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C9A3E" w14:textId="77777777" w:rsidR="00792483" w:rsidRPr="00AC3283" w:rsidRDefault="00792483" w:rsidP="00A91EF2">
            <w:pPr>
              <w:pStyle w:val="TAL"/>
            </w:pPr>
            <w:r w:rsidRPr="00AC3283">
              <w:t xml:space="preserve">First OFDM symbol in the PRB used for CSI-RS </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4E60C4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870C7EC" w14:textId="77777777" w:rsidR="00792483" w:rsidRPr="00AC3283" w:rsidRDefault="00792483" w:rsidP="00A91EF2">
            <w:pPr>
              <w:pStyle w:val="TAC"/>
            </w:pPr>
            <w:r w:rsidRPr="00AC3283">
              <w:t>l</w:t>
            </w:r>
            <w:r w:rsidRPr="00AC3283">
              <w:rPr>
                <w:vertAlign w:val="subscript"/>
              </w:rPr>
              <w:t>0</w:t>
            </w:r>
            <w:r w:rsidRPr="00AC3283">
              <w:t xml:space="preserve"> = 8 for CSI-RS resource 1</w:t>
            </w:r>
          </w:p>
          <w:p w14:paraId="09B265F4" w14:textId="77777777" w:rsidR="00792483" w:rsidRPr="00AC3283" w:rsidRDefault="00792483" w:rsidP="00A91EF2">
            <w:pPr>
              <w:pStyle w:val="TAC"/>
            </w:pPr>
            <w:r w:rsidRPr="00AC3283">
              <w:t>l</w:t>
            </w:r>
            <w:r w:rsidRPr="00AC3283">
              <w:rPr>
                <w:vertAlign w:val="subscript"/>
              </w:rPr>
              <w:t>0</w:t>
            </w:r>
            <w:r w:rsidRPr="00AC3283">
              <w:t xml:space="preserve"> = 9 for CSI-RS resource 2</w:t>
            </w:r>
          </w:p>
        </w:tc>
      </w:tr>
      <w:tr w:rsidR="00792483" w:rsidRPr="00AC3283" w14:paraId="564E5161" w14:textId="77777777" w:rsidTr="00A91EF2">
        <w:trPr>
          <w:jc w:val="center"/>
        </w:trPr>
        <w:tc>
          <w:tcPr>
            <w:tcW w:w="922" w:type="pct"/>
            <w:vMerge/>
            <w:shd w:val="clear" w:color="auto" w:fill="auto"/>
            <w:vAlign w:val="center"/>
          </w:tcPr>
          <w:p w14:paraId="7AFE970E"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5F304" w14:textId="77777777" w:rsidR="00792483" w:rsidRPr="00AC3283" w:rsidRDefault="00792483" w:rsidP="00A91EF2">
            <w:pPr>
              <w:pStyle w:val="TAL"/>
            </w:pPr>
            <w:r w:rsidRPr="00AC3283">
              <w:t>Number of CSI-RS ports (X)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78AEE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9DAB492" w14:textId="77777777" w:rsidR="00792483" w:rsidRPr="00AC3283" w:rsidRDefault="00792483" w:rsidP="00A91EF2">
            <w:pPr>
              <w:pStyle w:val="TAC"/>
            </w:pPr>
            <w:r w:rsidRPr="00AC3283">
              <w:t>1 for CSI-RS resource 1,2</w:t>
            </w:r>
          </w:p>
        </w:tc>
      </w:tr>
      <w:tr w:rsidR="00792483" w:rsidRPr="00AC3283" w14:paraId="6426C59D" w14:textId="77777777" w:rsidTr="00A91EF2">
        <w:trPr>
          <w:jc w:val="center"/>
        </w:trPr>
        <w:tc>
          <w:tcPr>
            <w:tcW w:w="922" w:type="pct"/>
            <w:vMerge/>
            <w:shd w:val="clear" w:color="auto" w:fill="auto"/>
            <w:vAlign w:val="center"/>
          </w:tcPr>
          <w:p w14:paraId="1594D853"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B92B7" w14:textId="77777777" w:rsidR="00792483" w:rsidRPr="00AC3283" w:rsidRDefault="00792483" w:rsidP="00A91EF2">
            <w:pPr>
              <w:pStyle w:val="TAL"/>
            </w:pPr>
            <w:r w:rsidRPr="00AC3283">
              <w:t>CDM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A78308D"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EB624B" w14:textId="77777777" w:rsidR="00792483" w:rsidRPr="00AC3283" w:rsidRDefault="00792483" w:rsidP="00A91EF2">
            <w:pPr>
              <w:pStyle w:val="TAC"/>
            </w:pPr>
            <w:r w:rsidRPr="00AC3283">
              <w:t>‘No CDM’ for CSI-RS resource 1,2</w:t>
            </w:r>
          </w:p>
        </w:tc>
      </w:tr>
      <w:tr w:rsidR="00792483" w:rsidRPr="00AC3283" w14:paraId="6FA1AABC" w14:textId="77777777" w:rsidTr="00A91EF2">
        <w:trPr>
          <w:jc w:val="center"/>
        </w:trPr>
        <w:tc>
          <w:tcPr>
            <w:tcW w:w="922" w:type="pct"/>
            <w:vMerge/>
            <w:shd w:val="clear" w:color="auto" w:fill="auto"/>
            <w:vAlign w:val="center"/>
          </w:tcPr>
          <w:p w14:paraId="3E78073B"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BA2B31" w14:textId="77777777" w:rsidR="00792483" w:rsidRPr="00AC3283" w:rsidRDefault="00792483" w:rsidP="00A91EF2">
            <w:pPr>
              <w:pStyle w:val="TAL"/>
            </w:pPr>
            <w:r w:rsidRPr="00AC3283">
              <w:t>Density (ρ)</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17B897"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B113EC3" w14:textId="77777777" w:rsidR="00792483" w:rsidRPr="00AC3283" w:rsidRDefault="00792483" w:rsidP="00A91EF2">
            <w:pPr>
              <w:pStyle w:val="TAC"/>
            </w:pPr>
            <w:r w:rsidRPr="00AC3283">
              <w:t>3 for CSI-RS resource 1,2</w:t>
            </w:r>
          </w:p>
        </w:tc>
      </w:tr>
      <w:tr w:rsidR="00792483" w:rsidRPr="00AC3283" w14:paraId="3E380DD5" w14:textId="77777777" w:rsidTr="00A91EF2">
        <w:trPr>
          <w:jc w:val="center"/>
        </w:trPr>
        <w:tc>
          <w:tcPr>
            <w:tcW w:w="922" w:type="pct"/>
            <w:vMerge/>
            <w:shd w:val="clear" w:color="auto" w:fill="auto"/>
            <w:vAlign w:val="center"/>
          </w:tcPr>
          <w:p w14:paraId="281FDDB8"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99337" w14:textId="77777777" w:rsidR="00792483" w:rsidRPr="00AC3283" w:rsidRDefault="00792483" w:rsidP="00A91EF2">
            <w:pPr>
              <w:pStyle w:val="TAL"/>
            </w:pPr>
            <w:r w:rsidRPr="00AC3283">
              <w:t>CSI-RS periodicity</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E187BC"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212093" w14:textId="77777777" w:rsidR="00792483" w:rsidRPr="00AC3283" w:rsidRDefault="00792483" w:rsidP="00A91EF2">
            <w:pPr>
              <w:pStyle w:val="TAC"/>
            </w:pPr>
            <w:r w:rsidRPr="00AC3283">
              <w:t>60 kHz SCS: 80 for CSI-RS resource 1,2</w:t>
            </w:r>
          </w:p>
          <w:p w14:paraId="01EB62C0" w14:textId="77777777" w:rsidR="00792483" w:rsidRPr="00AC3283" w:rsidRDefault="00792483" w:rsidP="00A91EF2">
            <w:pPr>
              <w:pStyle w:val="TAC"/>
            </w:pPr>
            <w:r w:rsidRPr="00AC3283">
              <w:t>120 kHz SCS: 160 for CSI-RS resource 1,2</w:t>
            </w:r>
          </w:p>
        </w:tc>
      </w:tr>
      <w:tr w:rsidR="00792483" w:rsidRPr="00AC3283" w14:paraId="0891B6B1" w14:textId="77777777" w:rsidTr="00A91EF2">
        <w:trPr>
          <w:jc w:val="center"/>
        </w:trPr>
        <w:tc>
          <w:tcPr>
            <w:tcW w:w="922" w:type="pct"/>
            <w:vMerge/>
            <w:shd w:val="clear" w:color="auto" w:fill="auto"/>
            <w:vAlign w:val="center"/>
          </w:tcPr>
          <w:p w14:paraId="0777730F"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C64B" w14:textId="77777777" w:rsidR="00792483" w:rsidRPr="00AC3283" w:rsidRDefault="00792483" w:rsidP="00A91EF2">
            <w:pPr>
              <w:pStyle w:val="TAL"/>
            </w:pPr>
            <w:r w:rsidRPr="00AC3283">
              <w:t>CSI-RS offset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14D56F" w14:textId="77777777" w:rsidR="00792483" w:rsidRPr="00AC3283" w:rsidRDefault="00792483" w:rsidP="00A91EF2">
            <w:pPr>
              <w:pStyle w:val="TAC"/>
            </w:pPr>
            <w:r w:rsidRPr="00AC3283">
              <w:rPr>
                <w:rFonts w:hint="eastAsia"/>
                <w:lang w:eastAsia="zh-CN"/>
              </w:rPr>
              <w:t>Slots</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14CC0EA" w14:textId="77777777" w:rsidR="00792483" w:rsidRPr="00AC3283" w:rsidRDefault="00792483" w:rsidP="00A91EF2">
            <w:pPr>
              <w:pStyle w:val="TAC"/>
            </w:pPr>
            <w:r w:rsidRPr="00AC3283">
              <w:t>0 for CSI-RS resource 1,2</w:t>
            </w:r>
          </w:p>
        </w:tc>
      </w:tr>
      <w:tr w:rsidR="00792483" w:rsidRPr="00AC3283" w14:paraId="202C0D67" w14:textId="77777777" w:rsidTr="00A91EF2">
        <w:trPr>
          <w:jc w:val="center"/>
        </w:trPr>
        <w:tc>
          <w:tcPr>
            <w:tcW w:w="922" w:type="pct"/>
            <w:vMerge/>
            <w:shd w:val="clear" w:color="auto" w:fill="auto"/>
            <w:vAlign w:val="center"/>
          </w:tcPr>
          <w:p w14:paraId="591A5B12"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4B946" w14:textId="77777777" w:rsidR="00792483" w:rsidRPr="00AC3283" w:rsidRDefault="00792483" w:rsidP="00A91EF2">
            <w:pPr>
              <w:pStyle w:val="TAL"/>
            </w:pPr>
            <w:r w:rsidRPr="00AC3283">
              <w:t>QCL info</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2E49650" w14:textId="77777777" w:rsidR="00792483" w:rsidRPr="00AC3283" w:rsidRDefault="00792483" w:rsidP="00A91EF2">
            <w:pPr>
              <w:pStyle w:val="TAC"/>
              <w:rPr>
                <w:lang w:eastAsia="zh-CN"/>
              </w:rPr>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6673368" w14:textId="77777777" w:rsidR="00792483" w:rsidRPr="00AC3283" w:rsidRDefault="00792483" w:rsidP="00A91EF2">
            <w:pPr>
              <w:pStyle w:val="TAC"/>
            </w:pPr>
            <w:r w:rsidRPr="00AC3283">
              <w:t>TCI state #</w:t>
            </w:r>
            <w:r w:rsidRPr="00AC3283">
              <w:rPr>
                <w:rFonts w:hint="eastAsia"/>
                <w:lang w:eastAsia="zh-CN"/>
              </w:rPr>
              <w:t>1</w:t>
            </w:r>
          </w:p>
        </w:tc>
      </w:tr>
      <w:tr w:rsidR="00792483" w:rsidRPr="00AC3283" w14:paraId="05C15CAD" w14:textId="77777777" w:rsidTr="00A91EF2">
        <w:trPr>
          <w:trHeight w:val="829"/>
          <w:jc w:val="center"/>
        </w:trPr>
        <w:tc>
          <w:tcPr>
            <w:tcW w:w="922" w:type="pct"/>
            <w:vMerge w:val="restart"/>
            <w:shd w:val="clear" w:color="auto" w:fill="auto"/>
            <w:vAlign w:val="center"/>
          </w:tcPr>
          <w:p w14:paraId="550ADC1E" w14:textId="77777777" w:rsidR="00792483" w:rsidRPr="00AC3283" w:rsidRDefault="00792483" w:rsidP="00A91EF2">
            <w:pPr>
              <w:pStyle w:val="TAL"/>
            </w:pPr>
            <w:r w:rsidRPr="00AC3283">
              <w:t>PDSCH DMRS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B517A" w14:textId="77777777" w:rsidR="00792483" w:rsidRPr="00AC3283" w:rsidRDefault="00792483" w:rsidP="00A91EF2">
            <w:pPr>
              <w:pStyle w:val="TAL"/>
            </w:pPr>
            <w:r w:rsidRPr="00AC3283">
              <w:t>Antenna ports indexes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361825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ED25FAD" w14:textId="77777777" w:rsidR="00792483" w:rsidRPr="00AC3283" w:rsidRDefault="00792483" w:rsidP="00A91EF2">
            <w:pPr>
              <w:pStyle w:val="TAC"/>
            </w:pPr>
            <w:r w:rsidRPr="00AC3283">
              <w:t>{1000} for Rank 1 tests</w:t>
            </w:r>
            <w:r w:rsidRPr="00AC3283">
              <w:br/>
              <w:t>{1000, 1001} for Rank 2 tests</w:t>
            </w:r>
          </w:p>
          <w:p w14:paraId="67AD7DD6" w14:textId="77777777" w:rsidR="00792483" w:rsidRPr="00AC3283" w:rsidRDefault="00792483" w:rsidP="00A91EF2">
            <w:pPr>
              <w:pStyle w:val="TAC"/>
            </w:pPr>
          </w:p>
        </w:tc>
      </w:tr>
      <w:tr w:rsidR="00792483" w:rsidRPr="00AC3283" w14:paraId="08DEE8D8" w14:textId="77777777" w:rsidTr="00A91EF2">
        <w:trPr>
          <w:jc w:val="center"/>
        </w:trPr>
        <w:tc>
          <w:tcPr>
            <w:tcW w:w="922" w:type="pct"/>
            <w:vMerge/>
            <w:shd w:val="clear" w:color="auto" w:fill="auto"/>
            <w:vAlign w:val="center"/>
          </w:tcPr>
          <w:p w14:paraId="660D1B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1A30E" w14:textId="77777777" w:rsidR="00792483" w:rsidRPr="00AC3283" w:rsidRDefault="00792483" w:rsidP="00A91EF2">
            <w:pPr>
              <w:pStyle w:val="TAL"/>
            </w:pPr>
            <w:r w:rsidRPr="00AC3283">
              <w:t>Number of PDSCH DMRS CDM group(s) without data</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409206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D2D2B32" w14:textId="77777777" w:rsidR="00792483" w:rsidRPr="00AC3283" w:rsidRDefault="00792483" w:rsidP="00A91EF2">
            <w:pPr>
              <w:pStyle w:val="TAC"/>
            </w:pPr>
            <w:r w:rsidRPr="00AC3283">
              <w:t>1</w:t>
            </w:r>
          </w:p>
        </w:tc>
      </w:tr>
      <w:tr w:rsidR="00792483" w:rsidRPr="00AC3283" w14:paraId="21611506" w14:textId="77777777" w:rsidTr="00A91EF2">
        <w:trPr>
          <w:jc w:val="center"/>
        </w:trPr>
        <w:tc>
          <w:tcPr>
            <w:tcW w:w="922" w:type="pct"/>
            <w:vMerge w:val="restart"/>
            <w:shd w:val="clear" w:color="auto" w:fill="auto"/>
            <w:vAlign w:val="center"/>
          </w:tcPr>
          <w:p w14:paraId="6A976B7A" w14:textId="77777777" w:rsidR="00792483" w:rsidRPr="00AC3283" w:rsidRDefault="00792483" w:rsidP="00A91EF2">
            <w:pPr>
              <w:pStyle w:val="TAL"/>
            </w:pPr>
            <w:r w:rsidRPr="00AC3283">
              <w:t>TCI state #0</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4E030C53" w14:textId="77777777" w:rsidR="00792483" w:rsidRPr="00AC3283" w:rsidRDefault="00792483" w:rsidP="00A91EF2">
            <w:pPr>
              <w:pStyle w:val="TAL"/>
            </w:pPr>
            <w:r w:rsidRPr="00AC3283">
              <w:t>Type 1 QCL information</w:t>
            </w:r>
          </w:p>
          <w:p w14:paraId="65FCA04B"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79E5CC7"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159F79E"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737D1A26" w14:textId="77777777" w:rsidR="00792483" w:rsidRPr="00AC3283" w:rsidRDefault="00792483" w:rsidP="00A91EF2">
            <w:pPr>
              <w:pStyle w:val="TAC"/>
            </w:pPr>
            <w:r w:rsidRPr="00AC3283">
              <w:t>SSB #0</w:t>
            </w:r>
          </w:p>
        </w:tc>
      </w:tr>
      <w:tr w:rsidR="00792483" w:rsidRPr="00AC3283" w14:paraId="564F901F" w14:textId="77777777" w:rsidTr="00A91EF2">
        <w:trPr>
          <w:jc w:val="center"/>
        </w:trPr>
        <w:tc>
          <w:tcPr>
            <w:tcW w:w="922" w:type="pct"/>
            <w:vMerge/>
            <w:shd w:val="clear" w:color="auto" w:fill="auto"/>
            <w:vAlign w:val="center"/>
          </w:tcPr>
          <w:p w14:paraId="247057E1"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04E81E4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57DDF423"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8EBCFF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95E3C4" w14:textId="77777777" w:rsidR="00792483" w:rsidRPr="00AC3283" w:rsidRDefault="00792483" w:rsidP="00A91EF2">
            <w:pPr>
              <w:pStyle w:val="TAC"/>
            </w:pPr>
            <w:r w:rsidRPr="00AC3283">
              <w:t>Type C</w:t>
            </w:r>
          </w:p>
        </w:tc>
      </w:tr>
      <w:tr w:rsidR="00792483" w:rsidRPr="00AC3283" w14:paraId="6CCFE278" w14:textId="77777777" w:rsidTr="00A91EF2">
        <w:trPr>
          <w:jc w:val="center"/>
        </w:trPr>
        <w:tc>
          <w:tcPr>
            <w:tcW w:w="922" w:type="pct"/>
            <w:vMerge/>
            <w:shd w:val="clear" w:color="auto" w:fill="auto"/>
            <w:vAlign w:val="center"/>
          </w:tcPr>
          <w:p w14:paraId="4558DEC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7D66AF16" w14:textId="77777777" w:rsidR="00792483" w:rsidRPr="00AC3283" w:rsidRDefault="00792483" w:rsidP="00A91EF2">
            <w:pPr>
              <w:pStyle w:val="TAL"/>
            </w:pPr>
            <w:r w:rsidRPr="00AC3283">
              <w:t>Type 2 QCL information</w:t>
            </w:r>
          </w:p>
          <w:p w14:paraId="6757CD6F"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2E7111A3" w14:textId="77777777" w:rsidR="00792483" w:rsidRPr="00AC3283" w:rsidRDefault="00792483" w:rsidP="00A91EF2">
            <w:pPr>
              <w:pStyle w:val="TAL"/>
            </w:pPr>
            <w:r w:rsidRPr="00AC3283">
              <w:t>SSB index</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2BE6CC9"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E603B4E" w14:textId="77777777" w:rsidR="00792483" w:rsidRPr="00AC3283" w:rsidRDefault="00792483" w:rsidP="00A91EF2">
            <w:pPr>
              <w:pStyle w:val="TAC"/>
            </w:pPr>
            <w:r w:rsidRPr="00AC3283">
              <w:t>SSB #0</w:t>
            </w:r>
          </w:p>
        </w:tc>
      </w:tr>
      <w:tr w:rsidR="00792483" w:rsidRPr="00AC3283" w14:paraId="7355A669" w14:textId="77777777" w:rsidTr="00A91EF2">
        <w:trPr>
          <w:jc w:val="center"/>
        </w:trPr>
        <w:tc>
          <w:tcPr>
            <w:tcW w:w="922" w:type="pct"/>
            <w:vMerge/>
            <w:shd w:val="clear" w:color="auto" w:fill="auto"/>
            <w:vAlign w:val="center"/>
          </w:tcPr>
          <w:p w14:paraId="7E300C34"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1451156A"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5AF33FE"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D6A3865"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02391B" w14:textId="77777777" w:rsidR="00792483" w:rsidRPr="00AC3283" w:rsidRDefault="00792483" w:rsidP="00A91EF2">
            <w:pPr>
              <w:pStyle w:val="TAC"/>
            </w:pPr>
            <w:r w:rsidRPr="00AC3283">
              <w:t>Type D</w:t>
            </w:r>
          </w:p>
        </w:tc>
      </w:tr>
      <w:tr w:rsidR="00792483" w:rsidRPr="00AC3283" w14:paraId="74B266DB" w14:textId="77777777" w:rsidTr="00A91EF2">
        <w:trPr>
          <w:jc w:val="center"/>
        </w:trPr>
        <w:tc>
          <w:tcPr>
            <w:tcW w:w="922" w:type="pct"/>
            <w:vMerge w:val="restart"/>
            <w:shd w:val="clear" w:color="auto" w:fill="auto"/>
            <w:vAlign w:val="center"/>
          </w:tcPr>
          <w:p w14:paraId="37DDEFAC" w14:textId="77777777" w:rsidR="00792483" w:rsidRPr="00AC3283" w:rsidRDefault="00792483" w:rsidP="00A91EF2">
            <w:pPr>
              <w:pStyle w:val="TAL"/>
            </w:pPr>
            <w:r w:rsidRPr="00AC3283">
              <w:t>TCI state #1</w:t>
            </w:r>
          </w:p>
        </w:tc>
        <w:tc>
          <w:tcPr>
            <w:tcW w:w="710" w:type="pct"/>
            <w:vMerge w:val="restart"/>
            <w:tcBorders>
              <w:top w:val="single" w:sz="4" w:space="0" w:color="auto"/>
              <w:left w:val="single" w:sz="4" w:space="0" w:color="auto"/>
              <w:right w:val="single" w:sz="4" w:space="0" w:color="auto"/>
            </w:tcBorders>
            <w:shd w:val="clear" w:color="auto" w:fill="auto"/>
            <w:vAlign w:val="center"/>
          </w:tcPr>
          <w:p w14:paraId="5840781E" w14:textId="77777777" w:rsidR="00792483" w:rsidRPr="00AC3283" w:rsidRDefault="00792483" w:rsidP="00A91EF2">
            <w:pPr>
              <w:pStyle w:val="TAL"/>
            </w:pPr>
            <w:r w:rsidRPr="00AC3283">
              <w:t>Type 1 QCL information</w:t>
            </w:r>
          </w:p>
          <w:p w14:paraId="3C4D008C"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11AD90B"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2E05613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6EB214" w14:textId="77777777" w:rsidR="00792483" w:rsidRPr="00AC3283" w:rsidRDefault="00792483" w:rsidP="00A91EF2">
            <w:pPr>
              <w:pStyle w:val="TAC"/>
            </w:pPr>
            <w:r w:rsidRPr="00AC3283">
              <w:t>CSI-RS resource 1 from ‘CSI-RS for tracking’ configuration</w:t>
            </w:r>
          </w:p>
        </w:tc>
      </w:tr>
      <w:tr w:rsidR="00792483" w:rsidRPr="00AC3283" w14:paraId="052CF33A" w14:textId="77777777" w:rsidTr="00A91EF2">
        <w:trPr>
          <w:jc w:val="center"/>
        </w:trPr>
        <w:tc>
          <w:tcPr>
            <w:tcW w:w="922" w:type="pct"/>
            <w:vMerge/>
            <w:shd w:val="clear" w:color="auto" w:fill="auto"/>
            <w:vAlign w:val="center"/>
          </w:tcPr>
          <w:p w14:paraId="7B20C53C"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333B7B5E"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0BF8A6A2"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D1D546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3B5B5E" w14:textId="77777777" w:rsidR="00792483" w:rsidRPr="00AC3283" w:rsidRDefault="00792483" w:rsidP="00A91EF2">
            <w:pPr>
              <w:pStyle w:val="TAC"/>
            </w:pPr>
            <w:r w:rsidRPr="00AC3283">
              <w:t>Type A</w:t>
            </w:r>
          </w:p>
        </w:tc>
      </w:tr>
      <w:tr w:rsidR="00792483" w:rsidRPr="00AC3283" w14:paraId="2436FE1B" w14:textId="77777777" w:rsidTr="00A91EF2">
        <w:trPr>
          <w:jc w:val="center"/>
        </w:trPr>
        <w:tc>
          <w:tcPr>
            <w:tcW w:w="922" w:type="pct"/>
            <w:vMerge/>
            <w:shd w:val="clear" w:color="auto" w:fill="auto"/>
            <w:vAlign w:val="center"/>
          </w:tcPr>
          <w:p w14:paraId="287BB5E3" w14:textId="77777777" w:rsidR="00792483" w:rsidRPr="00AC3283" w:rsidRDefault="00792483" w:rsidP="00A91EF2">
            <w:pPr>
              <w:pStyle w:val="TAL"/>
            </w:pPr>
          </w:p>
        </w:tc>
        <w:tc>
          <w:tcPr>
            <w:tcW w:w="710" w:type="pct"/>
            <w:vMerge w:val="restart"/>
            <w:tcBorders>
              <w:top w:val="single" w:sz="4" w:space="0" w:color="auto"/>
              <w:left w:val="single" w:sz="4" w:space="0" w:color="auto"/>
              <w:right w:val="single" w:sz="4" w:space="0" w:color="auto"/>
            </w:tcBorders>
            <w:shd w:val="clear" w:color="auto" w:fill="auto"/>
            <w:vAlign w:val="center"/>
          </w:tcPr>
          <w:p w14:paraId="2CFD99B0" w14:textId="77777777" w:rsidR="00792483" w:rsidRPr="00AC3283" w:rsidRDefault="00792483" w:rsidP="00A91EF2">
            <w:pPr>
              <w:pStyle w:val="TAL"/>
            </w:pPr>
            <w:r w:rsidRPr="00AC3283">
              <w:t>Type 2 QCL information</w:t>
            </w:r>
          </w:p>
          <w:p w14:paraId="17FDAEB6"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7A243150" w14:textId="77777777" w:rsidR="00792483" w:rsidRPr="00AC3283" w:rsidRDefault="00792483" w:rsidP="00A91EF2">
            <w:pPr>
              <w:pStyle w:val="TAL"/>
            </w:pPr>
            <w:r w:rsidRPr="00AC3283">
              <w:t>CSI-RS resource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984C8EA"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61CA6C7" w14:textId="77777777" w:rsidR="00792483" w:rsidRPr="00AC3283" w:rsidRDefault="00792483" w:rsidP="00A91EF2">
            <w:pPr>
              <w:pStyle w:val="TAC"/>
            </w:pPr>
            <w:r w:rsidRPr="00AC3283">
              <w:t>CSI-RS resource 1 from ‘CSI-RS for tracking’ configuration</w:t>
            </w:r>
          </w:p>
        </w:tc>
      </w:tr>
      <w:tr w:rsidR="00792483" w:rsidRPr="00AC3283" w14:paraId="5C44C7EB" w14:textId="77777777" w:rsidTr="00A91EF2">
        <w:trPr>
          <w:jc w:val="center"/>
        </w:trPr>
        <w:tc>
          <w:tcPr>
            <w:tcW w:w="922" w:type="pct"/>
            <w:vMerge/>
            <w:shd w:val="clear" w:color="auto" w:fill="auto"/>
            <w:vAlign w:val="center"/>
          </w:tcPr>
          <w:p w14:paraId="6CBF152B" w14:textId="77777777" w:rsidR="00792483" w:rsidRPr="00AC3283" w:rsidRDefault="00792483" w:rsidP="00A91EF2">
            <w:pPr>
              <w:pStyle w:val="TAL"/>
            </w:pPr>
          </w:p>
        </w:tc>
        <w:tc>
          <w:tcPr>
            <w:tcW w:w="710" w:type="pct"/>
            <w:vMerge/>
            <w:tcBorders>
              <w:left w:val="single" w:sz="4" w:space="0" w:color="auto"/>
              <w:bottom w:val="single" w:sz="4" w:space="0" w:color="auto"/>
              <w:right w:val="single" w:sz="4" w:space="0" w:color="auto"/>
            </w:tcBorders>
            <w:shd w:val="clear" w:color="auto" w:fill="auto"/>
            <w:vAlign w:val="center"/>
          </w:tcPr>
          <w:p w14:paraId="799BF7C5" w14:textId="77777777" w:rsidR="00792483" w:rsidRPr="00AC3283" w:rsidRDefault="00792483" w:rsidP="00A91EF2">
            <w:pPr>
              <w:pStyle w:val="TAL"/>
            </w:pP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14:paraId="6F7D4928" w14:textId="77777777" w:rsidR="00792483" w:rsidRPr="00AC3283" w:rsidRDefault="00792483" w:rsidP="00A91EF2">
            <w:pPr>
              <w:pStyle w:val="TAL"/>
            </w:pPr>
            <w:r w:rsidRPr="00AC3283">
              <w:t>QCL Type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46C88D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2CA0C40" w14:textId="77777777" w:rsidR="00792483" w:rsidRPr="00AC3283" w:rsidRDefault="00792483" w:rsidP="00A91EF2">
            <w:pPr>
              <w:pStyle w:val="TAC"/>
            </w:pPr>
            <w:r w:rsidRPr="00AC3283">
              <w:t>Type D</w:t>
            </w:r>
          </w:p>
        </w:tc>
      </w:tr>
      <w:tr w:rsidR="00792483" w:rsidRPr="00AC3283" w14:paraId="08BCAEC2" w14:textId="77777777" w:rsidTr="00A91EF2">
        <w:trPr>
          <w:jc w:val="center"/>
        </w:trPr>
        <w:tc>
          <w:tcPr>
            <w:tcW w:w="922" w:type="pct"/>
            <w:vMerge w:val="restart"/>
            <w:shd w:val="clear" w:color="auto" w:fill="auto"/>
            <w:vAlign w:val="center"/>
          </w:tcPr>
          <w:p w14:paraId="55B665F3" w14:textId="77777777" w:rsidR="00792483" w:rsidRPr="00AC3283" w:rsidRDefault="00792483" w:rsidP="00A91EF2">
            <w:pPr>
              <w:pStyle w:val="TAL"/>
            </w:pPr>
            <w:r w:rsidRPr="00AC3283">
              <w:rPr>
                <w:lang w:val="en-US"/>
              </w:rPr>
              <w:t>PTRS configuration</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2047A" w14:textId="77777777" w:rsidR="00792483" w:rsidRPr="00AC3283" w:rsidRDefault="00792483" w:rsidP="00A91EF2">
            <w:pPr>
              <w:pStyle w:val="TAL"/>
            </w:pPr>
            <w:r w:rsidRPr="00AC3283">
              <w:t>Frequency density (</w:t>
            </w:r>
            <w:r w:rsidRPr="00AC3283">
              <w:rPr>
                <w:i/>
              </w:rPr>
              <w:t>K</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E2297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009F304" w14:textId="77777777" w:rsidR="00792483" w:rsidRPr="00AC3283" w:rsidRDefault="00792483" w:rsidP="00A91EF2">
            <w:pPr>
              <w:pStyle w:val="TAC"/>
            </w:pPr>
            <w:r w:rsidRPr="00AC3283">
              <w:t>2</w:t>
            </w:r>
          </w:p>
        </w:tc>
      </w:tr>
      <w:tr w:rsidR="00792483" w:rsidRPr="00AC3283" w14:paraId="295940D9" w14:textId="77777777" w:rsidTr="00A91EF2">
        <w:trPr>
          <w:jc w:val="center"/>
        </w:trPr>
        <w:tc>
          <w:tcPr>
            <w:tcW w:w="922" w:type="pct"/>
            <w:vMerge/>
            <w:shd w:val="clear" w:color="auto" w:fill="auto"/>
            <w:vAlign w:val="center"/>
          </w:tcPr>
          <w:p w14:paraId="4988F4D5" w14:textId="77777777" w:rsidR="00792483" w:rsidRPr="00AC3283" w:rsidRDefault="00792483" w:rsidP="00A91EF2">
            <w:pPr>
              <w:pStyle w:val="TAL"/>
            </w:pP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7D9A" w14:textId="77777777" w:rsidR="00792483" w:rsidRPr="00AC3283" w:rsidRDefault="00792483" w:rsidP="00A91EF2">
            <w:pPr>
              <w:pStyle w:val="TAL"/>
            </w:pPr>
            <w:r w:rsidRPr="00AC3283">
              <w:rPr>
                <w:lang w:val="en-US"/>
              </w:rPr>
              <w:t xml:space="preserve">Time density </w:t>
            </w:r>
            <w:r w:rsidRPr="00AC3283">
              <w:t>(</w:t>
            </w:r>
            <w:r w:rsidRPr="00AC3283">
              <w:rPr>
                <w:i/>
              </w:rPr>
              <w:t>L</w:t>
            </w:r>
            <w:r w:rsidRPr="00AC3283">
              <w:rPr>
                <w:i/>
                <w:vertAlign w:val="subscript"/>
              </w:rPr>
              <w:t>PT-RS</w:t>
            </w:r>
            <w:r w:rsidRPr="00AC3283">
              <w:t>)</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75037D8"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B7B041B" w14:textId="77777777" w:rsidR="00792483" w:rsidRPr="00AC3283" w:rsidRDefault="00792483" w:rsidP="00A91EF2">
            <w:pPr>
              <w:pStyle w:val="TAC"/>
            </w:pPr>
            <w:r w:rsidRPr="00AC3283">
              <w:t>1</w:t>
            </w:r>
          </w:p>
        </w:tc>
      </w:tr>
      <w:tr w:rsidR="00792483" w:rsidRPr="00AC3283" w14:paraId="5B21D215" w14:textId="77777777" w:rsidTr="00A91EF2">
        <w:trPr>
          <w:jc w:val="center"/>
        </w:trPr>
        <w:tc>
          <w:tcPr>
            <w:tcW w:w="2816" w:type="pct"/>
            <w:gridSpan w:val="3"/>
            <w:tcBorders>
              <w:right w:val="single" w:sz="4" w:space="0" w:color="auto"/>
            </w:tcBorders>
            <w:shd w:val="clear" w:color="auto" w:fill="auto"/>
            <w:vAlign w:val="center"/>
          </w:tcPr>
          <w:p w14:paraId="601991C8" w14:textId="77777777" w:rsidR="00792483" w:rsidRPr="00AC3283" w:rsidRDefault="00792483" w:rsidP="00A91EF2">
            <w:pPr>
              <w:pStyle w:val="TAL"/>
            </w:pPr>
            <w:r w:rsidRPr="00AC3283">
              <w:t>Maximum number of code block groups for ACK/NACK feedback</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FFA946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B1BF8BA" w14:textId="77777777" w:rsidR="00792483" w:rsidRPr="00AC3283" w:rsidRDefault="00792483" w:rsidP="00A91EF2">
            <w:pPr>
              <w:pStyle w:val="TAC"/>
            </w:pPr>
            <w:r w:rsidRPr="00AC3283">
              <w:t>1</w:t>
            </w:r>
          </w:p>
        </w:tc>
      </w:tr>
      <w:tr w:rsidR="00792483" w:rsidRPr="00AC3283" w14:paraId="177916BF" w14:textId="77777777" w:rsidTr="00A91EF2">
        <w:trPr>
          <w:jc w:val="center"/>
        </w:trPr>
        <w:tc>
          <w:tcPr>
            <w:tcW w:w="2816" w:type="pct"/>
            <w:gridSpan w:val="3"/>
            <w:tcBorders>
              <w:right w:val="single" w:sz="4" w:space="0" w:color="auto"/>
            </w:tcBorders>
            <w:shd w:val="clear" w:color="auto" w:fill="auto"/>
            <w:vAlign w:val="center"/>
          </w:tcPr>
          <w:p w14:paraId="3B8559A7" w14:textId="77777777" w:rsidR="00792483" w:rsidRPr="00AC3283" w:rsidRDefault="00792483" w:rsidP="00A91EF2">
            <w:pPr>
              <w:pStyle w:val="TAL"/>
            </w:pPr>
            <w:r w:rsidRPr="00AC3283">
              <w:t>Maximum number of HARQ transmission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5CD365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AA2C7A" w14:textId="77777777" w:rsidR="00792483" w:rsidRPr="00AC3283" w:rsidRDefault="00792483" w:rsidP="00A91EF2">
            <w:pPr>
              <w:pStyle w:val="TAC"/>
            </w:pPr>
            <w:r>
              <w:t>1</w:t>
            </w:r>
          </w:p>
        </w:tc>
      </w:tr>
      <w:tr w:rsidR="00792483" w:rsidRPr="00AC3283" w14:paraId="26C523A4" w14:textId="77777777" w:rsidTr="00A91EF2">
        <w:trPr>
          <w:jc w:val="center"/>
        </w:trPr>
        <w:tc>
          <w:tcPr>
            <w:tcW w:w="2816" w:type="pct"/>
            <w:gridSpan w:val="3"/>
            <w:tcBorders>
              <w:right w:val="single" w:sz="4" w:space="0" w:color="auto"/>
            </w:tcBorders>
            <w:shd w:val="clear" w:color="auto" w:fill="auto"/>
            <w:vAlign w:val="center"/>
          </w:tcPr>
          <w:p w14:paraId="1B6A495F" w14:textId="77777777" w:rsidR="00792483" w:rsidRPr="00AC3283" w:rsidRDefault="00792483" w:rsidP="00A91EF2">
            <w:pPr>
              <w:pStyle w:val="TAL"/>
            </w:pPr>
            <w:r w:rsidRPr="00AC3283">
              <w:t>HARQ ACK/NACK bundling</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78D8CE3"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C62D653" w14:textId="77777777" w:rsidR="00792483" w:rsidRPr="00AC3283" w:rsidRDefault="00792483" w:rsidP="00A91EF2">
            <w:pPr>
              <w:pStyle w:val="TAC"/>
            </w:pPr>
            <w:r w:rsidRPr="00AC3283">
              <w:t>Multiplexed</w:t>
            </w:r>
          </w:p>
        </w:tc>
      </w:tr>
      <w:tr w:rsidR="00792483" w:rsidRPr="00AC3283" w14:paraId="6A0335F7" w14:textId="77777777" w:rsidTr="00A91EF2">
        <w:trPr>
          <w:jc w:val="center"/>
        </w:trPr>
        <w:tc>
          <w:tcPr>
            <w:tcW w:w="2816" w:type="pct"/>
            <w:gridSpan w:val="3"/>
            <w:tcBorders>
              <w:right w:val="single" w:sz="4" w:space="0" w:color="auto"/>
            </w:tcBorders>
            <w:shd w:val="clear" w:color="auto" w:fill="auto"/>
            <w:vAlign w:val="center"/>
          </w:tcPr>
          <w:p w14:paraId="73F51D39" w14:textId="77777777" w:rsidR="00792483" w:rsidRPr="00AC3283" w:rsidRDefault="00792483" w:rsidP="00A91EF2">
            <w:pPr>
              <w:pStyle w:val="TAL"/>
            </w:pPr>
            <w:r w:rsidRPr="00AC3283">
              <w:t>Redundancy version coding sequence</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D6EFAF6"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59E6E88" w14:textId="77777777" w:rsidR="00792483" w:rsidRPr="00AC3283" w:rsidRDefault="00792483" w:rsidP="00A91EF2">
            <w:pPr>
              <w:pStyle w:val="TAC"/>
            </w:pPr>
            <w:r w:rsidRPr="00AC3283">
              <w:t>{0,2,3,1}</w:t>
            </w:r>
          </w:p>
        </w:tc>
      </w:tr>
      <w:tr w:rsidR="00792483" w:rsidRPr="00AC3283" w14:paraId="46B4DC61" w14:textId="77777777" w:rsidTr="00A91EF2">
        <w:trPr>
          <w:jc w:val="center"/>
        </w:trPr>
        <w:tc>
          <w:tcPr>
            <w:tcW w:w="2816" w:type="pct"/>
            <w:gridSpan w:val="3"/>
            <w:tcBorders>
              <w:right w:val="single" w:sz="4" w:space="0" w:color="auto"/>
            </w:tcBorders>
            <w:shd w:val="clear" w:color="auto" w:fill="auto"/>
            <w:vAlign w:val="center"/>
          </w:tcPr>
          <w:p w14:paraId="183A276A" w14:textId="77777777" w:rsidR="00792483" w:rsidRPr="00AC3283" w:rsidRDefault="00792483" w:rsidP="00A91EF2">
            <w:pPr>
              <w:pStyle w:val="TAL"/>
            </w:pPr>
            <w:r w:rsidRPr="00AC3283">
              <w:t>Precoding configuration</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A06C974"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16B269B" w14:textId="77777777" w:rsidR="00792483" w:rsidRPr="00AC3283" w:rsidRDefault="00792483" w:rsidP="00A91EF2">
            <w:pPr>
              <w:pStyle w:val="TAC"/>
            </w:pPr>
            <w:r w:rsidRPr="00AC3283">
              <w:t>SP Type I, Random per slot with PRB bundling granularity</w:t>
            </w:r>
          </w:p>
        </w:tc>
      </w:tr>
      <w:tr w:rsidR="00792483" w:rsidRPr="00AC3283" w14:paraId="0A5D7250" w14:textId="77777777" w:rsidTr="00A91EF2">
        <w:trPr>
          <w:trHeight w:val="58"/>
          <w:jc w:val="center"/>
        </w:trPr>
        <w:tc>
          <w:tcPr>
            <w:tcW w:w="2816" w:type="pct"/>
            <w:gridSpan w:val="3"/>
            <w:tcBorders>
              <w:right w:val="single" w:sz="4" w:space="0" w:color="auto"/>
            </w:tcBorders>
            <w:shd w:val="clear" w:color="auto" w:fill="auto"/>
            <w:vAlign w:val="center"/>
          </w:tcPr>
          <w:p w14:paraId="23774770" w14:textId="77777777" w:rsidR="00792483" w:rsidRPr="00AC3283" w:rsidRDefault="00792483" w:rsidP="00A91EF2">
            <w:pPr>
              <w:pStyle w:val="TAL"/>
            </w:pPr>
            <w:r w:rsidRPr="00AC3283">
              <w:rPr>
                <w:rFonts w:cs="Arial"/>
              </w:rPr>
              <w:t xml:space="preserve">Symbols for </w:t>
            </w:r>
            <w:r w:rsidRPr="00AC3283">
              <w:rPr>
                <w:snapToGrid w:val="0"/>
              </w:rPr>
              <w:t>all unused Res</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1FC5121"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37C136BB" w14:textId="77777777" w:rsidR="00792483" w:rsidRPr="00AC3283" w:rsidRDefault="00792483" w:rsidP="00A91EF2">
            <w:pPr>
              <w:pStyle w:val="TAC"/>
            </w:pPr>
            <w:r w:rsidRPr="00AC3283">
              <w:t>OCNG in Annex A.5</w:t>
            </w:r>
            <w:r>
              <w:t xml:space="preserve"> of TS 38.101-4</w:t>
            </w:r>
          </w:p>
        </w:tc>
      </w:tr>
      <w:tr w:rsidR="00792483" w:rsidRPr="00AC3283" w14:paraId="69E1EFE3" w14:textId="77777777" w:rsidTr="00A91EF2">
        <w:trPr>
          <w:trHeight w:val="58"/>
          <w:jc w:val="center"/>
        </w:trPr>
        <w:tc>
          <w:tcPr>
            <w:tcW w:w="2816" w:type="pct"/>
            <w:gridSpan w:val="3"/>
            <w:tcBorders>
              <w:right w:val="single" w:sz="4" w:space="0" w:color="auto"/>
            </w:tcBorders>
            <w:shd w:val="clear" w:color="auto" w:fill="auto"/>
            <w:vAlign w:val="center"/>
          </w:tcPr>
          <w:p w14:paraId="3DF71A64" w14:textId="77777777" w:rsidR="00792483" w:rsidRPr="00AC3283" w:rsidRDefault="00792483" w:rsidP="00A91EF2">
            <w:pPr>
              <w:pStyle w:val="TAL"/>
              <w:rPr>
                <w:rFonts w:cs="Arial"/>
              </w:rPr>
            </w:pPr>
            <w:r>
              <w:rPr>
                <w:rFonts w:cs="Arial"/>
              </w:rPr>
              <w:t xml:space="preserve">Minimum </w:t>
            </w:r>
            <w:r w:rsidRPr="00F805A8">
              <w:rPr>
                <w:rFonts w:cs="Arial"/>
              </w:rPr>
              <w:t xml:space="preserve">Number of </w:t>
            </w:r>
            <w:r>
              <w:rPr>
                <w:rFonts w:cs="Arial"/>
              </w:rPr>
              <w:t>S</w:t>
            </w:r>
            <w:r w:rsidRPr="00F805A8">
              <w:rPr>
                <w:rFonts w:cs="Arial"/>
              </w:rPr>
              <w:t xml:space="preserve">lots </w:t>
            </w:r>
            <w:r>
              <w:rPr>
                <w:rFonts w:cs="Arial"/>
              </w:rPr>
              <w:t>per Stream</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4BBC3210" w14:textId="77777777" w:rsidR="00792483" w:rsidRPr="00AC3283" w:rsidRDefault="00792483" w:rsidP="00A91EF2">
            <w:pPr>
              <w:pStyle w:val="TAC"/>
            </w:pP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DD97173" w14:textId="77777777" w:rsidR="00792483" w:rsidRPr="00AC3283" w:rsidRDefault="00792483" w:rsidP="00A91EF2">
            <w:pPr>
              <w:pStyle w:val="TAC"/>
            </w:pPr>
            <w:r w:rsidRPr="00F805A8">
              <w:t>20000</w:t>
            </w:r>
            <w:r>
              <w:t xml:space="preserve"> for FR2 </w:t>
            </w:r>
            <w:proofErr w:type="spellStart"/>
            <w:r w:rsidRPr="005B777F">
              <w:t>UMi</w:t>
            </w:r>
            <w:proofErr w:type="spellEnd"/>
            <w:r w:rsidRPr="005B777F">
              <w:t xml:space="preserve"> CDL-C</w:t>
            </w:r>
          </w:p>
        </w:tc>
      </w:tr>
      <w:tr w:rsidR="00792483" w:rsidRPr="00AC3283" w14:paraId="794696E0" w14:textId="77777777" w:rsidTr="00A91EF2">
        <w:trPr>
          <w:trHeight w:val="58"/>
          <w:jc w:val="center"/>
        </w:trPr>
        <w:tc>
          <w:tcPr>
            <w:tcW w:w="2816" w:type="pct"/>
            <w:gridSpan w:val="3"/>
            <w:tcBorders>
              <w:right w:val="single" w:sz="4" w:space="0" w:color="auto"/>
            </w:tcBorders>
            <w:shd w:val="clear" w:color="auto" w:fill="auto"/>
            <w:vAlign w:val="center"/>
          </w:tcPr>
          <w:p w14:paraId="1BBCD0A0" w14:textId="77777777" w:rsidR="00792483" w:rsidRDefault="00792483" w:rsidP="00A91EF2">
            <w:pPr>
              <w:pStyle w:val="TAL"/>
              <w:rPr>
                <w:rFonts w:cs="Arial"/>
              </w:rPr>
            </w:pPr>
            <w:r>
              <w:rPr>
                <w:rFonts w:eastAsia="宋体" w:cs="Arial"/>
              </w:rPr>
              <w:t>Transmit Power Control</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59C58F3" w14:textId="77777777" w:rsidR="00792483" w:rsidRPr="00AC3283" w:rsidRDefault="00792483" w:rsidP="00A91EF2">
            <w:pPr>
              <w:pStyle w:val="TAC"/>
            </w:pPr>
            <w:r>
              <w:rPr>
                <w:rFonts w:eastAsia="宋体" w:cs="Arial"/>
              </w:rPr>
              <w:t>dBm</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A0D3F6A" w14:textId="77777777" w:rsidR="00792483" w:rsidRPr="00F805A8" w:rsidRDefault="00792483" w:rsidP="00A91EF2">
            <w:pPr>
              <w:pStyle w:val="TAC"/>
            </w:pPr>
            <w:r>
              <w:rPr>
                <w:rFonts w:eastAsia="宋体" w:cs="Arial"/>
              </w:rPr>
              <w:t xml:space="preserve">13 dBm </w:t>
            </w:r>
          </w:p>
        </w:tc>
      </w:tr>
      <w:tr w:rsidR="00792483" w:rsidRPr="00AC3283" w14:paraId="6EBA594B" w14:textId="77777777" w:rsidTr="00A91EF2">
        <w:trPr>
          <w:trHeight w:val="58"/>
          <w:jc w:val="center"/>
        </w:trPr>
        <w:tc>
          <w:tcPr>
            <w:tcW w:w="5000" w:type="pct"/>
            <w:gridSpan w:val="5"/>
            <w:tcBorders>
              <w:right w:val="single" w:sz="4" w:space="0" w:color="auto"/>
            </w:tcBorders>
            <w:shd w:val="clear" w:color="auto" w:fill="auto"/>
            <w:vAlign w:val="center"/>
          </w:tcPr>
          <w:p w14:paraId="2417199F" w14:textId="77777777" w:rsidR="00792483" w:rsidRPr="00AC3283" w:rsidRDefault="00792483" w:rsidP="00A91EF2">
            <w:pPr>
              <w:pStyle w:val="TAN"/>
              <w:rPr>
                <w:lang w:eastAsia="zh-CN"/>
              </w:rPr>
            </w:pPr>
            <w:r w:rsidRPr="00AC3283">
              <w:t>Note 1:</w:t>
            </w:r>
            <w:r w:rsidRPr="00AC3283">
              <w:tab/>
              <w:t>UE assumes that the TCI state for the PDSCH is identical to the TCI state applied for the PDCCH transmission.</w:t>
            </w:r>
          </w:p>
          <w:p w14:paraId="253EA12F" w14:textId="77777777" w:rsidR="00792483" w:rsidRPr="00AC3283" w:rsidRDefault="00792483" w:rsidP="00A91EF2">
            <w:pPr>
              <w:pStyle w:val="TAN"/>
              <w:rPr>
                <w:lang w:eastAsia="zh-CN"/>
              </w:rPr>
            </w:pPr>
            <w:r w:rsidRPr="00AC3283">
              <w:t>Note 2:</w:t>
            </w:r>
            <w:r w:rsidRPr="00AC3283">
              <w:tab/>
              <w:t>Point A coincides with minimum guard band as specified in Table 5.3.3-1 from TS 38.101-2 for tested channel bandwidth and subcarrier spacing.</w:t>
            </w:r>
          </w:p>
        </w:tc>
      </w:tr>
    </w:tbl>
    <w:p w14:paraId="7E008E8C" w14:textId="77777777" w:rsidR="00792483" w:rsidRDefault="00792483" w:rsidP="00792483">
      <w:pPr>
        <w:rPr>
          <w:lang w:eastAsia="zh-CN"/>
        </w:rPr>
      </w:pPr>
    </w:p>
    <w:p w14:paraId="76699E3F" w14:textId="77777777" w:rsidR="00792483" w:rsidRPr="00AC3283" w:rsidRDefault="00792483" w:rsidP="00792483">
      <w:pPr>
        <w:pStyle w:val="TH"/>
      </w:pPr>
      <w:r w:rsidRPr="00AC3283">
        <w:lastRenderedPageBreak/>
        <w:t xml:space="preserve">Table </w:t>
      </w:r>
      <w:r>
        <w:t>E.2</w:t>
      </w:r>
      <w:r w:rsidRPr="00AC3283">
        <w:t>-2</w:t>
      </w:r>
      <w:r w:rsidRPr="00AC3283">
        <w:rPr>
          <w:rFonts w:hint="eastAsia"/>
          <w:lang w:eastAsia="zh-CN"/>
        </w:rPr>
        <w:t>:</w:t>
      </w:r>
      <w:r w:rsidRPr="00AC3283">
        <w:t xml:space="preserve"> Test parameters</w:t>
      </w:r>
      <w:r>
        <w:t xml:space="preserve"> for FR2 TDD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14"/>
        <w:gridCol w:w="906"/>
        <w:gridCol w:w="2098"/>
      </w:tblGrid>
      <w:tr w:rsidR="00792483" w:rsidRPr="00AC3283" w14:paraId="7007F7CB" w14:textId="77777777" w:rsidTr="00A91EF2">
        <w:trPr>
          <w:jc w:val="center"/>
        </w:trPr>
        <w:tc>
          <w:tcPr>
            <w:tcW w:w="4819" w:type="dxa"/>
            <w:gridSpan w:val="2"/>
            <w:shd w:val="clear" w:color="auto" w:fill="D9D9D9"/>
          </w:tcPr>
          <w:p w14:paraId="4CE8CDCC" w14:textId="77777777" w:rsidR="00792483" w:rsidRPr="00AC3283" w:rsidRDefault="00792483" w:rsidP="00A91EF2">
            <w:pPr>
              <w:pStyle w:val="TAH"/>
            </w:pPr>
            <w:r w:rsidRPr="00AC3283">
              <w:t>Parameter</w:t>
            </w:r>
          </w:p>
        </w:tc>
        <w:tc>
          <w:tcPr>
            <w:tcW w:w="906" w:type="dxa"/>
            <w:shd w:val="clear" w:color="auto" w:fill="D9D9D9"/>
          </w:tcPr>
          <w:p w14:paraId="1A2BEF24" w14:textId="77777777" w:rsidR="00792483" w:rsidRPr="00AC3283" w:rsidRDefault="00792483" w:rsidP="00A91EF2">
            <w:pPr>
              <w:pStyle w:val="TAH"/>
            </w:pPr>
            <w:r w:rsidRPr="00AC3283">
              <w:t>Unit</w:t>
            </w:r>
          </w:p>
        </w:tc>
        <w:tc>
          <w:tcPr>
            <w:tcW w:w="2098" w:type="dxa"/>
            <w:shd w:val="clear" w:color="auto" w:fill="D9D9D9"/>
          </w:tcPr>
          <w:p w14:paraId="2281FE5D" w14:textId="77777777" w:rsidR="00792483" w:rsidRPr="00AC3283" w:rsidRDefault="00792483" w:rsidP="00A91EF2">
            <w:pPr>
              <w:pStyle w:val="TAH"/>
            </w:pPr>
            <w:r w:rsidRPr="00AC3283">
              <w:t>Value</w:t>
            </w:r>
          </w:p>
        </w:tc>
      </w:tr>
      <w:tr w:rsidR="00792483" w:rsidRPr="00AC3283" w14:paraId="5D69C8DA" w14:textId="77777777" w:rsidTr="00A91EF2">
        <w:trPr>
          <w:jc w:val="center"/>
        </w:trPr>
        <w:tc>
          <w:tcPr>
            <w:tcW w:w="4819" w:type="dxa"/>
            <w:gridSpan w:val="2"/>
            <w:shd w:val="clear" w:color="auto" w:fill="auto"/>
            <w:vAlign w:val="center"/>
          </w:tcPr>
          <w:p w14:paraId="7CBA27EB" w14:textId="77777777" w:rsidR="00792483" w:rsidRPr="00AC3283" w:rsidRDefault="00792483" w:rsidP="00A91EF2">
            <w:pPr>
              <w:pStyle w:val="TAL"/>
            </w:pPr>
            <w:r w:rsidRPr="00AC3283">
              <w:t>Duplex mode</w:t>
            </w:r>
          </w:p>
        </w:tc>
        <w:tc>
          <w:tcPr>
            <w:tcW w:w="906" w:type="dxa"/>
            <w:shd w:val="clear" w:color="auto" w:fill="auto"/>
            <w:vAlign w:val="center"/>
          </w:tcPr>
          <w:p w14:paraId="0C9A6845" w14:textId="77777777" w:rsidR="00792483" w:rsidRPr="00AC3283" w:rsidRDefault="00792483" w:rsidP="00A91EF2">
            <w:pPr>
              <w:pStyle w:val="TAC"/>
            </w:pPr>
          </w:p>
        </w:tc>
        <w:tc>
          <w:tcPr>
            <w:tcW w:w="2098" w:type="dxa"/>
            <w:shd w:val="clear" w:color="auto" w:fill="auto"/>
            <w:vAlign w:val="center"/>
          </w:tcPr>
          <w:p w14:paraId="1A9EE953" w14:textId="77777777" w:rsidR="00792483" w:rsidRPr="00AC3283" w:rsidRDefault="00792483" w:rsidP="00A91EF2">
            <w:pPr>
              <w:pStyle w:val="TAC"/>
            </w:pPr>
            <w:r w:rsidRPr="00AC3283">
              <w:t>TDD</w:t>
            </w:r>
          </w:p>
        </w:tc>
      </w:tr>
      <w:tr w:rsidR="00792483" w:rsidRPr="00AC3283" w14:paraId="03EC6740" w14:textId="77777777" w:rsidTr="00A91EF2">
        <w:trPr>
          <w:jc w:val="center"/>
        </w:trPr>
        <w:tc>
          <w:tcPr>
            <w:tcW w:w="4819" w:type="dxa"/>
            <w:gridSpan w:val="2"/>
            <w:shd w:val="clear" w:color="auto" w:fill="auto"/>
            <w:vAlign w:val="center"/>
          </w:tcPr>
          <w:p w14:paraId="3E4B39C6" w14:textId="77777777" w:rsidR="00792483" w:rsidRPr="00396812" w:rsidRDefault="00792483" w:rsidP="00A91EF2">
            <w:pPr>
              <w:pStyle w:val="TAL"/>
              <w:rPr>
                <w:lang w:eastAsia="zh-CN"/>
              </w:rPr>
            </w:pPr>
            <w:r w:rsidRPr="00396812">
              <w:rPr>
                <w:rFonts w:hint="eastAsia"/>
                <w:lang w:eastAsia="zh-CN"/>
              </w:rPr>
              <w:t>R</w:t>
            </w:r>
            <w:r w:rsidRPr="00396812">
              <w:rPr>
                <w:lang w:eastAsia="zh-CN"/>
              </w:rPr>
              <w:t>eference channel</w:t>
            </w:r>
          </w:p>
        </w:tc>
        <w:tc>
          <w:tcPr>
            <w:tcW w:w="906" w:type="dxa"/>
            <w:shd w:val="clear" w:color="auto" w:fill="auto"/>
            <w:vAlign w:val="center"/>
          </w:tcPr>
          <w:p w14:paraId="66F42DF4" w14:textId="77777777" w:rsidR="00792483" w:rsidRPr="00AC3283" w:rsidRDefault="00792483" w:rsidP="00A91EF2">
            <w:pPr>
              <w:pStyle w:val="TAC"/>
            </w:pPr>
          </w:p>
        </w:tc>
        <w:tc>
          <w:tcPr>
            <w:tcW w:w="2098" w:type="dxa"/>
            <w:shd w:val="clear" w:color="auto" w:fill="auto"/>
            <w:vAlign w:val="center"/>
          </w:tcPr>
          <w:p w14:paraId="4093DF5A" w14:textId="77777777" w:rsidR="00792483" w:rsidRPr="00AC3283" w:rsidRDefault="00792483" w:rsidP="00A91EF2">
            <w:pPr>
              <w:pStyle w:val="TAC"/>
            </w:pPr>
            <w:r w:rsidRPr="008E5A51">
              <w:t>R.PDSCH.</w:t>
            </w:r>
            <w:r>
              <w:t>5</w:t>
            </w:r>
            <w:r w:rsidRPr="008E5A51">
              <w:t>-</w:t>
            </w:r>
            <w:r>
              <w:t>2.2</w:t>
            </w:r>
            <w:r w:rsidRPr="008E5A51">
              <w:t xml:space="preserve"> </w:t>
            </w:r>
            <w:r>
              <w:t>T</w:t>
            </w:r>
            <w:r w:rsidRPr="008E5A51">
              <w:t>DD</w:t>
            </w:r>
            <w:r>
              <w:t xml:space="preserve"> (Note 1)</w:t>
            </w:r>
          </w:p>
        </w:tc>
      </w:tr>
      <w:tr w:rsidR="00792483" w:rsidRPr="00AC3283" w14:paraId="76E97B12" w14:textId="77777777" w:rsidTr="00A91EF2">
        <w:trPr>
          <w:jc w:val="center"/>
        </w:trPr>
        <w:tc>
          <w:tcPr>
            <w:tcW w:w="4819" w:type="dxa"/>
            <w:gridSpan w:val="2"/>
            <w:shd w:val="clear" w:color="auto" w:fill="auto"/>
            <w:vAlign w:val="center"/>
          </w:tcPr>
          <w:p w14:paraId="1F41B6C7" w14:textId="77777777" w:rsidR="00792483" w:rsidRPr="00396812" w:rsidRDefault="00792483" w:rsidP="00A91EF2">
            <w:pPr>
              <w:pStyle w:val="TAL"/>
              <w:rPr>
                <w:lang w:eastAsia="zh-CN"/>
              </w:rPr>
            </w:pPr>
            <w:r w:rsidRPr="00396812">
              <w:rPr>
                <w:rFonts w:hint="eastAsia"/>
                <w:lang w:eastAsia="zh-CN"/>
              </w:rPr>
              <w:t>B</w:t>
            </w:r>
            <w:r w:rsidRPr="00396812">
              <w:rPr>
                <w:lang w:eastAsia="zh-CN"/>
              </w:rPr>
              <w:t>andwidth</w:t>
            </w:r>
          </w:p>
        </w:tc>
        <w:tc>
          <w:tcPr>
            <w:tcW w:w="906" w:type="dxa"/>
            <w:shd w:val="clear" w:color="auto" w:fill="auto"/>
            <w:vAlign w:val="center"/>
          </w:tcPr>
          <w:p w14:paraId="370DB06F" w14:textId="77777777" w:rsidR="00792483" w:rsidRPr="00396812" w:rsidRDefault="00792483" w:rsidP="00A91EF2">
            <w:pPr>
              <w:pStyle w:val="TAC"/>
              <w:rPr>
                <w:lang w:eastAsia="zh-CN"/>
              </w:rPr>
            </w:pPr>
            <w:r w:rsidRPr="00396812">
              <w:rPr>
                <w:rFonts w:hint="eastAsia"/>
                <w:lang w:eastAsia="zh-CN"/>
              </w:rPr>
              <w:t>M</w:t>
            </w:r>
            <w:r w:rsidRPr="00396812">
              <w:rPr>
                <w:lang w:eastAsia="zh-CN"/>
              </w:rPr>
              <w:t>Hz</w:t>
            </w:r>
          </w:p>
        </w:tc>
        <w:tc>
          <w:tcPr>
            <w:tcW w:w="2098" w:type="dxa"/>
            <w:shd w:val="clear" w:color="auto" w:fill="auto"/>
            <w:vAlign w:val="center"/>
          </w:tcPr>
          <w:p w14:paraId="23365862" w14:textId="77777777" w:rsidR="00792483" w:rsidRPr="00396812" w:rsidRDefault="00792483" w:rsidP="00A91EF2">
            <w:pPr>
              <w:pStyle w:val="TAC"/>
              <w:rPr>
                <w:lang w:eastAsia="zh-CN"/>
              </w:rPr>
            </w:pPr>
            <w:r w:rsidRPr="00396812">
              <w:rPr>
                <w:lang w:eastAsia="zh-CN"/>
              </w:rPr>
              <w:t>100</w:t>
            </w:r>
          </w:p>
        </w:tc>
      </w:tr>
      <w:tr w:rsidR="00792483" w:rsidRPr="00AC3283" w14:paraId="618D3A59" w14:textId="77777777" w:rsidTr="00A91EF2">
        <w:trPr>
          <w:jc w:val="center"/>
        </w:trPr>
        <w:tc>
          <w:tcPr>
            <w:tcW w:w="4819" w:type="dxa"/>
            <w:gridSpan w:val="2"/>
            <w:shd w:val="clear" w:color="auto" w:fill="auto"/>
            <w:vAlign w:val="center"/>
          </w:tcPr>
          <w:p w14:paraId="762348B6" w14:textId="77777777" w:rsidR="00792483" w:rsidRPr="00396812" w:rsidRDefault="00792483" w:rsidP="00A91EF2">
            <w:pPr>
              <w:pStyle w:val="TAL"/>
              <w:rPr>
                <w:lang w:eastAsia="zh-CN"/>
              </w:rPr>
            </w:pPr>
            <w:r w:rsidRPr="00396812">
              <w:rPr>
                <w:rFonts w:hint="eastAsia"/>
                <w:lang w:eastAsia="zh-CN"/>
              </w:rPr>
              <w:t>S</w:t>
            </w:r>
            <w:r w:rsidRPr="00396812">
              <w:rPr>
                <w:lang w:eastAsia="zh-CN"/>
              </w:rPr>
              <w:t>CS</w:t>
            </w:r>
          </w:p>
        </w:tc>
        <w:tc>
          <w:tcPr>
            <w:tcW w:w="906" w:type="dxa"/>
            <w:shd w:val="clear" w:color="auto" w:fill="auto"/>
            <w:vAlign w:val="center"/>
          </w:tcPr>
          <w:p w14:paraId="42A972F7" w14:textId="77777777" w:rsidR="00792483" w:rsidRPr="00396812" w:rsidRDefault="00792483" w:rsidP="00A91EF2">
            <w:pPr>
              <w:pStyle w:val="TAC"/>
              <w:rPr>
                <w:lang w:eastAsia="zh-CN"/>
              </w:rPr>
            </w:pPr>
            <w:r w:rsidRPr="00396812">
              <w:rPr>
                <w:rFonts w:hint="eastAsia"/>
                <w:lang w:eastAsia="zh-CN"/>
              </w:rPr>
              <w:t>k</w:t>
            </w:r>
            <w:r w:rsidRPr="00396812">
              <w:rPr>
                <w:lang w:eastAsia="zh-CN"/>
              </w:rPr>
              <w:t>Hz</w:t>
            </w:r>
          </w:p>
        </w:tc>
        <w:tc>
          <w:tcPr>
            <w:tcW w:w="2098" w:type="dxa"/>
            <w:shd w:val="clear" w:color="auto" w:fill="auto"/>
            <w:vAlign w:val="center"/>
          </w:tcPr>
          <w:p w14:paraId="79AC4984" w14:textId="77777777" w:rsidR="00792483" w:rsidRPr="00396812" w:rsidRDefault="00792483" w:rsidP="00A91EF2">
            <w:pPr>
              <w:pStyle w:val="TAC"/>
              <w:rPr>
                <w:lang w:eastAsia="zh-CN"/>
              </w:rPr>
            </w:pPr>
            <w:r w:rsidRPr="00396812">
              <w:rPr>
                <w:lang w:eastAsia="zh-CN"/>
              </w:rPr>
              <w:t>120</w:t>
            </w:r>
          </w:p>
        </w:tc>
      </w:tr>
      <w:tr w:rsidR="00792483" w:rsidRPr="00AC3283" w14:paraId="180851BE" w14:textId="77777777" w:rsidTr="00A91EF2">
        <w:trPr>
          <w:jc w:val="center"/>
        </w:trPr>
        <w:tc>
          <w:tcPr>
            <w:tcW w:w="4819" w:type="dxa"/>
            <w:gridSpan w:val="2"/>
            <w:shd w:val="clear" w:color="auto" w:fill="auto"/>
            <w:vAlign w:val="center"/>
          </w:tcPr>
          <w:p w14:paraId="020449AB" w14:textId="77777777" w:rsidR="00792483" w:rsidRPr="00396812" w:rsidRDefault="00792483" w:rsidP="00A91EF2">
            <w:pPr>
              <w:pStyle w:val="TAL"/>
              <w:rPr>
                <w:lang w:eastAsia="zh-CN"/>
              </w:rPr>
            </w:pPr>
            <w:r w:rsidRPr="00396812">
              <w:rPr>
                <w:lang w:eastAsia="zh-CN"/>
              </w:rPr>
              <w:t>Modulation DL</w:t>
            </w:r>
          </w:p>
        </w:tc>
        <w:tc>
          <w:tcPr>
            <w:tcW w:w="906" w:type="dxa"/>
            <w:shd w:val="clear" w:color="auto" w:fill="auto"/>
            <w:vAlign w:val="center"/>
          </w:tcPr>
          <w:p w14:paraId="798AD6B8" w14:textId="77777777" w:rsidR="00792483" w:rsidRPr="00AC3283" w:rsidRDefault="00792483" w:rsidP="00A91EF2">
            <w:pPr>
              <w:pStyle w:val="TAC"/>
            </w:pPr>
          </w:p>
        </w:tc>
        <w:tc>
          <w:tcPr>
            <w:tcW w:w="2098" w:type="dxa"/>
            <w:shd w:val="clear" w:color="auto" w:fill="auto"/>
            <w:vAlign w:val="center"/>
          </w:tcPr>
          <w:p w14:paraId="5E5C5A7D" w14:textId="77777777" w:rsidR="00792483" w:rsidRPr="00396812" w:rsidRDefault="00792483" w:rsidP="00A91EF2">
            <w:pPr>
              <w:pStyle w:val="TAC"/>
              <w:rPr>
                <w:lang w:eastAsia="zh-CN"/>
              </w:rPr>
            </w:pPr>
            <w:r w:rsidRPr="00396812">
              <w:rPr>
                <w:rFonts w:hint="eastAsia"/>
                <w:lang w:eastAsia="zh-CN"/>
              </w:rPr>
              <w:t>16</w:t>
            </w:r>
            <w:r w:rsidRPr="00396812">
              <w:rPr>
                <w:lang w:eastAsia="zh-CN"/>
              </w:rPr>
              <w:t>QAM</w:t>
            </w:r>
          </w:p>
        </w:tc>
      </w:tr>
      <w:tr w:rsidR="00792483" w:rsidRPr="00AC3283" w14:paraId="3BB7019C" w14:textId="77777777" w:rsidTr="00A91EF2">
        <w:trPr>
          <w:jc w:val="center"/>
        </w:trPr>
        <w:tc>
          <w:tcPr>
            <w:tcW w:w="4819" w:type="dxa"/>
            <w:gridSpan w:val="2"/>
            <w:shd w:val="clear" w:color="auto" w:fill="auto"/>
            <w:vAlign w:val="center"/>
          </w:tcPr>
          <w:p w14:paraId="1234A1D2" w14:textId="77777777" w:rsidR="00792483" w:rsidRPr="00396812" w:rsidRDefault="00792483" w:rsidP="00A91EF2">
            <w:pPr>
              <w:pStyle w:val="TAL"/>
              <w:rPr>
                <w:lang w:eastAsia="zh-CN"/>
              </w:rPr>
            </w:pPr>
            <w:r w:rsidRPr="00396812">
              <w:rPr>
                <w:rFonts w:hint="eastAsia"/>
                <w:lang w:eastAsia="zh-CN"/>
              </w:rPr>
              <w:t>M</w:t>
            </w:r>
            <w:r w:rsidRPr="00396812">
              <w:rPr>
                <w:lang w:eastAsia="zh-CN"/>
              </w:rPr>
              <w:t>odulation UL</w:t>
            </w:r>
          </w:p>
        </w:tc>
        <w:tc>
          <w:tcPr>
            <w:tcW w:w="906" w:type="dxa"/>
            <w:shd w:val="clear" w:color="auto" w:fill="auto"/>
            <w:vAlign w:val="center"/>
          </w:tcPr>
          <w:p w14:paraId="0830A6D2" w14:textId="77777777" w:rsidR="00792483" w:rsidRPr="00AC3283" w:rsidRDefault="00792483" w:rsidP="00A91EF2">
            <w:pPr>
              <w:pStyle w:val="TAC"/>
            </w:pPr>
          </w:p>
        </w:tc>
        <w:tc>
          <w:tcPr>
            <w:tcW w:w="2098" w:type="dxa"/>
            <w:shd w:val="clear" w:color="auto" w:fill="auto"/>
            <w:vAlign w:val="center"/>
          </w:tcPr>
          <w:p w14:paraId="4D7C7C3D" w14:textId="77777777" w:rsidR="00792483" w:rsidRPr="00396812" w:rsidRDefault="00792483" w:rsidP="00A91EF2">
            <w:pPr>
              <w:pStyle w:val="TAC"/>
              <w:rPr>
                <w:lang w:eastAsia="zh-CN"/>
              </w:rPr>
            </w:pPr>
            <w:r w:rsidRPr="00396812">
              <w:rPr>
                <w:rFonts w:hint="eastAsia"/>
                <w:lang w:eastAsia="zh-CN"/>
              </w:rPr>
              <w:t>Q</w:t>
            </w:r>
            <w:r w:rsidRPr="00396812">
              <w:rPr>
                <w:lang w:eastAsia="zh-CN"/>
              </w:rPr>
              <w:t>PSK</w:t>
            </w:r>
          </w:p>
        </w:tc>
      </w:tr>
      <w:tr w:rsidR="00792483" w:rsidRPr="00AC3283" w14:paraId="5F6E1F3D" w14:textId="77777777" w:rsidTr="00A91EF2">
        <w:trPr>
          <w:jc w:val="center"/>
        </w:trPr>
        <w:tc>
          <w:tcPr>
            <w:tcW w:w="4819" w:type="dxa"/>
            <w:gridSpan w:val="2"/>
            <w:shd w:val="clear" w:color="auto" w:fill="auto"/>
            <w:vAlign w:val="center"/>
          </w:tcPr>
          <w:p w14:paraId="76C58227" w14:textId="77777777" w:rsidR="00792483" w:rsidRPr="00AC3283" w:rsidRDefault="00792483" w:rsidP="00A91EF2">
            <w:pPr>
              <w:pStyle w:val="TAL"/>
            </w:pPr>
            <w:r w:rsidRPr="00AC3283">
              <w:t>Active DL BWP index</w:t>
            </w:r>
          </w:p>
        </w:tc>
        <w:tc>
          <w:tcPr>
            <w:tcW w:w="906" w:type="dxa"/>
            <w:shd w:val="clear" w:color="auto" w:fill="auto"/>
            <w:vAlign w:val="center"/>
          </w:tcPr>
          <w:p w14:paraId="121F131F" w14:textId="77777777" w:rsidR="00792483" w:rsidRPr="00AC3283" w:rsidRDefault="00792483" w:rsidP="00A91EF2">
            <w:pPr>
              <w:pStyle w:val="TAC"/>
            </w:pPr>
          </w:p>
        </w:tc>
        <w:tc>
          <w:tcPr>
            <w:tcW w:w="2098" w:type="dxa"/>
            <w:shd w:val="clear" w:color="auto" w:fill="auto"/>
            <w:vAlign w:val="center"/>
          </w:tcPr>
          <w:p w14:paraId="4D2D56F7" w14:textId="77777777" w:rsidR="00792483" w:rsidRPr="00AC3283" w:rsidRDefault="00792483" w:rsidP="00A91EF2">
            <w:pPr>
              <w:pStyle w:val="TAC"/>
            </w:pPr>
            <w:r w:rsidRPr="00AC3283">
              <w:t>1</w:t>
            </w:r>
          </w:p>
        </w:tc>
      </w:tr>
      <w:tr w:rsidR="00792483" w:rsidRPr="00AC3283" w14:paraId="3D598196" w14:textId="77777777" w:rsidTr="00A91EF2">
        <w:trPr>
          <w:jc w:val="center"/>
        </w:trPr>
        <w:tc>
          <w:tcPr>
            <w:tcW w:w="2005" w:type="dxa"/>
            <w:vMerge w:val="restart"/>
            <w:shd w:val="clear" w:color="auto" w:fill="auto"/>
            <w:vAlign w:val="center"/>
          </w:tcPr>
          <w:p w14:paraId="1EB15B60" w14:textId="77777777" w:rsidR="00792483" w:rsidRPr="00AC3283" w:rsidRDefault="00792483" w:rsidP="00A91EF2">
            <w:pPr>
              <w:pStyle w:val="TAL"/>
              <w:rPr>
                <w:szCs w:val="18"/>
              </w:rPr>
            </w:pPr>
            <w:r w:rsidRPr="00AC3283">
              <w:rPr>
                <w:szCs w:val="18"/>
              </w:rPr>
              <w:t>CSI-RS for tracking</w:t>
            </w:r>
          </w:p>
        </w:tc>
        <w:tc>
          <w:tcPr>
            <w:tcW w:w="2814" w:type="dxa"/>
            <w:shd w:val="clear" w:color="auto" w:fill="auto"/>
            <w:vAlign w:val="center"/>
          </w:tcPr>
          <w:p w14:paraId="150B4127" w14:textId="77777777" w:rsidR="00792483" w:rsidRPr="00AC3283" w:rsidDel="003A6904" w:rsidRDefault="00792483" w:rsidP="00A91EF2">
            <w:pPr>
              <w:pStyle w:val="TAL"/>
              <w:rPr>
                <w:szCs w:val="18"/>
              </w:rPr>
            </w:pPr>
            <w:r w:rsidRPr="00AC3283">
              <w:rPr>
                <w:szCs w:val="18"/>
                <w:lang w:eastAsia="ja-JP"/>
              </w:rPr>
              <w:t>First OFDM symbol in the PRB used for CSI-RS (</w:t>
            </w:r>
            <w:r w:rsidRPr="00AC3283">
              <w:rPr>
                <w:i/>
                <w:szCs w:val="18"/>
                <w:lang w:eastAsia="ja-JP"/>
              </w:rPr>
              <w:t>l</w:t>
            </w:r>
            <w:r w:rsidRPr="00AC3283">
              <w:rPr>
                <w:i/>
                <w:szCs w:val="18"/>
                <w:vertAlign w:val="subscript"/>
                <w:lang w:eastAsia="ja-JP"/>
              </w:rPr>
              <w:t>0</w:t>
            </w:r>
            <w:r w:rsidRPr="00AC3283">
              <w:rPr>
                <w:szCs w:val="18"/>
                <w:lang w:eastAsia="ja-JP"/>
              </w:rPr>
              <w:t>)</w:t>
            </w:r>
          </w:p>
        </w:tc>
        <w:tc>
          <w:tcPr>
            <w:tcW w:w="906" w:type="dxa"/>
            <w:shd w:val="clear" w:color="auto" w:fill="auto"/>
            <w:vAlign w:val="center"/>
          </w:tcPr>
          <w:p w14:paraId="6BCF2F63" w14:textId="77777777" w:rsidR="00792483" w:rsidRPr="00AC3283" w:rsidRDefault="00792483" w:rsidP="00A91EF2">
            <w:pPr>
              <w:pStyle w:val="TAC"/>
              <w:rPr>
                <w:szCs w:val="18"/>
              </w:rPr>
            </w:pPr>
          </w:p>
        </w:tc>
        <w:tc>
          <w:tcPr>
            <w:tcW w:w="2098" w:type="dxa"/>
            <w:shd w:val="clear" w:color="auto" w:fill="auto"/>
            <w:vAlign w:val="center"/>
          </w:tcPr>
          <w:p w14:paraId="0659C7FA" w14:textId="77777777" w:rsidR="00792483" w:rsidRPr="00AC3283" w:rsidDel="003A6904" w:rsidRDefault="00792483" w:rsidP="00A91EF2">
            <w:pPr>
              <w:pStyle w:val="TAC"/>
              <w:rPr>
                <w:szCs w:val="18"/>
              </w:rPr>
            </w:pPr>
            <w:r w:rsidRPr="00396812">
              <w:rPr>
                <w:rFonts w:hint="eastAsia"/>
                <w:szCs w:val="18"/>
                <w:lang w:eastAsia="zh-CN"/>
              </w:rPr>
              <w:t>T</w:t>
            </w:r>
            <w:r w:rsidRPr="00396812">
              <w:rPr>
                <w:szCs w:val="18"/>
                <w:lang w:eastAsia="zh-CN"/>
              </w:rPr>
              <w:t xml:space="preserve">able </w:t>
            </w:r>
            <w:r w:rsidRPr="005B777F">
              <w:rPr>
                <w:szCs w:val="18"/>
                <w:lang w:eastAsia="zh-CN"/>
              </w:rPr>
              <w:t>E.2-1</w:t>
            </w:r>
          </w:p>
        </w:tc>
      </w:tr>
      <w:tr w:rsidR="00792483" w:rsidRPr="00AC3283" w14:paraId="427C3905" w14:textId="77777777" w:rsidTr="00A91EF2">
        <w:trPr>
          <w:jc w:val="center"/>
        </w:trPr>
        <w:tc>
          <w:tcPr>
            <w:tcW w:w="2005" w:type="dxa"/>
            <w:vMerge/>
            <w:shd w:val="clear" w:color="auto" w:fill="auto"/>
            <w:vAlign w:val="center"/>
          </w:tcPr>
          <w:p w14:paraId="2DCD2113" w14:textId="77777777" w:rsidR="00792483" w:rsidRPr="00AC3283" w:rsidRDefault="00792483" w:rsidP="00A91EF2">
            <w:pPr>
              <w:pStyle w:val="TAL"/>
              <w:rPr>
                <w:szCs w:val="18"/>
              </w:rPr>
            </w:pPr>
          </w:p>
        </w:tc>
        <w:tc>
          <w:tcPr>
            <w:tcW w:w="2814" w:type="dxa"/>
            <w:shd w:val="clear" w:color="auto" w:fill="auto"/>
            <w:vAlign w:val="center"/>
          </w:tcPr>
          <w:p w14:paraId="317A979E" w14:textId="77777777" w:rsidR="00792483" w:rsidRPr="00AC3283" w:rsidDel="003A6904" w:rsidRDefault="00792483" w:rsidP="00A91EF2">
            <w:pPr>
              <w:pStyle w:val="TAL"/>
              <w:rPr>
                <w:szCs w:val="18"/>
              </w:rPr>
            </w:pPr>
            <w:r w:rsidRPr="00AC3283">
              <w:rPr>
                <w:szCs w:val="18"/>
              </w:rPr>
              <w:t>CSI-RS offset</w:t>
            </w:r>
          </w:p>
        </w:tc>
        <w:tc>
          <w:tcPr>
            <w:tcW w:w="906" w:type="dxa"/>
            <w:shd w:val="clear" w:color="auto" w:fill="auto"/>
            <w:vAlign w:val="center"/>
          </w:tcPr>
          <w:p w14:paraId="47174757" w14:textId="77777777" w:rsidR="00792483" w:rsidRPr="00AC3283" w:rsidRDefault="00792483" w:rsidP="00A91EF2">
            <w:pPr>
              <w:pStyle w:val="TAC"/>
              <w:rPr>
                <w:szCs w:val="18"/>
              </w:rPr>
            </w:pPr>
            <w:r w:rsidRPr="00AC3283">
              <w:rPr>
                <w:szCs w:val="18"/>
              </w:rPr>
              <w:t>Slots</w:t>
            </w:r>
          </w:p>
        </w:tc>
        <w:tc>
          <w:tcPr>
            <w:tcW w:w="2098" w:type="dxa"/>
            <w:shd w:val="clear" w:color="auto" w:fill="auto"/>
            <w:vAlign w:val="center"/>
          </w:tcPr>
          <w:p w14:paraId="63189E42" w14:textId="77777777" w:rsidR="00792483" w:rsidRPr="00AC3283" w:rsidDel="003A6904" w:rsidRDefault="00792483" w:rsidP="00A91EF2">
            <w:pPr>
              <w:pStyle w:val="TAC"/>
              <w:rPr>
                <w:szCs w:val="18"/>
              </w:rPr>
            </w:pPr>
            <w:r w:rsidRPr="00F42808">
              <w:rPr>
                <w:rFonts w:hint="eastAsia"/>
                <w:szCs w:val="18"/>
                <w:lang w:eastAsia="zh-CN"/>
              </w:rPr>
              <w:t>T</w:t>
            </w:r>
            <w:r w:rsidRPr="00F42808">
              <w:rPr>
                <w:szCs w:val="18"/>
                <w:lang w:eastAsia="zh-CN"/>
              </w:rPr>
              <w:t xml:space="preserve">able </w:t>
            </w:r>
            <w:r w:rsidRPr="005B777F">
              <w:rPr>
                <w:szCs w:val="18"/>
                <w:lang w:eastAsia="zh-CN"/>
              </w:rPr>
              <w:t>E.2-1</w:t>
            </w:r>
          </w:p>
        </w:tc>
      </w:tr>
      <w:tr w:rsidR="00792483" w:rsidRPr="00AC3283" w:rsidDel="003A6904" w14:paraId="06B09005" w14:textId="77777777" w:rsidTr="00A91EF2">
        <w:trPr>
          <w:jc w:val="center"/>
        </w:trPr>
        <w:tc>
          <w:tcPr>
            <w:tcW w:w="2005" w:type="dxa"/>
            <w:shd w:val="clear" w:color="auto" w:fill="auto"/>
            <w:vAlign w:val="center"/>
          </w:tcPr>
          <w:p w14:paraId="32A45600" w14:textId="77777777" w:rsidR="00792483" w:rsidRPr="00AC3283" w:rsidDel="003A6904" w:rsidRDefault="00792483" w:rsidP="00A91EF2">
            <w:pPr>
              <w:pStyle w:val="TAL"/>
            </w:pPr>
            <w:r w:rsidRPr="00AC3283">
              <w:rPr>
                <w:rFonts w:hint="eastAsia"/>
                <w:lang w:eastAsia="zh-CN"/>
              </w:rPr>
              <w:t>PDCCH configuration</w:t>
            </w:r>
          </w:p>
        </w:tc>
        <w:tc>
          <w:tcPr>
            <w:tcW w:w="2814" w:type="dxa"/>
            <w:shd w:val="clear" w:color="auto" w:fill="auto"/>
          </w:tcPr>
          <w:p w14:paraId="65840807" w14:textId="77777777" w:rsidR="00792483" w:rsidRPr="00AC3283" w:rsidDel="003A6904" w:rsidRDefault="00792483" w:rsidP="00A91EF2">
            <w:pPr>
              <w:pStyle w:val="TAL"/>
            </w:pPr>
            <w:r w:rsidRPr="00AC3283">
              <w:rPr>
                <w:lang w:eastAsia="zh-CN"/>
              </w:rPr>
              <w:t>Number of PDCCH candidates and aggregation levels</w:t>
            </w:r>
          </w:p>
        </w:tc>
        <w:tc>
          <w:tcPr>
            <w:tcW w:w="906" w:type="dxa"/>
            <w:shd w:val="clear" w:color="auto" w:fill="auto"/>
          </w:tcPr>
          <w:p w14:paraId="1534E011" w14:textId="77777777" w:rsidR="00792483" w:rsidRPr="00AC3283" w:rsidDel="003A6904" w:rsidRDefault="00792483" w:rsidP="00A91EF2">
            <w:pPr>
              <w:pStyle w:val="TAC"/>
            </w:pPr>
          </w:p>
        </w:tc>
        <w:tc>
          <w:tcPr>
            <w:tcW w:w="2098" w:type="dxa"/>
            <w:shd w:val="clear" w:color="auto" w:fill="auto"/>
          </w:tcPr>
          <w:p w14:paraId="2884B8C1" w14:textId="77777777" w:rsidR="00792483" w:rsidRPr="00AC3283" w:rsidDel="003A6904" w:rsidRDefault="00792483" w:rsidP="00A91EF2">
            <w:pPr>
              <w:pStyle w:val="TAC"/>
            </w:pPr>
            <w:r w:rsidRPr="00AC3283">
              <w:rPr>
                <w:lang w:eastAsia="zh-CN"/>
              </w:rPr>
              <w:t>1/AL8</w:t>
            </w:r>
          </w:p>
        </w:tc>
      </w:tr>
      <w:tr w:rsidR="00792483" w:rsidRPr="00AC3283" w14:paraId="786E8309" w14:textId="77777777" w:rsidTr="00A91EF2">
        <w:trPr>
          <w:jc w:val="center"/>
        </w:trPr>
        <w:tc>
          <w:tcPr>
            <w:tcW w:w="2005" w:type="dxa"/>
            <w:vMerge w:val="restart"/>
            <w:shd w:val="clear" w:color="auto" w:fill="auto"/>
            <w:vAlign w:val="center"/>
          </w:tcPr>
          <w:p w14:paraId="3E91C35E" w14:textId="77777777" w:rsidR="00792483" w:rsidRPr="00AC3283" w:rsidRDefault="00792483" w:rsidP="00A91EF2">
            <w:pPr>
              <w:pStyle w:val="TAL"/>
              <w:rPr>
                <w:i/>
              </w:rPr>
            </w:pPr>
            <w:r w:rsidRPr="00AC3283">
              <w:t>PDSCH configuration</w:t>
            </w:r>
          </w:p>
        </w:tc>
        <w:tc>
          <w:tcPr>
            <w:tcW w:w="2814" w:type="dxa"/>
            <w:shd w:val="clear" w:color="auto" w:fill="auto"/>
            <w:vAlign w:val="center"/>
          </w:tcPr>
          <w:p w14:paraId="7900C5C9" w14:textId="77777777" w:rsidR="00792483" w:rsidRPr="00AC3283" w:rsidRDefault="00792483" w:rsidP="00A91EF2">
            <w:pPr>
              <w:pStyle w:val="TAL"/>
              <w:rPr>
                <w:i/>
              </w:rPr>
            </w:pPr>
            <w:r w:rsidRPr="00AC3283">
              <w:t>Mapping type</w:t>
            </w:r>
          </w:p>
        </w:tc>
        <w:tc>
          <w:tcPr>
            <w:tcW w:w="906" w:type="dxa"/>
            <w:shd w:val="clear" w:color="auto" w:fill="auto"/>
            <w:vAlign w:val="center"/>
          </w:tcPr>
          <w:p w14:paraId="2DB0ABA7" w14:textId="77777777" w:rsidR="00792483" w:rsidRPr="00AC3283" w:rsidRDefault="00792483" w:rsidP="00A91EF2">
            <w:pPr>
              <w:pStyle w:val="TAC"/>
            </w:pPr>
          </w:p>
        </w:tc>
        <w:tc>
          <w:tcPr>
            <w:tcW w:w="2098" w:type="dxa"/>
            <w:shd w:val="clear" w:color="auto" w:fill="auto"/>
            <w:vAlign w:val="center"/>
          </w:tcPr>
          <w:p w14:paraId="6DB5F46A" w14:textId="77777777" w:rsidR="00792483" w:rsidRPr="00AC3283" w:rsidRDefault="00792483" w:rsidP="00A91EF2">
            <w:pPr>
              <w:pStyle w:val="TAC"/>
            </w:pPr>
            <w:r w:rsidRPr="00AC3283">
              <w:t>Type A</w:t>
            </w:r>
          </w:p>
        </w:tc>
      </w:tr>
      <w:tr w:rsidR="00792483" w:rsidRPr="00AC3283" w14:paraId="015143C4" w14:textId="77777777" w:rsidTr="00A91EF2">
        <w:trPr>
          <w:jc w:val="center"/>
        </w:trPr>
        <w:tc>
          <w:tcPr>
            <w:tcW w:w="2005" w:type="dxa"/>
            <w:vMerge/>
            <w:shd w:val="clear" w:color="auto" w:fill="auto"/>
            <w:vAlign w:val="center"/>
          </w:tcPr>
          <w:p w14:paraId="42A5EC47" w14:textId="77777777" w:rsidR="00792483" w:rsidRPr="00AC3283" w:rsidRDefault="00792483" w:rsidP="00A91EF2">
            <w:pPr>
              <w:pStyle w:val="TAL"/>
            </w:pPr>
          </w:p>
        </w:tc>
        <w:tc>
          <w:tcPr>
            <w:tcW w:w="2814" w:type="dxa"/>
            <w:shd w:val="clear" w:color="auto" w:fill="auto"/>
            <w:vAlign w:val="center"/>
          </w:tcPr>
          <w:p w14:paraId="72662AF1" w14:textId="77777777" w:rsidR="00792483" w:rsidRPr="00AC3283" w:rsidRDefault="00792483" w:rsidP="00A91EF2">
            <w:pPr>
              <w:pStyle w:val="TAL"/>
            </w:pPr>
            <w:r w:rsidRPr="00AC3283">
              <w:rPr>
                <w:i/>
              </w:rPr>
              <w:t>k0</w:t>
            </w:r>
          </w:p>
        </w:tc>
        <w:tc>
          <w:tcPr>
            <w:tcW w:w="906" w:type="dxa"/>
            <w:shd w:val="clear" w:color="auto" w:fill="auto"/>
            <w:vAlign w:val="center"/>
          </w:tcPr>
          <w:p w14:paraId="548A66DF" w14:textId="77777777" w:rsidR="00792483" w:rsidRPr="00AC3283" w:rsidRDefault="00792483" w:rsidP="00A91EF2">
            <w:pPr>
              <w:pStyle w:val="TAC"/>
            </w:pPr>
          </w:p>
        </w:tc>
        <w:tc>
          <w:tcPr>
            <w:tcW w:w="2098" w:type="dxa"/>
            <w:shd w:val="clear" w:color="auto" w:fill="auto"/>
            <w:vAlign w:val="center"/>
          </w:tcPr>
          <w:p w14:paraId="5C9954A6" w14:textId="77777777" w:rsidR="00792483" w:rsidRPr="00AC3283" w:rsidRDefault="00792483" w:rsidP="00A91EF2">
            <w:pPr>
              <w:pStyle w:val="TAC"/>
            </w:pPr>
            <w:r w:rsidRPr="00AC3283">
              <w:t>0</w:t>
            </w:r>
          </w:p>
        </w:tc>
      </w:tr>
      <w:tr w:rsidR="00792483" w:rsidRPr="00AC3283" w14:paraId="368B3165" w14:textId="77777777" w:rsidTr="00A91EF2">
        <w:trPr>
          <w:jc w:val="center"/>
        </w:trPr>
        <w:tc>
          <w:tcPr>
            <w:tcW w:w="2005" w:type="dxa"/>
            <w:vMerge/>
            <w:shd w:val="clear" w:color="auto" w:fill="auto"/>
            <w:vAlign w:val="center"/>
          </w:tcPr>
          <w:p w14:paraId="25A1796A" w14:textId="77777777" w:rsidR="00792483" w:rsidRPr="00AC3283" w:rsidRDefault="00792483" w:rsidP="00A91EF2">
            <w:pPr>
              <w:pStyle w:val="TAL"/>
            </w:pPr>
          </w:p>
        </w:tc>
        <w:tc>
          <w:tcPr>
            <w:tcW w:w="2814" w:type="dxa"/>
            <w:shd w:val="clear" w:color="auto" w:fill="auto"/>
            <w:vAlign w:val="center"/>
          </w:tcPr>
          <w:p w14:paraId="3EBBAEBA" w14:textId="77777777" w:rsidR="00792483" w:rsidRPr="00AC3283" w:rsidRDefault="00792483" w:rsidP="00A91EF2">
            <w:pPr>
              <w:pStyle w:val="TAL"/>
            </w:pPr>
            <w:r w:rsidRPr="00AC3283">
              <w:t xml:space="preserve">Starting symbol (S) </w:t>
            </w:r>
          </w:p>
        </w:tc>
        <w:tc>
          <w:tcPr>
            <w:tcW w:w="906" w:type="dxa"/>
            <w:shd w:val="clear" w:color="auto" w:fill="auto"/>
            <w:vAlign w:val="center"/>
          </w:tcPr>
          <w:p w14:paraId="412AE508" w14:textId="77777777" w:rsidR="00792483" w:rsidRPr="00AC3283" w:rsidRDefault="00792483" w:rsidP="00A91EF2">
            <w:pPr>
              <w:pStyle w:val="TAC"/>
            </w:pPr>
          </w:p>
        </w:tc>
        <w:tc>
          <w:tcPr>
            <w:tcW w:w="2098" w:type="dxa"/>
            <w:shd w:val="clear" w:color="auto" w:fill="auto"/>
            <w:vAlign w:val="center"/>
          </w:tcPr>
          <w:p w14:paraId="25A142C4" w14:textId="77777777" w:rsidR="00792483" w:rsidRPr="00AC3283" w:rsidRDefault="00792483" w:rsidP="00A91EF2">
            <w:pPr>
              <w:pStyle w:val="TAC"/>
            </w:pPr>
            <w:r w:rsidRPr="00AC3283">
              <w:t>1</w:t>
            </w:r>
          </w:p>
        </w:tc>
      </w:tr>
      <w:tr w:rsidR="00792483" w:rsidRPr="00AC3283" w14:paraId="59668A52" w14:textId="77777777" w:rsidTr="00A91EF2">
        <w:trPr>
          <w:jc w:val="center"/>
        </w:trPr>
        <w:tc>
          <w:tcPr>
            <w:tcW w:w="2005" w:type="dxa"/>
            <w:vMerge/>
            <w:shd w:val="clear" w:color="auto" w:fill="auto"/>
            <w:vAlign w:val="center"/>
          </w:tcPr>
          <w:p w14:paraId="14F2C184" w14:textId="77777777" w:rsidR="00792483" w:rsidRPr="00AC3283" w:rsidRDefault="00792483" w:rsidP="00A91EF2">
            <w:pPr>
              <w:pStyle w:val="TAL"/>
            </w:pPr>
          </w:p>
        </w:tc>
        <w:tc>
          <w:tcPr>
            <w:tcW w:w="2814" w:type="dxa"/>
            <w:shd w:val="clear" w:color="auto" w:fill="auto"/>
            <w:vAlign w:val="center"/>
          </w:tcPr>
          <w:p w14:paraId="3FF6A5EB" w14:textId="77777777" w:rsidR="00792483" w:rsidRPr="00AC3283" w:rsidRDefault="00792483" w:rsidP="00A91EF2">
            <w:pPr>
              <w:pStyle w:val="TAL"/>
            </w:pPr>
            <w:r w:rsidRPr="00AC3283">
              <w:t>Length (L)</w:t>
            </w:r>
          </w:p>
        </w:tc>
        <w:tc>
          <w:tcPr>
            <w:tcW w:w="906" w:type="dxa"/>
            <w:shd w:val="clear" w:color="auto" w:fill="auto"/>
            <w:vAlign w:val="center"/>
          </w:tcPr>
          <w:p w14:paraId="7447EE5A" w14:textId="77777777" w:rsidR="00792483" w:rsidRPr="00AC3283" w:rsidRDefault="00792483" w:rsidP="00A91EF2">
            <w:pPr>
              <w:pStyle w:val="TAC"/>
            </w:pPr>
          </w:p>
        </w:tc>
        <w:tc>
          <w:tcPr>
            <w:tcW w:w="2098" w:type="dxa"/>
            <w:shd w:val="clear" w:color="auto" w:fill="auto"/>
            <w:vAlign w:val="center"/>
          </w:tcPr>
          <w:p w14:paraId="068FE590" w14:textId="77777777" w:rsidR="00792483" w:rsidRPr="00AC3283" w:rsidRDefault="00792483" w:rsidP="00A91EF2">
            <w:pPr>
              <w:pStyle w:val="TAC"/>
            </w:pPr>
            <w:r w:rsidRPr="00AC3283">
              <w:t xml:space="preserve">Specific to each </w:t>
            </w:r>
            <w:r w:rsidRPr="00AC3283">
              <w:rPr>
                <w:rFonts w:cs="Arial"/>
              </w:rPr>
              <w:t>Reference</w:t>
            </w:r>
            <w:r w:rsidRPr="00AC3283">
              <w:rPr>
                <w:rFonts w:cs="Arial" w:hint="eastAsia"/>
              </w:rPr>
              <w:t xml:space="preserve"> </w:t>
            </w:r>
            <w:r w:rsidRPr="00AC3283">
              <w:rPr>
                <w:rFonts w:cs="Arial"/>
              </w:rPr>
              <w:t>channel as defined in A.3.2.2</w:t>
            </w:r>
            <w:r>
              <w:rPr>
                <w:rFonts w:cs="Arial"/>
              </w:rPr>
              <w:t xml:space="preserve"> of TS 38.101-4</w:t>
            </w:r>
          </w:p>
        </w:tc>
      </w:tr>
      <w:tr w:rsidR="00792483" w:rsidRPr="00AC3283" w14:paraId="72B3481E" w14:textId="77777777" w:rsidTr="00A91EF2">
        <w:trPr>
          <w:jc w:val="center"/>
        </w:trPr>
        <w:tc>
          <w:tcPr>
            <w:tcW w:w="2005" w:type="dxa"/>
            <w:vMerge/>
            <w:shd w:val="clear" w:color="auto" w:fill="auto"/>
            <w:vAlign w:val="center"/>
          </w:tcPr>
          <w:p w14:paraId="4DD550CB" w14:textId="77777777" w:rsidR="00792483" w:rsidRPr="00AC3283" w:rsidRDefault="00792483" w:rsidP="00A91EF2">
            <w:pPr>
              <w:pStyle w:val="TAL"/>
            </w:pPr>
          </w:p>
        </w:tc>
        <w:tc>
          <w:tcPr>
            <w:tcW w:w="2814" w:type="dxa"/>
            <w:shd w:val="clear" w:color="auto" w:fill="auto"/>
            <w:vAlign w:val="center"/>
          </w:tcPr>
          <w:p w14:paraId="0B894FE5" w14:textId="77777777" w:rsidR="00792483" w:rsidRPr="00AC3283" w:rsidRDefault="00792483" w:rsidP="00A91EF2">
            <w:pPr>
              <w:pStyle w:val="TAL"/>
            </w:pPr>
            <w:r w:rsidRPr="00AC3283">
              <w:t>PDSCH aggregation factor</w:t>
            </w:r>
          </w:p>
        </w:tc>
        <w:tc>
          <w:tcPr>
            <w:tcW w:w="906" w:type="dxa"/>
            <w:shd w:val="clear" w:color="auto" w:fill="auto"/>
            <w:vAlign w:val="center"/>
          </w:tcPr>
          <w:p w14:paraId="2DCAB6FF" w14:textId="77777777" w:rsidR="00792483" w:rsidRPr="00AC3283" w:rsidRDefault="00792483" w:rsidP="00A91EF2">
            <w:pPr>
              <w:pStyle w:val="TAC"/>
            </w:pPr>
          </w:p>
        </w:tc>
        <w:tc>
          <w:tcPr>
            <w:tcW w:w="2098" w:type="dxa"/>
            <w:shd w:val="clear" w:color="auto" w:fill="auto"/>
            <w:vAlign w:val="center"/>
          </w:tcPr>
          <w:p w14:paraId="54DB0DF5" w14:textId="77777777" w:rsidR="00792483" w:rsidRPr="00AC3283" w:rsidRDefault="00792483" w:rsidP="00A91EF2">
            <w:pPr>
              <w:pStyle w:val="TAC"/>
            </w:pPr>
            <w:r w:rsidRPr="00AC3283">
              <w:t>1</w:t>
            </w:r>
          </w:p>
        </w:tc>
      </w:tr>
      <w:tr w:rsidR="00792483" w:rsidRPr="00AC3283" w14:paraId="427E3F54" w14:textId="77777777" w:rsidTr="00A91EF2">
        <w:trPr>
          <w:jc w:val="center"/>
        </w:trPr>
        <w:tc>
          <w:tcPr>
            <w:tcW w:w="2005" w:type="dxa"/>
            <w:vMerge/>
            <w:shd w:val="clear" w:color="auto" w:fill="auto"/>
            <w:vAlign w:val="center"/>
          </w:tcPr>
          <w:p w14:paraId="62E2981D" w14:textId="77777777" w:rsidR="00792483" w:rsidRPr="00AC3283" w:rsidRDefault="00792483" w:rsidP="00A91EF2">
            <w:pPr>
              <w:pStyle w:val="TAL"/>
            </w:pPr>
          </w:p>
        </w:tc>
        <w:tc>
          <w:tcPr>
            <w:tcW w:w="2814" w:type="dxa"/>
            <w:shd w:val="clear" w:color="auto" w:fill="auto"/>
            <w:vAlign w:val="center"/>
          </w:tcPr>
          <w:p w14:paraId="29F27C0F" w14:textId="77777777" w:rsidR="00792483" w:rsidRPr="00AC3283" w:rsidRDefault="00792483" w:rsidP="00A91EF2">
            <w:pPr>
              <w:pStyle w:val="TAL"/>
            </w:pPr>
            <w:r w:rsidRPr="00AC3283">
              <w:t>PRB bundling type</w:t>
            </w:r>
          </w:p>
        </w:tc>
        <w:tc>
          <w:tcPr>
            <w:tcW w:w="906" w:type="dxa"/>
            <w:shd w:val="clear" w:color="auto" w:fill="auto"/>
            <w:vAlign w:val="center"/>
          </w:tcPr>
          <w:p w14:paraId="568E1806" w14:textId="77777777" w:rsidR="00792483" w:rsidRPr="00AC3283" w:rsidRDefault="00792483" w:rsidP="00A91EF2">
            <w:pPr>
              <w:pStyle w:val="TAC"/>
            </w:pPr>
          </w:p>
        </w:tc>
        <w:tc>
          <w:tcPr>
            <w:tcW w:w="2098" w:type="dxa"/>
            <w:shd w:val="clear" w:color="auto" w:fill="auto"/>
            <w:vAlign w:val="center"/>
          </w:tcPr>
          <w:p w14:paraId="243C9073" w14:textId="77777777" w:rsidR="00792483" w:rsidRPr="00AC3283" w:rsidRDefault="00792483" w:rsidP="00A91EF2">
            <w:pPr>
              <w:pStyle w:val="TAC"/>
            </w:pPr>
            <w:r w:rsidRPr="00AC3283">
              <w:t>Static</w:t>
            </w:r>
          </w:p>
        </w:tc>
      </w:tr>
      <w:tr w:rsidR="00792483" w:rsidRPr="00AC3283" w14:paraId="163530C2" w14:textId="77777777" w:rsidTr="00A91EF2">
        <w:trPr>
          <w:jc w:val="center"/>
        </w:trPr>
        <w:tc>
          <w:tcPr>
            <w:tcW w:w="2005" w:type="dxa"/>
            <w:vMerge/>
            <w:shd w:val="clear" w:color="auto" w:fill="auto"/>
            <w:vAlign w:val="center"/>
          </w:tcPr>
          <w:p w14:paraId="00505229" w14:textId="77777777" w:rsidR="00792483" w:rsidRPr="00AC3283" w:rsidRDefault="00792483" w:rsidP="00A91EF2">
            <w:pPr>
              <w:pStyle w:val="TAL"/>
            </w:pPr>
          </w:p>
        </w:tc>
        <w:tc>
          <w:tcPr>
            <w:tcW w:w="2814" w:type="dxa"/>
            <w:shd w:val="clear" w:color="auto" w:fill="auto"/>
            <w:vAlign w:val="center"/>
          </w:tcPr>
          <w:p w14:paraId="246C9DCD" w14:textId="77777777" w:rsidR="00792483" w:rsidRPr="00AC3283" w:rsidRDefault="00792483" w:rsidP="00A91EF2">
            <w:pPr>
              <w:pStyle w:val="TAL"/>
            </w:pPr>
            <w:r w:rsidRPr="00AC3283">
              <w:t>PRB bundling size</w:t>
            </w:r>
          </w:p>
        </w:tc>
        <w:tc>
          <w:tcPr>
            <w:tcW w:w="906" w:type="dxa"/>
            <w:shd w:val="clear" w:color="auto" w:fill="auto"/>
            <w:vAlign w:val="center"/>
          </w:tcPr>
          <w:p w14:paraId="75EE9012" w14:textId="77777777" w:rsidR="00792483" w:rsidRPr="00AC3283" w:rsidRDefault="00792483" w:rsidP="00A91EF2">
            <w:pPr>
              <w:pStyle w:val="TAC"/>
            </w:pPr>
          </w:p>
        </w:tc>
        <w:tc>
          <w:tcPr>
            <w:tcW w:w="2098" w:type="dxa"/>
            <w:shd w:val="clear" w:color="auto" w:fill="auto"/>
            <w:vAlign w:val="center"/>
          </w:tcPr>
          <w:p w14:paraId="5C19FF85" w14:textId="77777777" w:rsidR="00792483" w:rsidRPr="00AC3283" w:rsidRDefault="00792483" w:rsidP="00A91EF2">
            <w:pPr>
              <w:pStyle w:val="TAC"/>
            </w:pPr>
            <w:r w:rsidRPr="00AC3283">
              <w:t>WB for</w:t>
            </w:r>
            <w:r w:rsidRPr="00AC3283">
              <w:rPr>
                <w:rFonts w:hint="eastAsia"/>
                <w:lang w:eastAsia="zh-CN"/>
              </w:rPr>
              <w:t xml:space="preserve"> Test</w:t>
            </w:r>
            <w:r w:rsidRPr="00AC3283">
              <w:t xml:space="preserve"> 1-1,</w:t>
            </w:r>
          </w:p>
          <w:p w14:paraId="6C6C6A41" w14:textId="77777777" w:rsidR="00792483" w:rsidRPr="00AC3283" w:rsidRDefault="00792483" w:rsidP="00A91EF2">
            <w:pPr>
              <w:pStyle w:val="TAC"/>
            </w:pPr>
            <w:r w:rsidRPr="00AC3283">
              <w:t>2 for other tests</w:t>
            </w:r>
          </w:p>
        </w:tc>
      </w:tr>
      <w:tr w:rsidR="00792483" w:rsidRPr="00AC3283" w14:paraId="2D8AAC0A" w14:textId="77777777" w:rsidTr="00A91EF2">
        <w:trPr>
          <w:jc w:val="center"/>
        </w:trPr>
        <w:tc>
          <w:tcPr>
            <w:tcW w:w="2005" w:type="dxa"/>
            <w:vMerge/>
            <w:shd w:val="clear" w:color="auto" w:fill="auto"/>
            <w:vAlign w:val="center"/>
          </w:tcPr>
          <w:p w14:paraId="119C40BF" w14:textId="77777777" w:rsidR="00792483" w:rsidRPr="00AC3283" w:rsidRDefault="00792483" w:rsidP="00A91EF2">
            <w:pPr>
              <w:pStyle w:val="TAL"/>
            </w:pPr>
          </w:p>
        </w:tc>
        <w:tc>
          <w:tcPr>
            <w:tcW w:w="2814" w:type="dxa"/>
            <w:shd w:val="clear" w:color="auto" w:fill="auto"/>
            <w:vAlign w:val="center"/>
          </w:tcPr>
          <w:p w14:paraId="326C90B1" w14:textId="77777777" w:rsidR="00792483" w:rsidRPr="00AC3283" w:rsidRDefault="00792483" w:rsidP="00A91EF2">
            <w:pPr>
              <w:pStyle w:val="TAL"/>
            </w:pPr>
            <w:r w:rsidRPr="00AC3283">
              <w:t>Resource allocation type</w:t>
            </w:r>
          </w:p>
        </w:tc>
        <w:tc>
          <w:tcPr>
            <w:tcW w:w="906" w:type="dxa"/>
            <w:shd w:val="clear" w:color="auto" w:fill="auto"/>
            <w:vAlign w:val="center"/>
          </w:tcPr>
          <w:p w14:paraId="09F79DB6" w14:textId="77777777" w:rsidR="00792483" w:rsidRPr="00AC3283" w:rsidRDefault="00792483" w:rsidP="00A91EF2">
            <w:pPr>
              <w:pStyle w:val="TAC"/>
            </w:pPr>
          </w:p>
        </w:tc>
        <w:tc>
          <w:tcPr>
            <w:tcW w:w="2098" w:type="dxa"/>
            <w:shd w:val="clear" w:color="auto" w:fill="auto"/>
            <w:vAlign w:val="center"/>
          </w:tcPr>
          <w:p w14:paraId="7B6A0690" w14:textId="77777777" w:rsidR="00792483" w:rsidRPr="00AC3283" w:rsidRDefault="00792483" w:rsidP="00A91EF2">
            <w:pPr>
              <w:pStyle w:val="TAC"/>
              <w:rPr>
                <w:lang w:eastAsia="zh-CN"/>
              </w:rPr>
            </w:pPr>
            <w:r w:rsidRPr="00AC3283">
              <w:t xml:space="preserve">Type </w:t>
            </w:r>
            <w:r w:rsidRPr="00AC3283">
              <w:rPr>
                <w:rFonts w:hint="eastAsia"/>
                <w:lang w:eastAsia="zh-CN"/>
              </w:rPr>
              <w:t>0</w:t>
            </w:r>
          </w:p>
        </w:tc>
      </w:tr>
      <w:tr w:rsidR="00792483" w:rsidRPr="00AC3283" w14:paraId="562D68A5" w14:textId="77777777" w:rsidTr="00A91EF2">
        <w:trPr>
          <w:jc w:val="center"/>
        </w:trPr>
        <w:tc>
          <w:tcPr>
            <w:tcW w:w="2005" w:type="dxa"/>
            <w:vMerge/>
            <w:shd w:val="clear" w:color="auto" w:fill="auto"/>
            <w:vAlign w:val="center"/>
          </w:tcPr>
          <w:p w14:paraId="3BF6BA80" w14:textId="77777777" w:rsidR="00792483" w:rsidRPr="00AC3283" w:rsidRDefault="00792483" w:rsidP="00A91EF2">
            <w:pPr>
              <w:pStyle w:val="TAL"/>
            </w:pPr>
          </w:p>
        </w:tc>
        <w:tc>
          <w:tcPr>
            <w:tcW w:w="2814" w:type="dxa"/>
            <w:shd w:val="clear" w:color="auto" w:fill="auto"/>
            <w:vAlign w:val="center"/>
          </w:tcPr>
          <w:p w14:paraId="035D8331" w14:textId="77777777" w:rsidR="00792483" w:rsidRPr="00AC3283" w:rsidRDefault="00792483" w:rsidP="00A91EF2">
            <w:pPr>
              <w:pStyle w:val="TAL"/>
            </w:pPr>
            <w:r w:rsidRPr="00AC3283">
              <w:t>RBG size</w:t>
            </w:r>
          </w:p>
        </w:tc>
        <w:tc>
          <w:tcPr>
            <w:tcW w:w="906" w:type="dxa"/>
            <w:shd w:val="clear" w:color="auto" w:fill="auto"/>
            <w:vAlign w:val="center"/>
          </w:tcPr>
          <w:p w14:paraId="357E953D" w14:textId="77777777" w:rsidR="00792483" w:rsidRPr="00AC3283" w:rsidRDefault="00792483" w:rsidP="00A91EF2">
            <w:pPr>
              <w:pStyle w:val="TAC"/>
            </w:pPr>
          </w:p>
        </w:tc>
        <w:tc>
          <w:tcPr>
            <w:tcW w:w="2098" w:type="dxa"/>
            <w:shd w:val="clear" w:color="auto" w:fill="auto"/>
            <w:vAlign w:val="center"/>
          </w:tcPr>
          <w:p w14:paraId="543025F7" w14:textId="77777777" w:rsidR="00792483" w:rsidRPr="00AC3283" w:rsidRDefault="00792483" w:rsidP="00A91EF2">
            <w:pPr>
              <w:pStyle w:val="TAC"/>
            </w:pPr>
            <w:r w:rsidRPr="00AC3283">
              <w:rPr>
                <w:lang w:eastAsia="zh-CN"/>
              </w:rPr>
              <w:t>config2</w:t>
            </w:r>
          </w:p>
        </w:tc>
      </w:tr>
      <w:tr w:rsidR="00792483" w:rsidRPr="00AC3283" w14:paraId="4F3FDD9C" w14:textId="77777777" w:rsidTr="00A91EF2">
        <w:trPr>
          <w:jc w:val="center"/>
        </w:trPr>
        <w:tc>
          <w:tcPr>
            <w:tcW w:w="2005" w:type="dxa"/>
            <w:vMerge/>
            <w:shd w:val="clear" w:color="auto" w:fill="auto"/>
            <w:vAlign w:val="center"/>
          </w:tcPr>
          <w:p w14:paraId="27145BB5" w14:textId="77777777" w:rsidR="00792483" w:rsidRPr="00AC3283" w:rsidRDefault="00792483" w:rsidP="00A91EF2">
            <w:pPr>
              <w:pStyle w:val="TAL"/>
            </w:pPr>
          </w:p>
        </w:tc>
        <w:tc>
          <w:tcPr>
            <w:tcW w:w="2814" w:type="dxa"/>
            <w:shd w:val="clear" w:color="auto" w:fill="auto"/>
            <w:vAlign w:val="center"/>
          </w:tcPr>
          <w:p w14:paraId="530EF975" w14:textId="77777777" w:rsidR="00792483" w:rsidRPr="00AC3283" w:rsidRDefault="00792483" w:rsidP="00A91EF2">
            <w:pPr>
              <w:pStyle w:val="TAL"/>
            </w:pPr>
            <w:r w:rsidRPr="00AC3283">
              <w:rPr>
                <w:lang w:eastAsia="ja-JP"/>
              </w:rPr>
              <w:t>VRB-to-PRB mapping type</w:t>
            </w:r>
          </w:p>
        </w:tc>
        <w:tc>
          <w:tcPr>
            <w:tcW w:w="906" w:type="dxa"/>
            <w:shd w:val="clear" w:color="auto" w:fill="auto"/>
            <w:vAlign w:val="center"/>
          </w:tcPr>
          <w:p w14:paraId="0084DB05" w14:textId="77777777" w:rsidR="00792483" w:rsidRPr="00AC3283" w:rsidRDefault="00792483" w:rsidP="00A91EF2">
            <w:pPr>
              <w:pStyle w:val="TAC"/>
            </w:pPr>
          </w:p>
        </w:tc>
        <w:tc>
          <w:tcPr>
            <w:tcW w:w="2098" w:type="dxa"/>
            <w:shd w:val="clear" w:color="auto" w:fill="auto"/>
            <w:vAlign w:val="center"/>
          </w:tcPr>
          <w:p w14:paraId="03D2F64F" w14:textId="77777777" w:rsidR="00792483" w:rsidRPr="00AC3283" w:rsidRDefault="00792483" w:rsidP="00A91EF2">
            <w:pPr>
              <w:pStyle w:val="TAC"/>
            </w:pPr>
            <w:r w:rsidRPr="00AC3283">
              <w:t>Non-interleaved</w:t>
            </w:r>
          </w:p>
        </w:tc>
      </w:tr>
      <w:tr w:rsidR="00792483" w:rsidRPr="00AC3283" w14:paraId="57590799" w14:textId="77777777" w:rsidTr="00A91EF2">
        <w:trPr>
          <w:jc w:val="center"/>
        </w:trPr>
        <w:tc>
          <w:tcPr>
            <w:tcW w:w="2005" w:type="dxa"/>
            <w:vMerge/>
            <w:shd w:val="clear" w:color="auto" w:fill="auto"/>
            <w:vAlign w:val="center"/>
          </w:tcPr>
          <w:p w14:paraId="602595C0" w14:textId="77777777" w:rsidR="00792483" w:rsidRPr="00AC3283" w:rsidRDefault="00792483" w:rsidP="00A91EF2">
            <w:pPr>
              <w:pStyle w:val="TAL"/>
            </w:pPr>
          </w:p>
        </w:tc>
        <w:tc>
          <w:tcPr>
            <w:tcW w:w="2814" w:type="dxa"/>
            <w:shd w:val="clear" w:color="auto" w:fill="auto"/>
            <w:vAlign w:val="center"/>
          </w:tcPr>
          <w:p w14:paraId="1CEECCCE" w14:textId="77777777" w:rsidR="00792483" w:rsidRPr="00AC3283" w:rsidRDefault="00792483" w:rsidP="00A91EF2">
            <w:pPr>
              <w:pStyle w:val="TAL"/>
              <w:rPr>
                <w:lang w:eastAsia="ja-JP"/>
              </w:rPr>
            </w:pPr>
            <w:r w:rsidRPr="00AC3283">
              <w:rPr>
                <w:lang w:eastAsia="ja-JP"/>
              </w:rPr>
              <w:t xml:space="preserve">VRB-to-PRB mapping </w:t>
            </w:r>
            <w:proofErr w:type="spellStart"/>
            <w:r w:rsidRPr="00AC3283">
              <w:rPr>
                <w:lang w:eastAsia="ja-JP"/>
              </w:rPr>
              <w:t>interleaver</w:t>
            </w:r>
            <w:proofErr w:type="spellEnd"/>
            <w:r w:rsidRPr="00AC3283">
              <w:rPr>
                <w:lang w:eastAsia="ja-JP"/>
              </w:rPr>
              <w:t xml:space="preserve"> bundle size</w:t>
            </w:r>
          </w:p>
        </w:tc>
        <w:tc>
          <w:tcPr>
            <w:tcW w:w="906" w:type="dxa"/>
            <w:shd w:val="clear" w:color="auto" w:fill="auto"/>
            <w:vAlign w:val="center"/>
          </w:tcPr>
          <w:p w14:paraId="1033BD73" w14:textId="77777777" w:rsidR="00792483" w:rsidRPr="00AC3283" w:rsidRDefault="00792483" w:rsidP="00A91EF2">
            <w:pPr>
              <w:pStyle w:val="TAC"/>
            </w:pPr>
          </w:p>
        </w:tc>
        <w:tc>
          <w:tcPr>
            <w:tcW w:w="2098" w:type="dxa"/>
            <w:shd w:val="clear" w:color="auto" w:fill="auto"/>
            <w:vAlign w:val="center"/>
          </w:tcPr>
          <w:p w14:paraId="2BF7AA9D" w14:textId="77777777" w:rsidR="00792483" w:rsidRPr="00AC3283" w:rsidRDefault="00792483" w:rsidP="00A91EF2">
            <w:pPr>
              <w:pStyle w:val="TAC"/>
            </w:pPr>
            <w:r w:rsidRPr="00AC3283">
              <w:t>N/A</w:t>
            </w:r>
          </w:p>
        </w:tc>
      </w:tr>
      <w:tr w:rsidR="00792483" w:rsidRPr="00AC3283" w14:paraId="53569C6F" w14:textId="77777777" w:rsidTr="00A91EF2">
        <w:trPr>
          <w:jc w:val="center"/>
        </w:trPr>
        <w:tc>
          <w:tcPr>
            <w:tcW w:w="2005" w:type="dxa"/>
            <w:vMerge w:val="restart"/>
            <w:shd w:val="clear" w:color="auto" w:fill="auto"/>
            <w:vAlign w:val="center"/>
          </w:tcPr>
          <w:p w14:paraId="0D856C20" w14:textId="77777777" w:rsidR="00792483" w:rsidRPr="00AC3283" w:rsidRDefault="00792483" w:rsidP="00A91EF2">
            <w:pPr>
              <w:pStyle w:val="TAL"/>
            </w:pPr>
            <w:r w:rsidRPr="00AC3283">
              <w:t>PDSCH DMRS configuration</w:t>
            </w:r>
          </w:p>
        </w:tc>
        <w:tc>
          <w:tcPr>
            <w:tcW w:w="2814" w:type="dxa"/>
            <w:shd w:val="clear" w:color="auto" w:fill="auto"/>
            <w:vAlign w:val="center"/>
          </w:tcPr>
          <w:p w14:paraId="5291BE8C" w14:textId="77777777" w:rsidR="00792483" w:rsidRPr="00AC3283" w:rsidRDefault="00792483" w:rsidP="00A91EF2">
            <w:pPr>
              <w:pStyle w:val="TAL"/>
              <w:rPr>
                <w:lang w:eastAsia="ja-JP"/>
              </w:rPr>
            </w:pPr>
            <w:r w:rsidRPr="00AC3283">
              <w:t>DMRS Type</w:t>
            </w:r>
          </w:p>
        </w:tc>
        <w:tc>
          <w:tcPr>
            <w:tcW w:w="906" w:type="dxa"/>
            <w:shd w:val="clear" w:color="auto" w:fill="auto"/>
            <w:vAlign w:val="center"/>
          </w:tcPr>
          <w:p w14:paraId="3C47E02B" w14:textId="77777777" w:rsidR="00792483" w:rsidRPr="00AC3283" w:rsidRDefault="00792483" w:rsidP="00A91EF2">
            <w:pPr>
              <w:pStyle w:val="TAC"/>
            </w:pPr>
          </w:p>
        </w:tc>
        <w:tc>
          <w:tcPr>
            <w:tcW w:w="2098" w:type="dxa"/>
            <w:shd w:val="clear" w:color="auto" w:fill="auto"/>
            <w:vAlign w:val="center"/>
          </w:tcPr>
          <w:p w14:paraId="2C6FAD43" w14:textId="77777777" w:rsidR="00792483" w:rsidRPr="00AC3283" w:rsidRDefault="00792483" w:rsidP="00A91EF2">
            <w:pPr>
              <w:pStyle w:val="TAC"/>
            </w:pPr>
            <w:r w:rsidRPr="00AC3283">
              <w:t>Type 1</w:t>
            </w:r>
          </w:p>
        </w:tc>
      </w:tr>
      <w:tr w:rsidR="00792483" w:rsidRPr="00AC3283" w14:paraId="644AAA79" w14:textId="77777777" w:rsidTr="00A91EF2">
        <w:trPr>
          <w:jc w:val="center"/>
        </w:trPr>
        <w:tc>
          <w:tcPr>
            <w:tcW w:w="2005" w:type="dxa"/>
            <w:vMerge/>
            <w:shd w:val="clear" w:color="auto" w:fill="auto"/>
            <w:vAlign w:val="center"/>
          </w:tcPr>
          <w:p w14:paraId="3CBC37E6" w14:textId="77777777" w:rsidR="00792483" w:rsidRPr="00AC3283" w:rsidRDefault="00792483" w:rsidP="00A91EF2">
            <w:pPr>
              <w:pStyle w:val="TAL"/>
            </w:pPr>
          </w:p>
        </w:tc>
        <w:tc>
          <w:tcPr>
            <w:tcW w:w="2814" w:type="dxa"/>
            <w:shd w:val="clear" w:color="auto" w:fill="auto"/>
            <w:vAlign w:val="center"/>
          </w:tcPr>
          <w:p w14:paraId="1BB949C6" w14:textId="77777777" w:rsidR="00792483" w:rsidRPr="00AC3283" w:rsidRDefault="00792483" w:rsidP="00A91EF2">
            <w:pPr>
              <w:pStyle w:val="TAL"/>
              <w:rPr>
                <w:lang w:eastAsia="ja-JP"/>
              </w:rPr>
            </w:pPr>
            <w:r w:rsidRPr="00AC3283">
              <w:t>Number of additional DMRS</w:t>
            </w:r>
          </w:p>
        </w:tc>
        <w:tc>
          <w:tcPr>
            <w:tcW w:w="906" w:type="dxa"/>
            <w:shd w:val="clear" w:color="auto" w:fill="auto"/>
            <w:vAlign w:val="center"/>
          </w:tcPr>
          <w:p w14:paraId="2E4FF4E4" w14:textId="77777777" w:rsidR="00792483" w:rsidRPr="00AC3283" w:rsidRDefault="00792483" w:rsidP="00A91EF2">
            <w:pPr>
              <w:pStyle w:val="TAC"/>
            </w:pPr>
          </w:p>
        </w:tc>
        <w:tc>
          <w:tcPr>
            <w:tcW w:w="2098" w:type="dxa"/>
            <w:shd w:val="clear" w:color="auto" w:fill="auto"/>
            <w:vAlign w:val="center"/>
          </w:tcPr>
          <w:p w14:paraId="4C729F00" w14:textId="77777777" w:rsidR="00792483" w:rsidRPr="00AC3283" w:rsidRDefault="00792483" w:rsidP="00A91EF2">
            <w:pPr>
              <w:pStyle w:val="TAC"/>
            </w:pPr>
            <w:r w:rsidRPr="00AC3283">
              <w:t>1</w:t>
            </w:r>
          </w:p>
        </w:tc>
      </w:tr>
      <w:tr w:rsidR="00792483" w:rsidRPr="00AC3283" w14:paraId="2B729D05" w14:textId="77777777" w:rsidTr="00A91EF2">
        <w:trPr>
          <w:jc w:val="center"/>
        </w:trPr>
        <w:tc>
          <w:tcPr>
            <w:tcW w:w="2005" w:type="dxa"/>
            <w:vMerge/>
            <w:shd w:val="clear" w:color="auto" w:fill="auto"/>
            <w:vAlign w:val="center"/>
          </w:tcPr>
          <w:p w14:paraId="1F7ADE3E" w14:textId="77777777" w:rsidR="00792483" w:rsidRPr="00AC3283" w:rsidRDefault="00792483" w:rsidP="00A91EF2">
            <w:pPr>
              <w:pStyle w:val="TAL"/>
            </w:pPr>
          </w:p>
        </w:tc>
        <w:tc>
          <w:tcPr>
            <w:tcW w:w="2814" w:type="dxa"/>
            <w:shd w:val="clear" w:color="auto" w:fill="auto"/>
            <w:vAlign w:val="center"/>
          </w:tcPr>
          <w:p w14:paraId="47ACB4C8" w14:textId="77777777" w:rsidR="00792483" w:rsidRPr="00AC3283" w:rsidRDefault="00792483" w:rsidP="00A91EF2">
            <w:pPr>
              <w:pStyle w:val="TAL"/>
              <w:rPr>
                <w:lang w:eastAsia="ja-JP"/>
              </w:rPr>
            </w:pPr>
            <w:r w:rsidRPr="00AC3283">
              <w:t>Maximum number of OFDM symbols for DL front loaded DMRS</w:t>
            </w:r>
          </w:p>
        </w:tc>
        <w:tc>
          <w:tcPr>
            <w:tcW w:w="906" w:type="dxa"/>
            <w:shd w:val="clear" w:color="auto" w:fill="auto"/>
            <w:vAlign w:val="center"/>
          </w:tcPr>
          <w:p w14:paraId="47A048B4" w14:textId="77777777" w:rsidR="00792483" w:rsidRPr="00AC3283" w:rsidRDefault="00792483" w:rsidP="00A91EF2">
            <w:pPr>
              <w:pStyle w:val="TAC"/>
            </w:pPr>
          </w:p>
        </w:tc>
        <w:tc>
          <w:tcPr>
            <w:tcW w:w="2098" w:type="dxa"/>
            <w:shd w:val="clear" w:color="auto" w:fill="auto"/>
            <w:vAlign w:val="center"/>
          </w:tcPr>
          <w:p w14:paraId="6B11F861" w14:textId="77777777" w:rsidR="00792483" w:rsidRPr="00AC3283" w:rsidRDefault="00792483" w:rsidP="00A91EF2">
            <w:pPr>
              <w:pStyle w:val="TAC"/>
            </w:pPr>
            <w:r w:rsidRPr="00AC3283">
              <w:rPr>
                <w:rFonts w:hint="eastAsia"/>
                <w:lang w:eastAsia="zh-CN"/>
              </w:rPr>
              <w:t>1</w:t>
            </w:r>
          </w:p>
        </w:tc>
      </w:tr>
      <w:tr w:rsidR="00792483" w:rsidRPr="00AC3283" w14:paraId="2F6CF02F" w14:textId="77777777" w:rsidTr="00A91EF2">
        <w:trPr>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EA55A" w14:textId="77777777" w:rsidR="00792483" w:rsidRPr="00AC3283" w:rsidRDefault="00792483" w:rsidP="00A91EF2">
            <w:pPr>
              <w:pStyle w:val="TAL"/>
              <w:rPr>
                <w:lang w:val="en-US"/>
              </w:rPr>
            </w:pPr>
            <w:r w:rsidRPr="00AC3283">
              <w:rPr>
                <w:lang w:val="en-US"/>
              </w:rPr>
              <w:t>Number of HARQ Processes</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521A540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7172ED8" w14:textId="77777777" w:rsidR="00792483" w:rsidRPr="00AC3283" w:rsidRDefault="00792483" w:rsidP="00A91EF2">
            <w:pPr>
              <w:pStyle w:val="TAC"/>
              <w:rPr>
                <w:lang w:eastAsia="zh-CN"/>
              </w:rPr>
            </w:pPr>
            <w:r>
              <w:t>1</w:t>
            </w:r>
          </w:p>
        </w:tc>
      </w:tr>
      <w:tr w:rsidR="00792483" w:rsidRPr="00AC3283" w14:paraId="2B39B9EC" w14:textId="77777777" w:rsidTr="00A91EF2">
        <w:trPr>
          <w:trHeight w:val="70"/>
          <w:jc w:val="center"/>
        </w:trPr>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6FB24" w14:textId="77777777" w:rsidR="00792483" w:rsidRPr="00AC3283" w:rsidRDefault="00792483" w:rsidP="00A91EF2">
            <w:pPr>
              <w:pStyle w:val="TAL"/>
              <w:rPr>
                <w:lang w:val="en-US"/>
              </w:rPr>
            </w:pPr>
            <w:r>
              <w:t>TDD UL-DL pattern</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14:paraId="1B1D532C" w14:textId="77777777" w:rsidR="00792483" w:rsidRPr="00AC3283" w:rsidRDefault="00792483" w:rsidP="00A91EF2">
            <w:pPr>
              <w:pStyle w:val="TAC"/>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4F0C7036" w14:textId="77777777" w:rsidR="00792483" w:rsidRPr="00AC3283" w:rsidRDefault="00792483" w:rsidP="00A91EF2">
            <w:pPr>
              <w:pStyle w:val="TAC"/>
            </w:pPr>
            <w:r>
              <w:t xml:space="preserve">FR2.120-1 (Note2) </w:t>
            </w:r>
          </w:p>
        </w:tc>
      </w:tr>
      <w:tr w:rsidR="00792483" w:rsidRPr="00AC3283" w14:paraId="0190E026" w14:textId="77777777" w:rsidTr="00A91EF2">
        <w:trPr>
          <w:trHeight w:val="70"/>
          <w:jc w:val="center"/>
        </w:trPr>
        <w:tc>
          <w:tcPr>
            <w:tcW w:w="78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9E5CE9" w14:textId="77777777" w:rsidR="00792483" w:rsidRDefault="00792483" w:rsidP="00A91EF2">
            <w:pPr>
              <w:pStyle w:val="TAN"/>
            </w:pPr>
            <w:r w:rsidRPr="008E5A51">
              <w:rPr>
                <w:rFonts w:hint="eastAsia"/>
              </w:rPr>
              <w:t>N</w:t>
            </w:r>
            <w:r w:rsidRPr="008E5A51">
              <w:t xml:space="preserve">ote 1: </w:t>
            </w:r>
            <w:r w:rsidRPr="008E5A51">
              <w:rPr>
                <w:rFonts w:hint="eastAsia"/>
              </w:rPr>
              <w:t>“</w:t>
            </w:r>
            <w:r w:rsidRPr="008E5A51">
              <w:t>R.PDSCH.</w:t>
            </w:r>
            <w:r>
              <w:t>5</w:t>
            </w:r>
            <w:r w:rsidRPr="008E5A51">
              <w:t>-</w:t>
            </w:r>
            <w:r>
              <w:t>2</w:t>
            </w:r>
            <w:r w:rsidRPr="008E5A51">
              <w:t>.</w:t>
            </w:r>
            <w:r>
              <w:t>2</w:t>
            </w:r>
            <w:r w:rsidRPr="008E5A51">
              <w:t xml:space="preserve"> </w:t>
            </w:r>
            <w:r>
              <w:t>T</w:t>
            </w:r>
            <w:r w:rsidRPr="008E5A51">
              <w:t xml:space="preserve">DD”  </w:t>
            </w:r>
            <w:r>
              <w:t xml:space="preserve">is defined </w:t>
            </w:r>
            <w:r w:rsidRPr="008E5A51">
              <w:t xml:space="preserve">in Table </w:t>
            </w:r>
            <w:r w:rsidRPr="008C3D6E">
              <w:t>A.3.2.2.</w:t>
            </w:r>
            <w:r>
              <w:t>5</w:t>
            </w:r>
            <w:r w:rsidRPr="008C3D6E">
              <w:t>-</w:t>
            </w:r>
            <w:r>
              <w:t>2 of TS 38.101-4</w:t>
            </w:r>
          </w:p>
          <w:p w14:paraId="365F501B" w14:textId="77777777" w:rsidR="00792483" w:rsidRPr="00AC3283" w:rsidRDefault="00792483" w:rsidP="00A91EF2">
            <w:pPr>
              <w:pStyle w:val="TAN"/>
            </w:pPr>
            <w:r>
              <w:t xml:space="preserve">Note 2: “FR2.120-1” is defined in </w:t>
            </w:r>
            <w:r w:rsidRPr="00AC3283">
              <w:rPr>
                <w:rFonts w:hint="eastAsia"/>
                <w:lang w:eastAsia="zh-CN"/>
              </w:rPr>
              <w:t>Annex A.1.</w:t>
            </w:r>
            <w:r>
              <w:rPr>
                <w:lang w:eastAsia="zh-CN"/>
              </w:rPr>
              <w:t>3 of TS 38.101-4</w:t>
            </w:r>
          </w:p>
        </w:tc>
      </w:tr>
    </w:tbl>
    <w:p w14:paraId="2DF3B818" w14:textId="77777777" w:rsidR="00D659BB" w:rsidRDefault="00D659BB" w:rsidP="00DE71A1">
      <w:pPr>
        <w:pStyle w:val="Guidance"/>
        <w:rPr>
          <w:i w:val="0"/>
        </w:rPr>
      </w:pPr>
    </w:p>
    <w:p w14:paraId="79EA4396" w14:textId="77777777" w:rsidR="00D659BB" w:rsidRPr="002F2768" w:rsidRDefault="00D659BB" w:rsidP="00DE71A1">
      <w:pPr>
        <w:pStyle w:val="Guidance"/>
        <w:rPr>
          <w:i w:val="0"/>
        </w:rPr>
      </w:pPr>
    </w:p>
    <w:p w14:paraId="2B2FD927" w14:textId="77777777" w:rsidR="00DE71A1" w:rsidRDefault="00DE71A1">
      <w:pPr>
        <w:spacing w:after="0"/>
      </w:pPr>
      <w:r>
        <w:br w:type="page"/>
      </w:r>
    </w:p>
    <w:p w14:paraId="65AA6E94" w14:textId="77777777" w:rsidR="00DE71A1" w:rsidRPr="004D3578" w:rsidRDefault="00DE71A1" w:rsidP="00DE71A1">
      <w:pPr>
        <w:pStyle w:val="8"/>
      </w:pPr>
      <w:bookmarkStart w:id="453" w:name="_Toc47103337"/>
      <w:bookmarkStart w:id="454" w:name="_Toc47717869"/>
      <w:r w:rsidRPr="004D3578">
        <w:lastRenderedPageBreak/>
        <w:t xml:space="preserve">Annex </w:t>
      </w:r>
      <w:r w:rsidR="0043627B">
        <w:t>F</w:t>
      </w:r>
      <w:r w:rsidR="0043627B" w:rsidRPr="004D3578">
        <w:t xml:space="preserve"> </w:t>
      </w:r>
      <w:r w:rsidRPr="004D3578">
        <w:t>(normative):</w:t>
      </w:r>
      <w:r w:rsidRPr="004D3578">
        <w:br/>
        <w:t>&lt;</w:t>
      </w:r>
      <w:r w:rsidRPr="00F042D2">
        <w:t>Environmental requirements</w:t>
      </w:r>
      <w:r w:rsidRPr="004D3578">
        <w:t>&gt;</w:t>
      </w:r>
      <w:bookmarkEnd w:id="453"/>
      <w:bookmarkEnd w:id="454"/>
    </w:p>
    <w:p w14:paraId="5661138F" w14:textId="77777777" w:rsidR="00DE71A1" w:rsidRDefault="00DE71A1" w:rsidP="00DE71A1">
      <w:pPr>
        <w:pStyle w:val="Guidance"/>
      </w:pPr>
    </w:p>
    <w:p w14:paraId="65382F16" w14:textId="77777777" w:rsidR="00D0779A" w:rsidRDefault="00D0779A" w:rsidP="00D0779A">
      <w:pPr>
        <w:pStyle w:val="1"/>
      </w:pPr>
      <w:bookmarkStart w:id="455" w:name="_Toc42175257"/>
      <w:bookmarkStart w:id="456" w:name="_Toc46355270"/>
      <w:r>
        <w:t>F</w:t>
      </w:r>
      <w:r w:rsidRPr="00235394">
        <w:t>.1</w:t>
      </w:r>
      <w:r w:rsidRPr="00235394">
        <w:tab/>
      </w:r>
      <w:r w:rsidRPr="005D0696">
        <w:t>Scope</w:t>
      </w:r>
      <w:bookmarkEnd w:id="455"/>
      <w:bookmarkEnd w:id="456"/>
    </w:p>
    <w:p w14:paraId="37734C8A" w14:textId="77777777" w:rsidR="00D0779A" w:rsidRDefault="00D0779A" w:rsidP="00D0779A">
      <w:r w:rsidRPr="001674F5">
        <w:rPr>
          <w:rFonts w:cs="v5.0.0"/>
        </w:rPr>
        <w:t>The requirements in this clause apply to all types</w:t>
      </w:r>
      <w:r>
        <w:rPr>
          <w:rFonts w:cs="v5.0.0"/>
        </w:rPr>
        <w:t xml:space="preserve"> of UE(s) in FR1 and FR2</w:t>
      </w:r>
      <w:r w:rsidRPr="001674F5">
        <w:rPr>
          <w:rFonts w:cs="v5.0.0"/>
        </w:rPr>
        <w:t>.</w:t>
      </w:r>
    </w:p>
    <w:p w14:paraId="5D4C1309" w14:textId="77777777" w:rsidR="00D0779A" w:rsidRDefault="00D0779A" w:rsidP="00D0779A">
      <w:pPr>
        <w:pStyle w:val="1"/>
      </w:pPr>
      <w:bookmarkStart w:id="457" w:name="_Toc42175258"/>
      <w:bookmarkStart w:id="458" w:name="_Toc46355271"/>
      <w:r>
        <w:t>F</w:t>
      </w:r>
      <w:r w:rsidRPr="00235394">
        <w:t>.</w:t>
      </w:r>
      <w:r>
        <w:t>2</w:t>
      </w:r>
      <w:r w:rsidRPr="00235394">
        <w:tab/>
      </w:r>
      <w:r w:rsidRPr="005D0696">
        <w:t>Ambient temperature</w:t>
      </w:r>
      <w:bookmarkEnd w:id="457"/>
      <w:bookmarkEnd w:id="458"/>
    </w:p>
    <w:p w14:paraId="4A83365B" w14:textId="77777777" w:rsidR="00D0779A" w:rsidRPr="001674F5" w:rsidRDefault="00D0779A" w:rsidP="00D0779A">
      <w:r w:rsidRPr="00357CD3">
        <w:t xml:space="preserve"> </w:t>
      </w:r>
      <w:r w:rsidRPr="001674F5">
        <w:t>All the MIMO OTA requirements are applicable in room temperature e.g. 25</w:t>
      </w:r>
      <w:r w:rsidRPr="001674F5">
        <w:sym w:font="Symbol" w:char="F0B0"/>
      </w:r>
      <w:r w:rsidRPr="001674F5">
        <w:t>C.</w:t>
      </w:r>
    </w:p>
    <w:p w14:paraId="26C92517" w14:textId="77777777" w:rsidR="00D0779A" w:rsidRDefault="00D0779A" w:rsidP="00D0779A">
      <w:pPr>
        <w:pStyle w:val="1"/>
      </w:pPr>
      <w:bookmarkStart w:id="459" w:name="_Toc42175259"/>
      <w:bookmarkStart w:id="460" w:name="_Toc46355272"/>
      <w:r>
        <w:t>F</w:t>
      </w:r>
      <w:r w:rsidRPr="00235394">
        <w:t>.</w:t>
      </w:r>
      <w:r>
        <w:t>3</w:t>
      </w:r>
      <w:r w:rsidRPr="00235394">
        <w:tab/>
      </w:r>
      <w:r w:rsidRPr="005D0696">
        <w:t>Operating voltage</w:t>
      </w:r>
      <w:bookmarkEnd w:id="459"/>
      <w:bookmarkEnd w:id="460"/>
    </w:p>
    <w:p w14:paraId="0DA0A9A4" w14:textId="77777777" w:rsidR="00D0779A" w:rsidRPr="007A5394" w:rsidRDefault="00D0779A" w:rsidP="00D0779A">
      <w:r w:rsidRPr="007A5394">
        <w:t xml:space="preserve">For FR1 MIMO OTA, all nominal voltage test cases shall be performed with the DUT operated in stand-alone battery powered mode. </w:t>
      </w:r>
    </w:p>
    <w:p w14:paraId="6798BA96" w14:textId="77777777" w:rsidR="00D0779A" w:rsidRDefault="00D0779A" w:rsidP="00D0779A">
      <w:r w:rsidRPr="00E138C4">
        <w:t>For FR2 MIMO OTA, all nominal voltage test cases shall be performed with the DUT operated in stand-alone battery powered mode</w:t>
      </w:r>
      <w:r w:rsidRPr="00F73709">
        <w:t xml:space="preserve"> or external power source. It shall be demonstrated that the impact of external power source to device performance is negligible comparing to stand-alone battery powered mode.</w:t>
      </w:r>
    </w:p>
    <w:p w14:paraId="693B0DAB" w14:textId="77777777" w:rsidR="00D0779A" w:rsidRPr="00AE0994" w:rsidRDefault="00D0779A" w:rsidP="00DE71A1">
      <w:pPr>
        <w:pStyle w:val="Guidance"/>
      </w:pPr>
    </w:p>
    <w:p w14:paraId="237D9BBE" w14:textId="77777777" w:rsidR="00DE71A1" w:rsidRPr="00F042D2" w:rsidRDefault="00DE71A1" w:rsidP="00DE71A1">
      <w:pPr>
        <w:rPr>
          <w:lang w:eastAsia="zh-CN"/>
        </w:rPr>
        <w:sectPr w:rsidR="00DE71A1" w:rsidRPr="00F042D2">
          <w:headerReference w:type="default" r:id="rId60"/>
          <w:footerReference w:type="default" r:id="rId61"/>
          <w:footnotePr>
            <w:numRestart w:val="eachSect"/>
          </w:footnotePr>
          <w:pgSz w:w="11907" w:h="16840" w:code="9"/>
          <w:pgMar w:top="1416" w:right="1133" w:bottom="1133" w:left="1133" w:header="850" w:footer="340" w:gutter="0"/>
          <w:cols w:space="720"/>
          <w:formProt w:val="0"/>
        </w:sectPr>
      </w:pPr>
    </w:p>
    <w:p w14:paraId="24CC99C6" w14:textId="77777777" w:rsidR="00DE71A1" w:rsidRPr="004D3578" w:rsidRDefault="00DE71A1" w:rsidP="00DE71A1">
      <w:pPr>
        <w:pStyle w:val="8"/>
      </w:pPr>
      <w:bookmarkStart w:id="461" w:name="_Toc47103338"/>
      <w:bookmarkStart w:id="462" w:name="_Toc47717870"/>
      <w:bookmarkStart w:id="463" w:name="historyclause"/>
      <w:r>
        <w:lastRenderedPageBreak/>
        <w:t xml:space="preserve">Annex </w:t>
      </w:r>
      <w:r w:rsidR="0043627B">
        <w:t>G</w:t>
      </w:r>
      <w:r w:rsidR="0043627B" w:rsidRPr="004D3578">
        <w:t xml:space="preserve"> </w:t>
      </w:r>
      <w:r w:rsidRPr="004D3578">
        <w:t>(informative):</w:t>
      </w:r>
      <w:r w:rsidRPr="004D3578">
        <w:br/>
        <w:t>Change history</w:t>
      </w:r>
      <w:bookmarkEnd w:id="461"/>
      <w:bookmarkEnd w:id="46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14:paraId="5D2E2033" w14:textId="77777777" w:rsidTr="00D03145">
        <w:trPr>
          <w:cantSplit/>
        </w:trPr>
        <w:tc>
          <w:tcPr>
            <w:tcW w:w="9639" w:type="dxa"/>
            <w:gridSpan w:val="8"/>
            <w:tcBorders>
              <w:bottom w:val="nil"/>
            </w:tcBorders>
            <w:shd w:val="solid" w:color="FFFFFF" w:fill="auto"/>
          </w:tcPr>
          <w:bookmarkEnd w:id="463"/>
          <w:p w14:paraId="5833FAEC" w14:textId="77777777" w:rsidR="00DE71A1" w:rsidRPr="00A91DC6" w:rsidRDefault="00DE71A1" w:rsidP="003C30E5">
            <w:pPr>
              <w:pStyle w:val="TAL"/>
              <w:jc w:val="center"/>
              <w:rPr>
                <w:b/>
                <w:sz w:val="16"/>
              </w:rPr>
            </w:pPr>
            <w:r w:rsidRPr="00A91DC6">
              <w:rPr>
                <w:b/>
              </w:rPr>
              <w:t>Change history</w:t>
            </w:r>
          </w:p>
        </w:tc>
      </w:tr>
      <w:tr w:rsidR="00DE71A1" w:rsidRPr="00A91DC6" w14:paraId="232A40C5" w14:textId="77777777" w:rsidTr="008A544B">
        <w:tc>
          <w:tcPr>
            <w:tcW w:w="800" w:type="dxa"/>
            <w:shd w:val="pct10" w:color="auto" w:fill="FFFFFF"/>
          </w:tcPr>
          <w:p w14:paraId="4D963704" w14:textId="77777777" w:rsidR="00DE71A1" w:rsidRPr="00A91DC6" w:rsidRDefault="00DE71A1" w:rsidP="003C30E5">
            <w:pPr>
              <w:pStyle w:val="TAL"/>
              <w:rPr>
                <w:b/>
                <w:sz w:val="16"/>
              </w:rPr>
            </w:pPr>
            <w:r w:rsidRPr="00A91DC6">
              <w:rPr>
                <w:b/>
                <w:sz w:val="16"/>
              </w:rPr>
              <w:t>Date</w:t>
            </w:r>
          </w:p>
        </w:tc>
        <w:tc>
          <w:tcPr>
            <w:tcW w:w="995" w:type="dxa"/>
            <w:shd w:val="pct10" w:color="auto" w:fill="FFFFFF"/>
          </w:tcPr>
          <w:p w14:paraId="16C98346" w14:textId="77777777" w:rsidR="00DE71A1" w:rsidRPr="00A91DC6" w:rsidRDefault="00DE71A1" w:rsidP="003C30E5">
            <w:pPr>
              <w:pStyle w:val="TAL"/>
              <w:rPr>
                <w:b/>
                <w:sz w:val="16"/>
              </w:rPr>
            </w:pPr>
            <w:r w:rsidRPr="00A91DC6">
              <w:rPr>
                <w:b/>
                <w:sz w:val="16"/>
              </w:rPr>
              <w:t>Meeting</w:t>
            </w:r>
          </w:p>
        </w:tc>
        <w:tc>
          <w:tcPr>
            <w:tcW w:w="992" w:type="dxa"/>
            <w:shd w:val="pct10" w:color="auto" w:fill="FFFFFF"/>
          </w:tcPr>
          <w:p w14:paraId="4BBDE0B5" w14:textId="77777777" w:rsidR="00DE71A1" w:rsidRPr="00A91DC6" w:rsidRDefault="00DE71A1" w:rsidP="003C30E5">
            <w:pPr>
              <w:pStyle w:val="TAL"/>
              <w:rPr>
                <w:b/>
                <w:sz w:val="16"/>
              </w:rPr>
            </w:pPr>
            <w:proofErr w:type="spellStart"/>
            <w:r w:rsidRPr="00A91DC6">
              <w:rPr>
                <w:b/>
                <w:sz w:val="16"/>
              </w:rPr>
              <w:t>TDoc</w:t>
            </w:r>
            <w:proofErr w:type="spellEnd"/>
          </w:p>
        </w:tc>
        <w:tc>
          <w:tcPr>
            <w:tcW w:w="426" w:type="dxa"/>
            <w:shd w:val="pct10" w:color="auto" w:fill="FFFFFF"/>
          </w:tcPr>
          <w:p w14:paraId="4E625625" w14:textId="77777777" w:rsidR="00DE71A1" w:rsidRPr="00A91DC6" w:rsidRDefault="00DE71A1" w:rsidP="003C30E5">
            <w:pPr>
              <w:pStyle w:val="TAL"/>
              <w:rPr>
                <w:b/>
                <w:sz w:val="16"/>
              </w:rPr>
            </w:pPr>
            <w:r w:rsidRPr="00A91DC6">
              <w:rPr>
                <w:b/>
                <w:sz w:val="16"/>
              </w:rPr>
              <w:t>CR</w:t>
            </w:r>
          </w:p>
        </w:tc>
        <w:tc>
          <w:tcPr>
            <w:tcW w:w="425" w:type="dxa"/>
            <w:shd w:val="pct10" w:color="auto" w:fill="FFFFFF"/>
          </w:tcPr>
          <w:p w14:paraId="2D8FB3D7" w14:textId="77777777" w:rsidR="00DE71A1" w:rsidRPr="00A91DC6" w:rsidRDefault="00DE71A1" w:rsidP="003C30E5">
            <w:pPr>
              <w:pStyle w:val="TAL"/>
              <w:rPr>
                <w:b/>
                <w:sz w:val="16"/>
              </w:rPr>
            </w:pPr>
            <w:r w:rsidRPr="00A91DC6">
              <w:rPr>
                <w:b/>
                <w:sz w:val="16"/>
              </w:rPr>
              <w:t>Rev</w:t>
            </w:r>
          </w:p>
        </w:tc>
        <w:tc>
          <w:tcPr>
            <w:tcW w:w="425" w:type="dxa"/>
            <w:shd w:val="pct10" w:color="auto" w:fill="FFFFFF"/>
          </w:tcPr>
          <w:p w14:paraId="7CF3163E" w14:textId="77777777" w:rsidR="00DE71A1" w:rsidRPr="00A91DC6" w:rsidRDefault="00DE71A1" w:rsidP="003C30E5">
            <w:pPr>
              <w:pStyle w:val="TAL"/>
              <w:rPr>
                <w:b/>
                <w:sz w:val="16"/>
              </w:rPr>
            </w:pPr>
            <w:r w:rsidRPr="00A91DC6">
              <w:rPr>
                <w:b/>
                <w:sz w:val="16"/>
              </w:rPr>
              <w:t>Cat</w:t>
            </w:r>
          </w:p>
        </w:tc>
        <w:tc>
          <w:tcPr>
            <w:tcW w:w="4868" w:type="dxa"/>
            <w:shd w:val="pct10" w:color="auto" w:fill="FFFFFF"/>
          </w:tcPr>
          <w:p w14:paraId="14A9523F" w14:textId="77777777" w:rsidR="00DE71A1" w:rsidRPr="00A91DC6" w:rsidRDefault="00DE71A1" w:rsidP="003C30E5">
            <w:pPr>
              <w:pStyle w:val="TAL"/>
              <w:rPr>
                <w:b/>
                <w:sz w:val="16"/>
              </w:rPr>
            </w:pPr>
            <w:r w:rsidRPr="00A91DC6">
              <w:rPr>
                <w:b/>
                <w:sz w:val="16"/>
              </w:rPr>
              <w:t>Subject/Comment</w:t>
            </w:r>
          </w:p>
        </w:tc>
        <w:tc>
          <w:tcPr>
            <w:tcW w:w="708" w:type="dxa"/>
            <w:shd w:val="pct10" w:color="auto" w:fill="FFFFFF"/>
          </w:tcPr>
          <w:p w14:paraId="3EC4E8F8" w14:textId="77777777" w:rsidR="00DE71A1" w:rsidRPr="00A91DC6" w:rsidRDefault="00DE71A1" w:rsidP="003C30E5">
            <w:pPr>
              <w:pStyle w:val="TAL"/>
              <w:rPr>
                <w:b/>
                <w:sz w:val="16"/>
              </w:rPr>
            </w:pPr>
            <w:r w:rsidRPr="00A91DC6">
              <w:rPr>
                <w:b/>
                <w:sz w:val="16"/>
              </w:rPr>
              <w:t>New version</w:t>
            </w:r>
          </w:p>
        </w:tc>
      </w:tr>
      <w:tr w:rsidR="00DE71A1" w:rsidRPr="00A91DC6" w14:paraId="12B3FC48" w14:textId="77777777" w:rsidTr="008A544B">
        <w:tc>
          <w:tcPr>
            <w:tcW w:w="800" w:type="dxa"/>
            <w:shd w:val="solid" w:color="FFFFFF" w:fill="auto"/>
          </w:tcPr>
          <w:p w14:paraId="270394C4" w14:textId="77777777" w:rsidR="00DE71A1" w:rsidRPr="00A91DC6" w:rsidRDefault="00D03145" w:rsidP="003C30E5">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4F6EFCD1" w14:textId="77777777" w:rsidR="00DE71A1" w:rsidRPr="00A91DC6" w:rsidRDefault="00D03145" w:rsidP="003C30E5">
            <w:pPr>
              <w:pStyle w:val="TAC"/>
              <w:rPr>
                <w:sz w:val="16"/>
                <w:szCs w:val="16"/>
                <w:lang w:eastAsia="zh-CN"/>
              </w:rPr>
            </w:pPr>
            <w:r>
              <w:rPr>
                <w:rFonts w:hint="eastAsia"/>
                <w:sz w:val="16"/>
                <w:szCs w:val="16"/>
                <w:lang w:eastAsia="zh-CN"/>
              </w:rPr>
              <w:t>R</w:t>
            </w:r>
            <w:r>
              <w:rPr>
                <w:sz w:val="16"/>
                <w:szCs w:val="16"/>
                <w:lang w:eastAsia="zh-CN"/>
              </w:rPr>
              <w:t>AN4#96-e</w:t>
            </w:r>
          </w:p>
        </w:tc>
        <w:tc>
          <w:tcPr>
            <w:tcW w:w="992" w:type="dxa"/>
            <w:shd w:val="solid" w:color="FFFFFF" w:fill="auto"/>
          </w:tcPr>
          <w:p w14:paraId="6FE5C10E" w14:textId="77777777" w:rsidR="00DE71A1" w:rsidRPr="00A91DC6" w:rsidRDefault="00CD1433" w:rsidP="003C30E5">
            <w:pPr>
              <w:pStyle w:val="TAC"/>
              <w:rPr>
                <w:sz w:val="16"/>
                <w:szCs w:val="16"/>
              </w:rPr>
            </w:pPr>
            <w:r w:rsidRPr="00CD1433">
              <w:rPr>
                <w:sz w:val="16"/>
                <w:szCs w:val="16"/>
              </w:rPr>
              <w:t>R4-2012709</w:t>
            </w:r>
          </w:p>
        </w:tc>
        <w:tc>
          <w:tcPr>
            <w:tcW w:w="426" w:type="dxa"/>
            <w:shd w:val="solid" w:color="FFFFFF" w:fill="auto"/>
          </w:tcPr>
          <w:p w14:paraId="5C2C1BD6" w14:textId="77777777" w:rsidR="00DE71A1" w:rsidRPr="00A91DC6" w:rsidRDefault="00DE71A1" w:rsidP="003C30E5">
            <w:pPr>
              <w:pStyle w:val="TAL"/>
              <w:rPr>
                <w:sz w:val="16"/>
                <w:szCs w:val="16"/>
              </w:rPr>
            </w:pPr>
          </w:p>
        </w:tc>
        <w:tc>
          <w:tcPr>
            <w:tcW w:w="425" w:type="dxa"/>
            <w:shd w:val="solid" w:color="FFFFFF" w:fill="auto"/>
          </w:tcPr>
          <w:p w14:paraId="2334D45C" w14:textId="77777777" w:rsidR="00DE71A1" w:rsidRPr="00A91DC6" w:rsidRDefault="00DE71A1" w:rsidP="003C30E5">
            <w:pPr>
              <w:pStyle w:val="TAR"/>
              <w:rPr>
                <w:sz w:val="16"/>
                <w:szCs w:val="16"/>
              </w:rPr>
            </w:pPr>
          </w:p>
        </w:tc>
        <w:tc>
          <w:tcPr>
            <w:tcW w:w="425" w:type="dxa"/>
            <w:shd w:val="solid" w:color="FFFFFF" w:fill="auto"/>
          </w:tcPr>
          <w:p w14:paraId="3CC38B50" w14:textId="77777777" w:rsidR="00DE71A1" w:rsidRPr="00A91DC6" w:rsidRDefault="00DE71A1" w:rsidP="003C30E5">
            <w:pPr>
              <w:pStyle w:val="TAC"/>
              <w:rPr>
                <w:sz w:val="16"/>
                <w:szCs w:val="16"/>
              </w:rPr>
            </w:pPr>
          </w:p>
        </w:tc>
        <w:tc>
          <w:tcPr>
            <w:tcW w:w="4868" w:type="dxa"/>
            <w:shd w:val="solid" w:color="FFFFFF" w:fill="auto"/>
          </w:tcPr>
          <w:p w14:paraId="34C45740" w14:textId="77777777" w:rsidR="00DE71A1" w:rsidRPr="00A91DC6" w:rsidRDefault="00DE71A1" w:rsidP="003C30E5">
            <w:pPr>
              <w:pStyle w:val="TAL"/>
              <w:rPr>
                <w:sz w:val="16"/>
                <w:szCs w:val="16"/>
              </w:rPr>
            </w:pPr>
            <w:r w:rsidRPr="00A91DC6">
              <w:rPr>
                <w:sz w:val="16"/>
                <w:szCs w:val="16"/>
              </w:rPr>
              <w:t>Initial Skeleton</w:t>
            </w:r>
          </w:p>
        </w:tc>
        <w:tc>
          <w:tcPr>
            <w:tcW w:w="708" w:type="dxa"/>
            <w:shd w:val="solid" w:color="FFFFFF" w:fill="auto"/>
          </w:tcPr>
          <w:p w14:paraId="6B540E42" w14:textId="77777777" w:rsidR="00DE71A1" w:rsidRPr="00A91DC6" w:rsidRDefault="00DE71A1" w:rsidP="003C30E5">
            <w:pPr>
              <w:pStyle w:val="TAC"/>
              <w:rPr>
                <w:sz w:val="16"/>
                <w:szCs w:val="16"/>
              </w:rPr>
            </w:pPr>
            <w:r w:rsidRPr="00A91DC6">
              <w:rPr>
                <w:sz w:val="16"/>
                <w:szCs w:val="16"/>
              </w:rPr>
              <w:t>0.0.1</w:t>
            </w:r>
          </w:p>
        </w:tc>
      </w:tr>
      <w:tr w:rsidR="003F518E" w:rsidRPr="00A91DC6" w14:paraId="7BCEF375" w14:textId="77777777" w:rsidTr="008A544B">
        <w:tc>
          <w:tcPr>
            <w:tcW w:w="800" w:type="dxa"/>
            <w:shd w:val="solid" w:color="FFFFFF" w:fill="auto"/>
          </w:tcPr>
          <w:p w14:paraId="1DE204D7" w14:textId="77777777" w:rsidR="003F518E" w:rsidRPr="00A91DC6" w:rsidRDefault="003F518E" w:rsidP="003F518E">
            <w:pPr>
              <w:pStyle w:val="TAC"/>
              <w:rPr>
                <w:sz w:val="16"/>
                <w:szCs w:val="16"/>
              </w:rPr>
            </w:pPr>
            <w:r>
              <w:rPr>
                <w:rFonts w:hint="eastAsia"/>
                <w:sz w:val="16"/>
                <w:szCs w:val="16"/>
                <w:lang w:eastAsia="zh-CN"/>
              </w:rPr>
              <w:t>2</w:t>
            </w:r>
            <w:r>
              <w:rPr>
                <w:sz w:val="16"/>
                <w:szCs w:val="16"/>
                <w:lang w:eastAsia="zh-CN"/>
              </w:rPr>
              <w:t>020-11</w:t>
            </w:r>
          </w:p>
        </w:tc>
        <w:tc>
          <w:tcPr>
            <w:tcW w:w="995" w:type="dxa"/>
            <w:shd w:val="solid" w:color="FFFFFF" w:fill="auto"/>
          </w:tcPr>
          <w:p w14:paraId="02E065CE" w14:textId="77777777" w:rsidR="003F518E" w:rsidRPr="00A91DC6" w:rsidRDefault="003F518E" w:rsidP="003F518E">
            <w:pPr>
              <w:pStyle w:val="TAC"/>
              <w:rPr>
                <w:sz w:val="16"/>
                <w:szCs w:val="16"/>
              </w:rPr>
            </w:pPr>
            <w:r>
              <w:rPr>
                <w:rFonts w:hint="eastAsia"/>
                <w:sz w:val="16"/>
                <w:szCs w:val="16"/>
                <w:lang w:eastAsia="zh-CN"/>
              </w:rPr>
              <w:t>R</w:t>
            </w:r>
            <w:r>
              <w:rPr>
                <w:sz w:val="16"/>
                <w:szCs w:val="16"/>
                <w:lang w:eastAsia="zh-CN"/>
              </w:rPr>
              <w:t>AN4#97-e</w:t>
            </w:r>
          </w:p>
        </w:tc>
        <w:tc>
          <w:tcPr>
            <w:tcW w:w="992" w:type="dxa"/>
            <w:shd w:val="solid" w:color="FFFFFF" w:fill="auto"/>
          </w:tcPr>
          <w:p w14:paraId="75AE3E10" w14:textId="77777777" w:rsidR="003F518E" w:rsidRPr="00A91DC6" w:rsidRDefault="003F518E" w:rsidP="003F518E">
            <w:pPr>
              <w:pStyle w:val="TAC"/>
              <w:rPr>
                <w:sz w:val="16"/>
                <w:szCs w:val="16"/>
              </w:rPr>
            </w:pPr>
            <w:r w:rsidRPr="003F518E">
              <w:rPr>
                <w:sz w:val="16"/>
                <w:szCs w:val="16"/>
              </w:rPr>
              <w:t>R4-2016216</w:t>
            </w:r>
          </w:p>
        </w:tc>
        <w:tc>
          <w:tcPr>
            <w:tcW w:w="426" w:type="dxa"/>
            <w:shd w:val="solid" w:color="FFFFFF" w:fill="auto"/>
          </w:tcPr>
          <w:p w14:paraId="388FEECA" w14:textId="77777777" w:rsidR="003F518E" w:rsidRPr="00A91DC6" w:rsidRDefault="003F518E" w:rsidP="003F518E">
            <w:pPr>
              <w:pStyle w:val="TAL"/>
              <w:rPr>
                <w:sz w:val="16"/>
                <w:szCs w:val="16"/>
              </w:rPr>
            </w:pPr>
          </w:p>
        </w:tc>
        <w:tc>
          <w:tcPr>
            <w:tcW w:w="425" w:type="dxa"/>
            <w:shd w:val="solid" w:color="FFFFFF" w:fill="auto"/>
          </w:tcPr>
          <w:p w14:paraId="04C8996C" w14:textId="77777777" w:rsidR="003F518E" w:rsidRPr="00A91DC6" w:rsidRDefault="003F518E" w:rsidP="003F518E">
            <w:pPr>
              <w:pStyle w:val="TAR"/>
              <w:rPr>
                <w:sz w:val="16"/>
                <w:szCs w:val="16"/>
              </w:rPr>
            </w:pPr>
          </w:p>
        </w:tc>
        <w:tc>
          <w:tcPr>
            <w:tcW w:w="425" w:type="dxa"/>
            <w:shd w:val="solid" w:color="FFFFFF" w:fill="auto"/>
          </w:tcPr>
          <w:p w14:paraId="1EB27624" w14:textId="77777777" w:rsidR="003F518E" w:rsidRPr="00A91DC6" w:rsidRDefault="003F518E" w:rsidP="003F518E">
            <w:pPr>
              <w:pStyle w:val="TAC"/>
              <w:rPr>
                <w:sz w:val="16"/>
                <w:szCs w:val="16"/>
              </w:rPr>
            </w:pPr>
          </w:p>
        </w:tc>
        <w:tc>
          <w:tcPr>
            <w:tcW w:w="4868" w:type="dxa"/>
            <w:shd w:val="solid" w:color="FFFFFF" w:fill="auto"/>
          </w:tcPr>
          <w:p w14:paraId="3F6AF581" w14:textId="77777777" w:rsidR="003F518E" w:rsidRDefault="003F518E" w:rsidP="003F518E">
            <w:pPr>
              <w:pStyle w:val="TAL"/>
              <w:rPr>
                <w:sz w:val="16"/>
                <w:szCs w:val="16"/>
              </w:rPr>
            </w:pPr>
            <w:r w:rsidRPr="003F518E">
              <w:rPr>
                <w:sz w:val="16"/>
                <w:szCs w:val="16"/>
              </w:rPr>
              <w:t>R4-2016218</w:t>
            </w:r>
            <w:r>
              <w:rPr>
                <w:sz w:val="16"/>
                <w:szCs w:val="16"/>
              </w:rPr>
              <w:t xml:space="preserve">, </w:t>
            </w:r>
            <w:r w:rsidRPr="003F518E">
              <w:rPr>
                <w:sz w:val="16"/>
                <w:szCs w:val="16"/>
              </w:rPr>
              <w:t>TP to TS 38.151 v0.0.1 on general part</w:t>
            </w:r>
          </w:p>
          <w:p w14:paraId="05593912" w14:textId="77777777" w:rsidR="003F518E" w:rsidRDefault="003F518E" w:rsidP="003F518E">
            <w:pPr>
              <w:pStyle w:val="TAL"/>
              <w:rPr>
                <w:sz w:val="16"/>
                <w:szCs w:val="16"/>
              </w:rPr>
            </w:pPr>
            <w:r w:rsidRPr="003F518E">
              <w:rPr>
                <w:sz w:val="16"/>
                <w:szCs w:val="16"/>
              </w:rPr>
              <w:t>R4-2016222</w:t>
            </w:r>
            <w:r>
              <w:rPr>
                <w:sz w:val="16"/>
                <w:szCs w:val="16"/>
              </w:rPr>
              <w:t xml:space="preserve">, </w:t>
            </w:r>
            <w:r w:rsidRPr="003F518E">
              <w:rPr>
                <w:sz w:val="16"/>
                <w:szCs w:val="16"/>
              </w:rPr>
              <w:t>TP to TS 38.151 v0.0.1 on FR1 test system for requirements</w:t>
            </w:r>
          </w:p>
          <w:p w14:paraId="4AEF2DE5" w14:textId="77777777" w:rsidR="003F518E" w:rsidRPr="00A91DC6" w:rsidRDefault="003F518E" w:rsidP="003F518E">
            <w:pPr>
              <w:pStyle w:val="TAL"/>
              <w:rPr>
                <w:sz w:val="16"/>
                <w:szCs w:val="16"/>
              </w:rPr>
            </w:pPr>
            <w:r w:rsidRPr="003F518E">
              <w:rPr>
                <w:sz w:val="16"/>
                <w:szCs w:val="16"/>
              </w:rPr>
              <w:t>R4-2017584</w:t>
            </w:r>
            <w:r>
              <w:rPr>
                <w:sz w:val="16"/>
                <w:szCs w:val="16"/>
              </w:rPr>
              <w:t xml:space="preserve">, </w:t>
            </w:r>
            <w:r w:rsidRPr="003F518E">
              <w:rPr>
                <w:sz w:val="16"/>
                <w:szCs w:val="16"/>
              </w:rPr>
              <w:t>TP to TS 38.151 v0.0.1 on FR1 Channel model and RMC</w:t>
            </w:r>
          </w:p>
        </w:tc>
        <w:tc>
          <w:tcPr>
            <w:tcW w:w="708" w:type="dxa"/>
            <w:shd w:val="solid" w:color="FFFFFF" w:fill="auto"/>
          </w:tcPr>
          <w:p w14:paraId="54C09989" w14:textId="77777777" w:rsidR="003F518E" w:rsidRPr="00A91DC6" w:rsidRDefault="003F518E" w:rsidP="003F518E">
            <w:pPr>
              <w:pStyle w:val="TAC"/>
              <w:rPr>
                <w:sz w:val="16"/>
                <w:szCs w:val="16"/>
              </w:rPr>
            </w:pPr>
            <w:r>
              <w:rPr>
                <w:sz w:val="16"/>
                <w:szCs w:val="16"/>
              </w:rPr>
              <w:t>0.1.0</w:t>
            </w:r>
          </w:p>
        </w:tc>
      </w:tr>
      <w:tr w:rsidR="00D217B6" w:rsidRPr="00A91DC6" w14:paraId="307B34BA" w14:textId="77777777" w:rsidTr="008A544B">
        <w:tc>
          <w:tcPr>
            <w:tcW w:w="800" w:type="dxa"/>
            <w:shd w:val="solid" w:color="FFFFFF" w:fill="auto"/>
          </w:tcPr>
          <w:p w14:paraId="4D5ED5C6" w14:textId="77777777" w:rsidR="00D217B6" w:rsidRPr="00A91DC6" w:rsidRDefault="00D217B6" w:rsidP="00D217B6">
            <w:pPr>
              <w:pStyle w:val="TAC"/>
              <w:rPr>
                <w:sz w:val="16"/>
                <w:szCs w:val="16"/>
              </w:rPr>
            </w:pPr>
            <w:r>
              <w:rPr>
                <w:rFonts w:hint="eastAsia"/>
                <w:sz w:val="16"/>
                <w:szCs w:val="16"/>
                <w:lang w:eastAsia="zh-CN"/>
              </w:rPr>
              <w:t>2</w:t>
            </w:r>
            <w:r>
              <w:rPr>
                <w:sz w:val="16"/>
                <w:szCs w:val="16"/>
                <w:lang w:eastAsia="zh-CN"/>
              </w:rPr>
              <w:t>021-02</w:t>
            </w:r>
          </w:p>
        </w:tc>
        <w:tc>
          <w:tcPr>
            <w:tcW w:w="995" w:type="dxa"/>
            <w:shd w:val="solid" w:color="FFFFFF" w:fill="auto"/>
          </w:tcPr>
          <w:p w14:paraId="4A3BF9F3" w14:textId="77777777" w:rsidR="00D217B6" w:rsidRPr="00A91DC6" w:rsidRDefault="00D217B6" w:rsidP="00D217B6">
            <w:pPr>
              <w:pStyle w:val="TAC"/>
              <w:rPr>
                <w:sz w:val="16"/>
                <w:szCs w:val="16"/>
              </w:rPr>
            </w:pPr>
            <w:r>
              <w:rPr>
                <w:rFonts w:hint="eastAsia"/>
                <w:sz w:val="16"/>
                <w:szCs w:val="16"/>
                <w:lang w:eastAsia="zh-CN"/>
              </w:rPr>
              <w:t>R</w:t>
            </w:r>
            <w:r>
              <w:rPr>
                <w:sz w:val="16"/>
                <w:szCs w:val="16"/>
                <w:lang w:eastAsia="zh-CN"/>
              </w:rPr>
              <w:t>AN4#98-e</w:t>
            </w:r>
          </w:p>
        </w:tc>
        <w:tc>
          <w:tcPr>
            <w:tcW w:w="992" w:type="dxa"/>
            <w:shd w:val="solid" w:color="FFFFFF" w:fill="auto"/>
          </w:tcPr>
          <w:p w14:paraId="79F0C421" w14:textId="77777777" w:rsidR="00D217B6" w:rsidRPr="00A91DC6" w:rsidRDefault="00D217B6" w:rsidP="00D217B6">
            <w:pPr>
              <w:pStyle w:val="TAC"/>
              <w:rPr>
                <w:sz w:val="16"/>
                <w:szCs w:val="16"/>
              </w:rPr>
            </w:pPr>
            <w:r w:rsidRPr="003F518E">
              <w:rPr>
                <w:sz w:val="16"/>
                <w:szCs w:val="16"/>
              </w:rPr>
              <w:t>R4-2</w:t>
            </w:r>
            <w:r>
              <w:rPr>
                <w:sz w:val="16"/>
                <w:szCs w:val="16"/>
              </w:rPr>
              <w:t>101822</w:t>
            </w:r>
          </w:p>
        </w:tc>
        <w:tc>
          <w:tcPr>
            <w:tcW w:w="426" w:type="dxa"/>
            <w:shd w:val="solid" w:color="FFFFFF" w:fill="auto"/>
          </w:tcPr>
          <w:p w14:paraId="24A11290" w14:textId="77777777" w:rsidR="00D217B6" w:rsidRPr="00A91DC6" w:rsidRDefault="00D217B6" w:rsidP="00D217B6">
            <w:pPr>
              <w:pStyle w:val="TAL"/>
              <w:rPr>
                <w:sz w:val="16"/>
                <w:szCs w:val="16"/>
              </w:rPr>
            </w:pPr>
          </w:p>
        </w:tc>
        <w:tc>
          <w:tcPr>
            <w:tcW w:w="425" w:type="dxa"/>
            <w:shd w:val="solid" w:color="FFFFFF" w:fill="auto"/>
          </w:tcPr>
          <w:p w14:paraId="5251D96E" w14:textId="77777777" w:rsidR="00D217B6" w:rsidRPr="00A91DC6" w:rsidRDefault="00D217B6" w:rsidP="00D217B6">
            <w:pPr>
              <w:pStyle w:val="TAR"/>
              <w:rPr>
                <w:sz w:val="16"/>
                <w:szCs w:val="16"/>
              </w:rPr>
            </w:pPr>
          </w:p>
        </w:tc>
        <w:tc>
          <w:tcPr>
            <w:tcW w:w="425" w:type="dxa"/>
            <w:shd w:val="solid" w:color="FFFFFF" w:fill="auto"/>
          </w:tcPr>
          <w:p w14:paraId="290F36DD" w14:textId="77777777" w:rsidR="00D217B6" w:rsidRPr="00A91DC6" w:rsidRDefault="00D217B6" w:rsidP="00D217B6">
            <w:pPr>
              <w:pStyle w:val="TAC"/>
              <w:rPr>
                <w:sz w:val="16"/>
                <w:szCs w:val="16"/>
              </w:rPr>
            </w:pPr>
          </w:p>
        </w:tc>
        <w:tc>
          <w:tcPr>
            <w:tcW w:w="4868" w:type="dxa"/>
            <w:shd w:val="solid" w:color="FFFFFF" w:fill="auto"/>
          </w:tcPr>
          <w:p w14:paraId="47B89753" w14:textId="77777777" w:rsidR="00D217B6" w:rsidRDefault="009261FC" w:rsidP="00D217B6">
            <w:pPr>
              <w:pStyle w:val="TAL"/>
              <w:rPr>
                <w:sz w:val="16"/>
                <w:szCs w:val="16"/>
              </w:rPr>
            </w:pPr>
            <w:r w:rsidRPr="009261FC">
              <w:rPr>
                <w:sz w:val="16"/>
                <w:szCs w:val="16"/>
              </w:rPr>
              <w:t>R4-2103969 TP to TS38.151 v0.1.0 on FR2 Channel model and RMC</w:t>
            </w:r>
          </w:p>
          <w:p w14:paraId="0F92193B" w14:textId="77777777" w:rsidR="009261FC" w:rsidRDefault="009261FC" w:rsidP="00D217B6">
            <w:pPr>
              <w:pStyle w:val="TAL"/>
              <w:rPr>
                <w:sz w:val="16"/>
                <w:szCs w:val="16"/>
              </w:rPr>
            </w:pPr>
            <w:r w:rsidRPr="009261FC">
              <w:rPr>
                <w:sz w:val="16"/>
                <w:szCs w:val="16"/>
              </w:rPr>
              <w:t>R4-2103970 TP to TS38.151 v0.1.0 on FR2 test system for requirements</w:t>
            </w:r>
          </w:p>
          <w:p w14:paraId="72DEAA3F" w14:textId="77777777" w:rsidR="009261FC" w:rsidRPr="00A91DC6" w:rsidRDefault="009261FC" w:rsidP="00D217B6">
            <w:pPr>
              <w:pStyle w:val="TAL"/>
              <w:rPr>
                <w:sz w:val="16"/>
                <w:szCs w:val="16"/>
              </w:rPr>
            </w:pPr>
            <w:r w:rsidRPr="009261FC">
              <w:rPr>
                <w:sz w:val="16"/>
                <w:szCs w:val="16"/>
              </w:rPr>
              <w:t>R4-2103971 TP to TS38.151 v0.1.0 on Performance metrics for NR MIMO OTA requirements</w:t>
            </w:r>
          </w:p>
        </w:tc>
        <w:tc>
          <w:tcPr>
            <w:tcW w:w="708" w:type="dxa"/>
            <w:shd w:val="solid" w:color="FFFFFF" w:fill="auto"/>
          </w:tcPr>
          <w:p w14:paraId="63362D78" w14:textId="77777777" w:rsidR="00D217B6" w:rsidRPr="00A91DC6" w:rsidRDefault="00D217B6" w:rsidP="00D217B6">
            <w:pPr>
              <w:pStyle w:val="TAC"/>
              <w:rPr>
                <w:sz w:val="16"/>
                <w:szCs w:val="16"/>
              </w:rPr>
            </w:pPr>
            <w:r>
              <w:rPr>
                <w:sz w:val="16"/>
                <w:szCs w:val="16"/>
              </w:rPr>
              <w:t>0.2.0</w:t>
            </w:r>
          </w:p>
        </w:tc>
      </w:tr>
      <w:tr w:rsidR="00A91EF2" w:rsidRPr="00A91DC6" w14:paraId="4B13DE47" w14:textId="77777777" w:rsidTr="008A544B">
        <w:tc>
          <w:tcPr>
            <w:tcW w:w="800" w:type="dxa"/>
            <w:shd w:val="solid" w:color="FFFFFF" w:fill="auto"/>
          </w:tcPr>
          <w:p w14:paraId="01A29F23" w14:textId="77777777" w:rsidR="00A91EF2" w:rsidRPr="00A91DC6" w:rsidRDefault="00A91EF2" w:rsidP="00A91EF2">
            <w:pPr>
              <w:pStyle w:val="TAC"/>
              <w:rPr>
                <w:sz w:val="16"/>
                <w:szCs w:val="16"/>
              </w:rPr>
            </w:pPr>
            <w:r>
              <w:rPr>
                <w:rFonts w:hint="eastAsia"/>
                <w:sz w:val="16"/>
                <w:szCs w:val="16"/>
                <w:lang w:eastAsia="zh-CN"/>
              </w:rPr>
              <w:t>2</w:t>
            </w:r>
            <w:r>
              <w:rPr>
                <w:sz w:val="16"/>
                <w:szCs w:val="16"/>
                <w:lang w:eastAsia="zh-CN"/>
              </w:rPr>
              <w:t>021-04</w:t>
            </w:r>
          </w:p>
        </w:tc>
        <w:tc>
          <w:tcPr>
            <w:tcW w:w="995" w:type="dxa"/>
            <w:shd w:val="solid" w:color="FFFFFF" w:fill="auto"/>
          </w:tcPr>
          <w:p w14:paraId="56BFB3D7" w14:textId="77777777" w:rsidR="00A91EF2" w:rsidRPr="00A91DC6" w:rsidRDefault="00A91EF2" w:rsidP="00A91EF2">
            <w:pPr>
              <w:pStyle w:val="TAC"/>
              <w:rPr>
                <w:sz w:val="16"/>
                <w:szCs w:val="16"/>
              </w:rPr>
            </w:pPr>
            <w:r>
              <w:rPr>
                <w:rFonts w:hint="eastAsia"/>
                <w:sz w:val="16"/>
                <w:szCs w:val="16"/>
                <w:lang w:eastAsia="zh-CN"/>
              </w:rPr>
              <w:t>R</w:t>
            </w:r>
            <w:r>
              <w:rPr>
                <w:sz w:val="16"/>
                <w:szCs w:val="16"/>
                <w:lang w:eastAsia="zh-CN"/>
              </w:rPr>
              <w:t>AN4#98-bis-e</w:t>
            </w:r>
          </w:p>
        </w:tc>
        <w:tc>
          <w:tcPr>
            <w:tcW w:w="992" w:type="dxa"/>
            <w:shd w:val="solid" w:color="FFFFFF" w:fill="auto"/>
          </w:tcPr>
          <w:p w14:paraId="13632CCE" w14:textId="77777777" w:rsidR="00A91EF2" w:rsidRPr="00A91DC6" w:rsidRDefault="0063314D" w:rsidP="00A91EF2">
            <w:pPr>
              <w:pStyle w:val="TAC"/>
              <w:rPr>
                <w:sz w:val="16"/>
                <w:szCs w:val="16"/>
              </w:rPr>
            </w:pPr>
            <w:r w:rsidRPr="0063314D">
              <w:rPr>
                <w:sz w:val="16"/>
                <w:szCs w:val="16"/>
              </w:rPr>
              <w:t>R4-2104512</w:t>
            </w:r>
          </w:p>
        </w:tc>
        <w:tc>
          <w:tcPr>
            <w:tcW w:w="426" w:type="dxa"/>
            <w:shd w:val="solid" w:color="FFFFFF" w:fill="auto"/>
          </w:tcPr>
          <w:p w14:paraId="5EBA96C7" w14:textId="77777777" w:rsidR="00A91EF2" w:rsidRPr="00A91DC6" w:rsidRDefault="00A91EF2" w:rsidP="00A91EF2">
            <w:pPr>
              <w:pStyle w:val="TAL"/>
              <w:rPr>
                <w:sz w:val="16"/>
                <w:szCs w:val="16"/>
              </w:rPr>
            </w:pPr>
          </w:p>
        </w:tc>
        <w:tc>
          <w:tcPr>
            <w:tcW w:w="425" w:type="dxa"/>
            <w:shd w:val="solid" w:color="FFFFFF" w:fill="auto"/>
          </w:tcPr>
          <w:p w14:paraId="3737361F" w14:textId="77777777" w:rsidR="00A91EF2" w:rsidRPr="00A91DC6" w:rsidRDefault="00A91EF2" w:rsidP="00A91EF2">
            <w:pPr>
              <w:pStyle w:val="TAR"/>
              <w:rPr>
                <w:sz w:val="16"/>
                <w:szCs w:val="16"/>
              </w:rPr>
            </w:pPr>
          </w:p>
        </w:tc>
        <w:tc>
          <w:tcPr>
            <w:tcW w:w="425" w:type="dxa"/>
            <w:shd w:val="solid" w:color="FFFFFF" w:fill="auto"/>
          </w:tcPr>
          <w:p w14:paraId="5C241754" w14:textId="77777777" w:rsidR="00A91EF2" w:rsidRPr="00A91DC6" w:rsidRDefault="00A91EF2" w:rsidP="00A91EF2">
            <w:pPr>
              <w:pStyle w:val="TAC"/>
              <w:rPr>
                <w:sz w:val="16"/>
                <w:szCs w:val="16"/>
              </w:rPr>
            </w:pPr>
          </w:p>
        </w:tc>
        <w:tc>
          <w:tcPr>
            <w:tcW w:w="4868" w:type="dxa"/>
            <w:shd w:val="solid" w:color="FFFFFF" w:fill="auto"/>
          </w:tcPr>
          <w:p w14:paraId="6F9FEA13" w14:textId="77777777" w:rsidR="00A91EF2" w:rsidRDefault="00A91EF2" w:rsidP="00A91EF2">
            <w:pPr>
              <w:pStyle w:val="TAL"/>
              <w:rPr>
                <w:sz w:val="16"/>
                <w:szCs w:val="16"/>
              </w:rPr>
            </w:pPr>
            <w:r w:rsidRPr="00A91EF2">
              <w:rPr>
                <w:sz w:val="16"/>
                <w:szCs w:val="16"/>
              </w:rPr>
              <w:t>R4-2106094</w:t>
            </w:r>
            <w:r>
              <w:rPr>
                <w:sz w:val="16"/>
                <w:szCs w:val="16"/>
              </w:rPr>
              <w:t xml:space="preserve"> </w:t>
            </w:r>
            <w:r w:rsidRPr="00A91EF2">
              <w:rPr>
                <w:sz w:val="16"/>
                <w:szCs w:val="16"/>
              </w:rPr>
              <w:t>TP to TS38.151 v0.2.0 on FR1 Channel model</w:t>
            </w:r>
          </w:p>
          <w:p w14:paraId="64E3BEB4" w14:textId="77777777" w:rsidR="00A91EF2" w:rsidRDefault="00A91EF2" w:rsidP="00A91EF2">
            <w:pPr>
              <w:pStyle w:val="TAL"/>
              <w:rPr>
                <w:sz w:val="16"/>
                <w:szCs w:val="16"/>
              </w:rPr>
            </w:pPr>
            <w:r w:rsidRPr="00A91EF2">
              <w:rPr>
                <w:sz w:val="16"/>
                <w:szCs w:val="16"/>
              </w:rPr>
              <w:t>R4-2104511</w:t>
            </w:r>
            <w:r>
              <w:rPr>
                <w:sz w:val="16"/>
                <w:szCs w:val="16"/>
              </w:rPr>
              <w:t xml:space="preserve"> </w:t>
            </w:r>
            <w:r w:rsidRPr="00A91EF2">
              <w:rPr>
                <w:sz w:val="16"/>
                <w:szCs w:val="16"/>
              </w:rPr>
              <w:t>TP to TS38.151 v0.2.0 on FR1 Calibration and Test procedure</w:t>
            </w:r>
          </w:p>
          <w:p w14:paraId="1017FD80" w14:textId="77777777" w:rsidR="00A91EF2" w:rsidRPr="00A91DC6" w:rsidRDefault="00A91EF2" w:rsidP="00A91EF2">
            <w:pPr>
              <w:pStyle w:val="TAL"/>
              <w:rPr>
                <w:sz w:val="16"/>
                <w:szCs w:val="16"/>
              </w:rPr>
            </w:pPr>
            <w:r w:rsidRPr="00A91EF2">
              <w:rPr>
                <w:sz w:val="16"/>
                <w:szCs w:val="16"/>
              </w:rPr>
              <w:t>R4-2106093</w:t>
            </w:r>
            <w:r>
              <w:rPr>
                <w:sz w:val="16"/>
                <w:szCs w:val="16"/>
              </w:rPr>
              <w:t xml:space="preserve"> </w:t>
            </w:r>
            <w:r w:rsidRPr="00A91EF2">
              <w:rPr>
                <w:sz w:val="16"/>
                <w:szCs w:val="16"/>
              </w:rPr>
              <w:t>TP to TS38.151: revision on MIMO Average Spherical Coverage</w:t>
            </w:r>
          </w:p>
        </w:tc>
        <w:tc>
          <w:tcPr>
            <w:tcW w:w="708" w:type="dxa"/>
            <w:shd w:val="solid" w:color="FFFFFF" w:fill="auto"/>
          </w:tcPr>
          <w:p w14:paraId="0364BF84" w14:textId="77777777" w:rsidR="00A91EF2" w:rsidRPr="00A91DC6" w:rsidRDefault="00A91EF2" w:rsidP="00A91EF2">
            <w:pPr>
              <w:pStyle w:val="TAC"/>
              <w:rPr>
                <w:sz w:val="16"/>
                <w:szCs w:val="16"/>
              </w:rPr>
            </w:pPr>
            <w:r>
              <w:rPr>
                <w:sz w:val="16"/>
                <w:szCs w:val="16"/>
              </w:rPr>
              <w:t>0.3.0</w:t>
            </w:r>
          </w:p>
        </w:tc>
      </w:tr>
      <w:tr w:rsidR="00B9098F" w:rsidRPr="00A91DC6" w14:paraId="4C3A4EDD" w14:textId="77777777" w:rsidTr="008A544B">
        <w:tc>
          <w:tcPr>
            <w:tcW w:w="800" w:type="dxa"/>
            <w:shd w:val="solid" w:color="FFFFFF" w:fill="auto"/>
          </w:tcPr>
          <w:p w14:paraId="544333E4" w14:textId="77777777" w:rsidR="00B9098F" w:rsidRPr="00A91DC6" w:rsidRDefault="00B9098F" w:rsidP="00B9098F">
            <w:pPr>
              <w:pStyle w:val="TAC"/>
              <w:rPr>
                <w:sz w:val="16"/>
                <w:szCs w:val="16"/>
              </w:rPr>
            </w:pPr>
            <w:r>
              <w:rPr>
                <w:rFonts w:hint="eastAsia"/>
                <w:sz w:val="16"/>
                <w:szCs w:val="16"/>
                <w:lang w:eastAsia="zh-CN"/>
              </w:rPr>
              <w:t>2</w:t>
            </w:r>
            <w:r>
              <w:rPr>
                <w:sz w:val="16"/>
                <w:szCs w:val="16"/>
                <w:lang w:eastAsia="zh-CN"/>
              </w:rPr>
              <w:t>021-05</w:t>
            </w:r>
          </w:p>
        </w:tc>
        <w:tc>
          <w:tcPr>
            <w:tcW w:w="995" w:type="dxa"/>
            <w:shd w:val="solid" w:color="FFFFFF" w:fill="auto"/>
          </w:tcPr>
          <w:p w14:paraId="312A9376" w14:textId="77777777" w:rsidR="00B9098F" w:rsidRPr="00A91DC6" w:rsidRDefault="00B9098F" w:rsidP="00B9098F">
            <w:pPr>
              <w:pStyle w:val="TAC"/>
              <w:rPr>
                <w:sz w:val="16"/>
                <w:szCs w:val="16"/>
              </w:rPr>
            </w:pPr>
            <w:r>
              <w:rPr>
                <w:rFonts w:hint="eastAsia"/>
                <w:sz w:val="16"/>
                <w:szCs w:val="16"/>
                <w:lang w:eastAsia="zh-CN"/>
              </w:rPr>
              <w:t>R</w:t>
            </w:r>
            <w:r>
              <w:rPr>
                <w:sz w:val="16"/>
                <w:szCs w:val="16"/>
                <w:lang w:eastAsia="zh-CN"/>
              </w:rPr>
              <w:t>AN4#99-e</w:t>
            </w:r>
          </w:p>
        </w:tc>
        <w:tc>
          <w:tcPr>
            <w:tcW w:w="992" w:type="dxa"/>
            <w:shd w:val="solid" w:color="FFFFFF" w:fill="auto"/>
          </w:tcPr>
          <w:p w14:paraId="4967E358" w14:textId="77777777" w:rsidR="00B9098F" w:rsidRPr="00A91DC6" w:rsidRDefault="00677CB4" w:rsidP="00B9098F">
            <w:pPr>
              <w:pStyle w:val="TAC"/>
              <w:rPr>
                <w:sz w:val="16"/>
                <w:szCs w:val="16"/>
              </w:rPr>
            </w:pPr>
            <w:r w:rsidRPr="00677CB4">
              <w:rPr>
                <w:sz w:val="16"/>
                <w:szCs w:val="16"/>
              </w:rPr>
              <w:t>R4-2108094</w:t>
            </w:r>
          </w:p>
        </w:tc>
        <w:tc>
          <w:tcPr>
            <w:tcW w:w="426" w:type="dxa"/>
            <w:shd w:val="solid" w:color="FFFFFF" w:fill="auto"/>
          </w:tcPr>
          <w:p w14:paraId="318979C4" w14:textId="77777777" w:rsidR="00B9098F" w:rsidRPr="00A91DC6" w:rsidRDefault="00B9098F" w:rsidP="00B9098F">
            <w:pPr>
              <w:pStyle w:val="TAL"/>
              <w:rPr>
                <w:sz w:val="16"/>
                <w:szCs w:val="16"/>
              </w:rPr>
            </w:pPr>
          </w:p>
        </w:tc>
        <w:tc>
          <w:tcPr>
            <w:tcW w:w="425" w:type="dxa"/>
            <w:shd w:val="solid" w:color="FFFFFF" w:fill="auto"/>
          </w:tcPr>
          <w:p w14:paraId="02112308" w14:textId="77777777" w:rsidR="00B9098F" w:rsidRPr="00A91DC6" w:rsidRDefault="00B9098F" w:rsidP="00B9098F">
            <w:pPr>
              <w:pStyle w:val="TAR"/>
              <w:rPr>
                <w:sz w:val="16"/>
                <w:szCs w:val="16"/>
              </w:rPr>
            </w:pPr>
          </w:p>
        </w:tc>
        <w:tc>
          <w:tcPr>
            <w:tcW w:w="425" w:type="dxa"/>
            <w:shd w:val="solid" w:color="FFFFFF" w:fill="auto"/>
          </w:tcPr>
          <w:p w14:paraId="6679A0AD" w14:textId="77777777" w:rsidR="00B9098F" w:rsidRPr="00A91DC6" w:rsidRDefault="00B9098F" w:rsidP="00B9098F">
            <w:pPr>
              <w:pStyle w:val="TAC"/>
              <w:rPr>
                <w:sz w:val="16"/>
                <w:szCs w:val="16"/>
              </w:rPr>
            </w:pPr>
          </w:p>
        </w:tc>
        <w:tc>
          <w:tcPr>
            <w:tcW w:w="4868" w:type="dxa"/>
            <w:shd w:val="solid" w:color="FFFFFF" w:fill="auto"/>
          </w:tcPr>
          <w:p w14:paraId="63160495" w14:textId="77777777" w:rsidR="00B9098F" w:rsidRDefault="00B9098F" w:rsidP="00B9098F">
            <w:pPr>
              <w:pStyle w:val="TAL"/>
              <w:rPr>
                <w:sz w:val="16"/>
                <w:szCs w:val="16"/>
              </w:rPr>
            </w:pPr>
            <w:r w:rsidRPr="00B9098F">
              <w:rPr>
                <w:sz w:val="16"/>
                <w:szCs w:val="16"/>
              </w:rPr>
              <w:t>R4-2108614</w:t>
            </w:r>
            <w:r>
              <w:rPr>
                <w:sz w:val="16"/>
                <w:szCs w:val="16"/>
              </w:rPr>
              <w:t xml:space="preserve"> </w:t>
            </w:r>
            <w:r w:rsidRPr="00B9098F">
              <w:rPr>
                <w:sz w:val="16"/>
                <w:szCs w:val="16"/>
              </w:rPr>
              <w:t>TP to TS38.151 v0.3.0 on FR1 TRMS</w:t>
            </w:r>
          </w:p>
          <w:p w14:paraId="5EBAC302" w14:textId="77777777" w:rsidR="00B9098F" w:rsidRDefault="00B9098F" w:rsidP="00B9098F">
            <w:pPr>
              <w:pStyle w:val="TAL"/>
              <w:rPr>
                <w:sz w:val="16"/>
                <w:szCs w:val="16"/>
              </w:rPr>
            </w:pPr>
            <w:r w:rsidRPr="00B9098F">
              <w:rPr>
                <w:sz w:val="16"/>
                <w:szCs w:val="16"/>
              </w:rPr>
              <w:t>R4-2109660</w:t>
            </w:r>
            <w:r>
              <w:rPr>
                <w:sz w:val="16"/>
                <w:szCs w:val="16"/>
              </w:rPr>
              <w:t xml:space="preserve"> </w:t>
            </w:r>
            <w:r w:rsidRPr="00B9098F">
              <w:rPr>
                <w:sz w:val="16"/>
                <w:szCs w:val="16"/>
              </w:rPr>
              <w:t xml:space="preserve">TP to TS38.151 v0.3.0 on CDL-C </w:t>
            </w:r>
            <w:proofErr w:type="spellStart"/>
            <w:r w:rsidRPr="00B9098F">
              <w:rPr>
                <w:sz w:val="16"/>
                <w:szCs w:val="16"/>
              </w:rPr>
              <w:t>UMi</w:t>
            </w:r>
            <w:proofErr w:type="spellEnd"/>
            <w:r w:rsidRPr="00B9098F">
              <w:rPr>
                <w:sz w:val="16"/>
                <w:szCs w:val="16"/>
              </w:rPr>
              <w:t xml:space="preserve"> channel model</w:t>
            </w:r>
          </w:p>
          <w:p w14:paraId="3DD81FBC" w14:textId="77777777" w:rsidR="00B9098F" w:rsidRPr="00A91DC6" w:rsidRDefault="00B9098F" w:rsidP="00B9098F">
            <w:pPr>
              <w:pStyle w:val="TAL"/>
              <w:rPr>
                <w:sz w:val="16"/>
                <w:szCs w:val="16"/>
              </w:rPr>
            </w:pPr>
            <w:r w:rsidRPr="00B9098F">
              <w:rPr>
                <w:sz w:val="16"/>
                <w:szCs w:val="16"/>
              </w:rPr>
              <w:t>R4-2108615</w:t>
            </w:r>
            <w:r>
              <w:rPr>
                <w:sz w:val="16"/>
                <w:szCs w:val="16"/>
              </w:rPr>
              <w:t xml:space="preserve"> </w:t>
            </w:r>
            <w:r w:rsidRPr="00B9098F">
              <w:rPr>
                <w:sz w:val="16"/>
                <w:szCs w:val="16"/>
              </w:rPr>
              <w:t>TP to TS38.151 v0.3.0 on Power validation</w:t>
            </w:r>
          </w:p>
        </w:tc>
        <w:tc>
          <w:tcPr>
            <w:tcW w:w="708" w:type="dxa"/>
            <w:shd w:val="solid" w:color="FFFFFF" w:fill="auto"/>
          </w:tcPr>
          <w:p w14:paraId="27463A60" w14:textId="77777777" w:rsidR="00B9098F" w:rsidRPr="00A91DC6" w:rsidRDefault="00B9098F" w:rsidP="00B9098F">
            <w:pPr>
              <w:pStyle w:val="TAC"/>
              <w:rPr>
                <w:sz w:val="16"/>
                <w:szCs w:val="16"/>
              </w:rPr>
            </w:pPr>
            <w:r>
              <w:rPr>
                <w:sz w:val="16"/>
                <w:szCs w:val="16"/>
              </w:rPr>
              <w:t>0.4.0</w:t>
            </w:r>
          </w:p>
        </w:tc>
      </w:tr>
      <w:tr w:rsidR="0037608B" w:rsidRPr="00A91DC6" w14:paraId="113247A2" w14:textId="77777777" w:rsidTr="008A544B">
        <w:trPr>
          <w:ins w:id="464" w:author="vivo" w:date="2021-08-30T18:11:00Z"/>
        </w:trPr>
        <w:tc>
          <w:tcPr>
            <w:tcW w:w="800" w:type="dxa"/>
            <w:shd w:val="solid" w:color="FFFFFF" w:fill="auto"/>
          </w:tcPr>
          <w:p w14:paraId="1F7ACCA9" w14:textId="683E69DD" w:rsidR="0037608B" w:rsidRDefault="0037608B" w:rsidP="0037608B">
            <w:pPr>
              <w:pStyle w:val="TAC"/>
              <w:rPr>
                <w:ins w:id="465" w:author="vivo" w:date="2021-08-30T18:11:00Z"/>
                <w:rFonts w:hint="eastAsia"/>
                <w:sz w:val="16"/>
                <w:szCs w:val="16"/>
                <w:lang w:eastAsia="zh-CN"/>
              </w:rPr>
            </w:pPr>
            <w:ins w:id="466" w:author="vivo" w:date="2021-08-30T18:11:00Z">
              <w:r>
                <w:rPr>
                  <w:rFonts w:hint="eastAsia"/>
                  <w:sz w:val="16"/>
                  <w:szCs w:val="16"/>
                  <w:lang w:eastAsia="zh-CN"/>
                </w:rPr>
                <w:t>2</w:t>
              </w:r>
              <w:r>
                <w:rPr>
                  <w:sz w:val="16"/>
                  <w:szCs w:val="16"/>
                  <w:lang w:eastAsia="zh-CN"/>
                </w:rPr>
                <w:t>021-0</w:t>
              </w:r>
              <w:r>
                <w:rPr>
                  <w:sz w:val="16"/>
                  <w:szCs w:val="16"/>
                  <w:lang w:eastAsia="zh-CN"/>
                </w:rPr>
                <w:t>8</w:t>
              </w:r>
            </w:ins>
          </w:p>
        </w:tc>
        <w:tc>
          <w:tcPr>
            <w:tcW w:w="995" w:type="dxa"/>
            <w:shd w:val="solid" w:color="FFFFFF" w:fill="auto"/>
          </w:tcPr>
          <w:p w14:paraId="450A3A53" w14:textId="61E1960B" w:rsidR="0037608B" w:rsidRDefault="0037608B" w:rsidP="0037608B">
            <w:pPr>
              <w:pStyle w:val="TAC"/>
              <w:rPr>
                <w:ins w:id="467" w:author="vivo" w:date="2021-08-30T18:11:00Z"/>
                <w:rFonts w:hint="eastAsia"/>
                <w:sz w:val="16"/>
                <w:szCs w:val="16"/>
                <w:lang w:eastAsia="zh-CN"/>
              </w:rPr>
            </w:pPr>
            <w:ins w:id="468" w:author="vivo" w:date="2021-08-30T18:11:00Z">
              <w:r>
                <w:rPr>
                  <w:rFonts w:hint="eastAsia"/>
                  <w:sz w:val="16"/>
                  <w:szCs w:val="16"/>
                  <w:lang w:eastAsia="zh-CN"/>
                </w:rPr>
                <w:t>R</w:t>
              </w:r>
              <w:r>
                <w:rPr>
                  <w:sz w:val="16"/>
                  <w:szCs w:val="16"/>
                  <w:lang w:eastAsia="zh-CN"/>
                </w:rPr>
                <w:t>AN4#</w:t>
              </w:r>
              <w:r>
                <w:rPr>
                  <w:sz w:val="16"/>
                  <w:szCs w:val="16"/>
                  <w:lang w:eastAsia="zh-CN"/>
                </w:rPr>
                <w:t>100</w:t>
              </w:r>
              <w:r>
                <w:rPr>
                  <w:sz w:val="16"/>
                  <w:szCs w:val="16"/>
                  <w:lang w:eastAsia="zh-CN"/>
                </w:rPr>
                <w:t>-e</w:t>
              </w:r>
            </w:ins>
          </w:p>
        </w:tc>
        <w:tc>
          <w:tcPr>
            <w:tcW w:w="992" w:type="dxa"/>
            <w:shd w:val="solid" w:color="FFFFFF" w:fill="auto"/>
          </w:tcPr>
          <w:p w14:paraId="346C4E35" w14:textId="19CF9CE0" w:rsidR="0037608B" w:rsidRPr="00677CB4" w:rsidRDefault="0037608B" w:rsidP="0037608B">
            <w:pPr>
              <w:pStyle w:val="TAC"/>
              <w:rPr>
                <w:ins w:id="469" w:author="vivo" w:date="2021-08-30T18:11:00Z"/>
                <w:sz w:val="16"/>
                <w:szCs w:val="16"/>
              </w:rPr>
            </w:pPr>
            <w:ins w:id="470" w:author="vivo" w:date="2021-08-30T18:12:00Z">
              <w:r w:rsidRPr="0037608B">
                <w:rPr>
                  <w:sz w:val="16"/>
                  <w:szCs w:val="16"/>
                </w:rPr>
                <w:t>R4-2112976</w:t>
              </w:r>
            </w:ins>
          </w:p>
        </w:tc>
        <w:tc>
          <w:tcPr>
            <w:tcW w:w="426" w:type="dxa"/>
            <w:shd w:val="solid" w:color="FFFFFF" w:fill="auto"/>
          </w:tcPr>
          <w:p w14:paraId="3A0108BE" w14:textId="77777777" w:rsidR="0037608B" w:rsidRPr="00A91DC6" w:rsidRDefault="0037608B" w:rsidP="0037608B">
            <w:pPr>
              <w:pStyle w:val="TAL"/>
              <w:rPr>
                <w:ins w:id="471" w:author="vivo" w:date="2021-08-30T18:11:00Z"/>
                <w:sz w:val="16"/>
                <w:szCs w:val="16"/>
              </w:rPr>
            </w:pPr>
          </w:p>
        </w:tc>
        <w:tc>
          <w:tcPr>
            <w:tcW w:w="425" w:type="dxa"/>
            <w:shd w:val="solid" w:color="FFFFFF" w:fill="auto"/>
          </w:tcPr>
          <w:p w14:paraId="54B9316C" w14:textId="77777777" w:rsidR="0037608B" w:rsidRPr="00A91DC6" w:rsidRDefault="0037608B" w:rsidP="0037608B">
            <w:pPr>
              <w:pStyle w:val="TAR"/>
              <w:rPr>
                <w:ins w:id="472" w:author="vivo" w:date="2021-08-30T18:11:00Z"/>
                <w:sz w:val="16"/>
                <w:szCs w:val="16"/>
              </w:rPr>
            </w:pPr>
          </w:p>
        </w:tc>
        <w:tc>
          <w:tcPr>
            <w:tcW w:w="425" w:type="dxa"/>
            <w:shd w:val="solid" w:color="FFFFFF" w:fill="auto"/>
          </w:tcPr>
          <w:p w14:paraId="5FA9D240" w14:textId="77777777" w:rsidR="0037608B" w:rsidRPr="00A91DC6" w:rsidRDefault="0037608B" w:rsidP="0037608B">
            <w:pPr>
              <w:pStyle w:val="TAC"/>
              <w:rPr>
                <w:ins w:id="473" w:author="vivo" w:date="2021-08-30T18:11:00Z"/>
                <w:sz w:val="16"/>
                <w:szCs w:val="16"/>
              </w:rPr>
            </w:pPr>
          </w:p>
        </w:tc>
        <w:tc>
          <w:tcPr>
            <w:tcW w:w="4868" w:type="dxa"/>
            <w:shd w:val="solid" w:color="FFFFFF" w:fill="auto"/>
          </w:tcPr>
          <w:p w14:paraId="5783BB7C" w14:textId="77777777" w:rsidR="0037608B" w:rsidRPr="0037608B" w:rsidRDefault="0037608B" w:rsidP="0037608B">
            <w:pPr>
              <w:pStyle w:val="TAL"/>
              <w:rPr>
                <w:ins w:id="474" w:author="vivo" w:date="2021-08-30T18:12:00Z"/>
                <w:sz w:val="16"/>
                <w:szCs w:val="16"/>
                <w:rPrChange w:id="475" w:author="vivo" w:date="2021-08-30T18:13:00Z">
                  <w:rPr>
                    <w:ins w:id="476" w:author="vivo" w:date="2021-08-30T18:12:00Z"/>
                    <w:color w:val="000000" w:themeColor="text1"/>
                    <w:lang w:val="sv-SE" w:eastAsia="sv-SE"/>
                  </w:rPr>
                </w:rPrChange>
              </w:rPr>
            </w:pPr>
            <w:ins w:id="477" w:author="vivo" w:date="2021-08-30T18:12:00Z">
              <w:r w:rsidRPr="0037608B">
                <w:rPr>
                  <w:sz w:val="16"/>
                  <w:szCs w:val="16"/>
                  <w:rPrChange w:id="478" w:author="vivo" w:date="2021-08-30T18:13:00Z">
                    <w:rPr>
                      <w:color w:val="000000" w:themeColor="text1"/>
                      <w:lang w:val="sv-SE" w:eastAsia="sv-SE"/>
                    </w:rPr>
                  </w:rPrChange>
                </w:rPr>
                <w:t>R4-2112977</w:t>
              </w:r>
              <w:r w:rsidRPr="0037608B">
                <w:rPr>
                  <w:sz w:val="16"/>
                  <w:szCs w:val="16"/>
                  <w:rPrChange w:id="479" w:author="vivo" w:date="2021-08-30T18:13:00Z">
                    <w:rPr>
                      <w:color w:val="000000" w:themeColor="text1"/>
                      <w:lang w:val="sv-SE" w:eastAsia="sv-SE"/>
                    </w:rPr>
                  </w:rPrChange>
                </w:rPr>
                <w:t xml:space="preserve"> </w:t>
              </w:r>
              <w:r w:rsidRPr="0037608B">
                <w:rPr>
                  <w:sz w:val="16"/>
                  <w:szCs w:val="16"/>
                  <w:rPrChange w:id="480" w:author="vivo" w:date="2021-08-30T18:13:00Z">
                    <w:rPr>
                      <w:color w:val="000000" w:themeColor="text1"/>
                      <w:lang w:val="sv-SE" w:eastAsia="sv-SE"/>
                    </w:rPr>
                  </w:rPrChange>
                </w:rPr>
                <w:t>Rapporteur input to TS38.151</w:t>
              </w:r>
            </w:ins>
          </w:p>
          <w:p w14:paraId="0E624254" w14:textId="77777777" w:rsidR="0037608B" w:rsidRPr="0037608B" w:rsidRDefault="0037608B" w:rsidP="0037608B">
            <w:pPr>
              <w:pStyle w:val="TAL"/>
              <w:rPr>
                <w:ins w:id="481" w:author="vivo" w:date="2021-08-30T18:12:00Z"/>
                <w:sz w:val="16"/>
                <w:szCs w:val="16"/>
                <w:rPrChange w:id="482" w:author="vivo" w:date="2021-08-30T18:13:00Z">
                  <w:rPr>
                    <w:ins w:id="483" w:author="vivo" w:date="2021-08-30T18:12:00Z"/>
                    <w:color w:val="000000" w:themeColor="text1"/>
                    <w:lang w:val="sv-SE" w:eastAsia="sv-SE"/>
                  </w:rPr>
                </w:rPrChange>
              </w:rPr>
            </w:pPr>
            <w:ins w:id="484" w:author="vivo" w:date="2021-08-30T18:12:00Z">
              <w:r w:rsidRPr="0037608B">
                <w:rPr>
                  <w:sz w:val="16"/>
                  <w:szCs w:val="16"/>
                  <w:rPrChange w:id="485" w:author="vivo" w:date="2021-08-30T18:13:00Z">
                    <w:rPr>
                      <w:color w:val="000000" w:themeColor="text1"/>
                      <w:lang w:val="sv-SE" w:eastAsia="sv-SE"/>
                    </w:rPr>
                  </w:rPrChange>
                </w:rPr>
                <w:t>R4-2112979</w:t>
              </w:r>
              <w:r w:rsidRPr="0037608B">
                <w:rPr>
                  <w:sz w:val="16"/>
                  <w:szCs w:val="16"/>
                  <w:rPrChange w:id="486" w:author="vivo" w:date="2021-08-30T18:13:00Z">
                    <w:rPr>
                      <w:color w:val="000000" w:themeColor="text1"/>
                      <w:lang w:val="sv-SE" w:eastAsia="sv-SE"/>
                    </w:rPr>
                  </w:rPrChange>
                </w:rPr>
                <w:t xml:space="preserve"> </w:t>
              </w:r>
              <w:r w:rsidRPr="0037608B">
                <w:rPr>
                  <w:sz w:val="16"/>
                  <w:szCs w:val="16"/>
                  <w:rPrChange w:id="487" w:author="vivo" w:date="2021-08-30T18:13:00Z">
                    <w:rPr>
                      <w:color w:val="000000" w:themeColor="text1"/>
                      <w:lang w:val="sv-SE" w:eastAsia="sv-SE"/>
                    </w:rPr>
                  </w:rPrChange>
                </w:rPr>
                <w:t>TP to TS38.151 on Minimum Number of Slots and Power Control</w:t>
              </w:r>
            </w:ins>
          </w:p>
          <w:p w14:paraId="5432DA33" w14:textId="77777777" w:rsidR="0037608B" w:rsidRPr="0037608B" w:rsidRDefault="0037608B" w:rsidP="0037608B">
            <w:pPr>
              <w:pStyle w:val="TAL"/>
              <w:rPr>
                <w:ins w:id="488" w:author="vivo" w:date="2021-08-30T18:12:00Z"/>
                <w:sz w:val="16"/>
                <w:szCs w:val="16"/>
                <w:rPrChange w:id="489" w:author="vivo" w:date="2021-08-30T18:13:00Z">
                  <w:rPr>
                    <w:ins w:id="490" w:author="vivo" w:date="2021-08-30T18:12:00Z"/>
                    <w:color w:val="000000" w:themeColor="text1"/>
                  </w:rPr>
                </w:rPrChange>
              </w:rPr>
            </w:pPr>
            <w:ins w:id="491" w:author="vivo" w:date="2021-08-30T18:12:00Z">
              <w:r w:rsidRPr="0037608B">
                <w:rPr>
                  <w:sz w:val="16"/>
                  <w:szCs w:val="16"/>
                  <w:rPrChange w:id="492" w:author="vivo" w:date="2021-08-30T18:13:00Z">
                    <w:rPr>
                      <w:color w:val="000000" w:themeColor="text1"/>
                    </w:rPr>
                  </w:rPrChange>
                </w:rPr>
                <w:t>R4-2115757</w:t>
              </w:r>
              <w:r w:rsidRPr="0037608B">
                <w:rPr>
                  <w:sz w:val="16"/>
                  <w:szCs w:val="16"/>
                  <w:rPrChange w:id="493" w:author="vivo" w:date="2021-08-30T18:13:00Z">
                    <w:rPr>
                      <w:color w:val="000000" w:themeColor="text1"/>
                    </w:rPr>
                  </w:rPrChange>
                </w:rPr>
                <w:t xml:space="preserve"> </w:t>
              </w:r>
              <w:r w:rsidRPr="0037608B">
                <w:rPr>
                  <w:sz w:val="16"/>
                  <w:szCs w:val="16"/>
                  <w:rPrChange w:id="494" w:author="vivo" w:date="2021-08-30T18:13:00Z">
                    <w:rPr>
                      <w:color w:val="000000" w:themeColor="text1"/>
                    </w:rPr>
                  </w:rPrChange>
                </w:rPr>
                <w:t>TP on Channel Model and DUT Positioning Clarifications</w:t>
              </w:r>
            </w:ins>
          </w:p>
          <w:p w14:paraId="10F3CF2C" w14:textId="0155A324" w:rsidR="0037608B" w:rsidRPr="00B9098F" w:rsidRDefault="0037608B" w:rsidP="0037608B">
            <w:pPr>
              <w:pStyle w:val="TAL"/>
              <w:rPr>
                <w:ins w:id="495" w:author="vivo" w:date="2021-08-30T18:11:00Z"/>
                <w:sz w:val="16"/>
                <w:szCs w:val="16"/>
              </w:rPr>
            </w:pPr>
            <w:ins w:id="496" w:author="vivo" w:date="2021-08-30T18:12:00Z">
              <w:r w:rsidRPr="0037608B">
                <w:rPr>
                  <w:sz w:val="16"/>
                  <w:szCs w:val="16"/>
                  <w:rPrChange w:id="497" w:author="vivo" w:date="2021-08-30T18:13:00Z">
                    <w:rPr>
                      <w:color w:val="000000" w:themeColor="text1"/>
                    </w:rPr>
                  </w:rPrChange>
                </w:rPr>
                <w:t>R4-2115811</w:t>
              </w:r>
              <w:r w:rsidRPr="0037608B">
                <w:rPr>
                  <w:sz w:val="16"/>
                  <w:szCs w:val="16"/>
                  <w:rPrChange w:id="498" w:author="vivo" w:date="2021-08-30T18:13:00Z">
                    <w:rPr>
                      <w:color w:val="000000" w:themeColor="text1"/>
                    </w:rPr>
                  </w:rPrChange>
                </w:rPr>
                <w:t xml:space="preserve"> </w:t>
              </w:r>
            </w:ins>
            <w:ins w:id="499" w:author="vivo" w:date="2021-08-30T18:13:00Z">
              <w:r w:rsidRPr="0037608B">
                <w:rPr>
                  <w:sz w:val="16"/>
                  <w:szCs w:val="16"/>
                  <w:rPrChange w:id="500" w:author="vivo" w:date="2021-08-30T18:13:00Z">
                    <w:rPr>
                      <w:color w:val="000000" w:themeColor="text1"/>
                    </w:rPr>
                  </w:rPrChange>
                </w:rPr>
                <w:t>TP to TS38.151 on FR2 PAS similarity percentage</w:t>
              </w:r>
            </w:ins>
          </w:p>
        </w:tc>
        <w:tc>
          <w:tcPr>
            <w:tcW w:w="708" w:type="dxa"/>
            <w:shd w:val="solid" w:color="FFFFFF" w:fill="auto"/>
          </w:tcPr>
          <w:p w14:paraId="745F905D" w14:textId="781A1AA0" w:rsidR="0037608B" w:rsidRDefault="0037608B" w:rsidP="0037608B">
            <w:pPr>
              <w:pStyle w:val="TAC"/>
              <w:rPr>
                <w:ins w:id="501" w:author="vivo" w:date="2021-08-30T18:11:00Z"/>
                <w:sz w:val="16"/>
                <w:szCs w:val="16"/>
              </w:rPr>
            </w:pPr>
            <w:ins w:id="502" w:author="vivo" w:date="2021-08-30T18:12:00Z">
              <w:r>
                <w:rPr>
                  <w:sz w:val="16"/>
                  <w:szCs w:val="16"/>
                </w:rPr>
                <w:t>0.5.0</w:t>
              </w:r>
            </w:ins>
          </w:p>
        </w:tc>
      </w:tr>
    </w:tbl>
    <w:p w14:paraId="2063A7D5" w14:textId="77777777" w:rsidR="00DE71A1" w:rsidRPr="00235394" w:rsidRDefault="00DE71A1" w:rsidP="00DE71A1"/>
    <w:p w14:paraId="2A2A613C" w14:textId="77777777" w:rsidR="00080512" w:rsidRDefault="00080512"/>
    <w:sectPr w:rsidR="00080512">
      <w:headerReference w:type="default" r:id="rId62"/>
      <w:footerReference w:type="default" r:id="rId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75769" w14:textId="77777777" w:rsidR="002E27AA" w:rsidRDefault="002E27AA">
      <w:r>
        <w:separator/>
      </w:r>
    </w:p>
  </w:endnote>
  <w:endnote w:type="continuationSeparator" w:id="0">
    <w:p w14:paraId="47828082" w14:textId="77777777" w:rsidR="002E27AA" w:rsidRDefault="002E2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5.0.0">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EE02" w14:textId="77777777" w:rsidR="00792277" w:rsidRDefault="00792277">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9174" w14:textId="77777777" w:rsidR="00792277" w:rsidRDefault="00792277">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B15B6" w14:textId="77777777" w:rsidR="002E27AA" w:rsidRDefault="002E27AA">
      <w:r>
        <w:separator/>
      </w:r>
    </w:p>
  </w:footnote>
  <w:footnote w:type="continuationSeparator" w:id="0">
    <w:p w14:paraId="660B14E3" w14:textId="77777777" w:rsidR="002E27AA" w:rsidRDefault="002E2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4F37" w14:textId="0BE5CAC4" w:rsidR="00792277" w:rsidRDefault="007922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65879">
      <w:rPr>
        <w:rFonts w:ascii="Arial" w:hAnsi="Arial" w:cs="Arial"/>
        <w:b/>
        <w:noProof/>
        <w:sz w:val="18"/>
        <w:szCs w:val="18"/>
      </w:rPr>
      <w:t>3GPP TS 38.151 V0.45.0 (2021-0508)</w:t>
    </w:r>
    <w:r>
      <w:rPr>
        <w:rFonts w:ascii="Arial" w:hAnsi="Arial" w:cs="Arial"/>
        <w:b/>
        <w:sz w:val="18"/>
        <w:szCs w:val="18"/>
      </w:rPr>
      <w:fldChar w:fldCharType="end"/>
    </w:r>
  </w:p>
  <w:p w14:paraId="7FD59DB6" w14:textId="77777777" w:rsidR="00792277" w:rsidRDefault="00792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411039D1" w14:textId="6C61009B" w:rsidR="00792277" w:rsidRDefault="007922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65879">
      <w:rPr>
        <w:rFonts w:ascii="Arial" w:hAnsi="Arial" w:cs="Arial"/>
        <w:b/>
        <w:noProof/>
        <w:sz w:val="18"/>
        <w:szCs w:val="18"/>
      </w:rPr>
      <w:t>Release 17</w:t>
    </w:r>
    <w:r>
      <w:rPr>
        <w:rFonts w:ascii="Arial" w:hAnsi="Arial" w:cs="Arial"/>
        <w:b/>
        <w:sz w:val="18"/>
        <w:szCs w:val="18"/>
      </w:rPr>
      <w:fldChar w:fldCharType="end"/>
    </w:r>
  </w:p>
  <w:p w14:paraId="2686D394" w14:textId="77777777" w:rsidR="00792277" w:rsidRDefault="0079227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6B5" w14:textId="3968C90F" w:rsidR="00792277" w:rsidRDefault="007922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65879">
      <w:rPr>
        <w:rFonts w:ascii="Arial" w:hAnsi="Arial" w:cs="Arial"/>
        <w:b/>
        <w:noProof/>
        <w:sz w:val="18"/>
        <w:szCs w:val="18"/>
      </w:rPr>
      <w:t>3GPP TS 38.151 V0.45.0 (2021-0508)</w:t>
    </w:r>
    <w:r>
      <w:rPr>
        <w:rFonts w:ascii="Arial" w:hAnsi="Arial" w:cs="Arial"/>
        <w:b/>
        <w:sz w:val="18"/>
        <w:szCs w:val="18"/>
      </w:rPr>
      <w:fldChar w:fldCharType="end"/>
    </w:r>
  </w:p>
  <w:p w14:paraId="5B368424" w14:textId="77777777" w:rsidR="00792277" w:rsidRDefault="00792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578329E" w14:textId="125CA0EC" w:rsidR="00792277" w:rsidRDefault="007922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65879">
      <w:rPr>
        <w:rFonts w:ascii="Arial" w:hAnsi="Arial" w:cs="Arial"/>
        <w:b/>
        <w:noProof/>
        <w:sz w:val="18"/>
        <w:szCs w:val="18"/>
      </w:rPr>
      <w:t>Release 17</w:t>
    </w:r>
    <w:r>
      <w:rPr>
        <w:rFonts w:ascii="Arial" w:hAnsi="Arial" w:cs="Arial"/>
        <w:b/>
        <w:sz w:val="18"/>
        <w:szCs w:val="18"/>
      </w:rPr>
      <w:fldChar w:fldCharType="end"/>
    </w:r>
  </w:p>
  <w:p w14:paraId="7F3AB38F" w14:textId="77777777" w:rsidR="00792277" w:rsidRDefault="0079227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836A8A"/>
    <w:multiLevelType w:val="hybridMultilevel"/>
    <w:tmpl w:val="03E4934E"/>
    <w:lvl w:ilvl="0" w:tplc="A52CF8BE">
      <w:start w:val="1"/>
      <w:numFmt w:val="bullet"/>
      <w:lvlText w:val="•"/>
      <w:lvlJc w:val="left"/>
      <w:pPr>
        <w:tabs>
          <w:tab w:val="num" w:pos="720"/>
        </w:tabs>
        <w:ind w:left="720" w:hanging="360"/>
      </w:pPr>
      <w:rPr>
        <w:rFonts w:ascii="Arial" w:hAnsi="Arial" w:hint="default"/>
      </w:rPr>
    </w:lvl>
    <w:lvl w:ilvl="1" w:tplc="1BC47696">
      <w:numFmt w:val="bullet"/>
      <w:lvlText w:val="–"/>
      <w:lvlJc w:val="left"/>
      <w:pPr>
        <w:tabs>
          <w:tab w:val="num" w:pos="1440"/>
        </w:tabs>
        <w:ind w:left="1440" w:hanging="360"/>
      </w:pPr>
      <w:rPr>
        <w:rFonts w:ascii="Arial" w:hAnsi="Arial" w:hint="default"/>
      </w:rPr>
    </w:lvl>
    <w:lvl w:ilvl="2" w:tplc="EFE847B8">
      <w:numFmt w:val="bullet"/>
      <w:lvlText w:val="•"/>
      <w:lvlJc w:val="left"/>
      <w:pPr>
        <w:tabs>
          <w:tab w:val="num" w:pos="2160"/>
        </w:tabs>
        <w:ind w:left="2160" w:hanging="360"/>
      </w:pPr>
      <w:rPr>
        <w:rFonts w:ascii="Arial" w:hAnsi="Arial" w:hint="default"/>
      </w:rPr>
    </w:lvl>
    <w:lvl w:ilvl="3" w:tplc="B964C06C">
      <w:numFmt w:val="bullet"/>
      <w:lvlText w:val="–"/>
      <w:lvlJc w:val="left"/>
      <w:pPr>
        <w:tabs>
          <w:tab w:val="num" w:pos="2880"/>
        </w:tabs>
        <w:ind w:left="2880" w:hanging="360"/>
      </w:pPr>
      <w:rPr>
        <w:rFonts w:ascii="Arial" w:hAnsi="Arial" w:hint="default"/>
      </w:rPr>
    </w:lvl>
    <w:lvl w:ilvl="4" w:tplc="7EBC5B58" w:tentative="1">
      <w:start w:val="1"/>
      <w:numFmt w:val="bullet"/>
      <w:lvlText w:val="•"/>
      <w:lvlJc w:val="left"/>
      <w:pPr>
        <w:tabs>
          <w:tab w:val="num" w:pos="3600"/>
        </w:tabs>
        <w:ind w:left="3600" w:hanging="360"/>
      </w:pPr>
      <w:rPr>
        <w:rFonts w:ascii="Arial" w:hAnsi="Arial" w:hint="default"/>
      </w:rPr>
    </w:lvl>
    <w:lvl w:ilvl="5" w:tplc="BA4A4F64" w:tentative="1">
      <w:start w:val="1"/>
      <w:numFmt w:val="bullet"/>
      <w:lvlText w:val="•"/>
      <w:lvlJc w:val="left"/>
      <w:pPr>
        <w:tabs>
          <w:tab w:val="num" w:pos="4320"/>
        </w:tabs>
        <w:ind w:left="4320" w:hanging="360"/>
      </w:pPr>
      <w:rPr>
        <w:rFonts w:ascii="Arial" w:hAnsi="Arial" w:hint="default"/>
      </w:rPr>
    </w:lvl>
    <w:lvl w:ilvl="6" w:tplc="0CFEC6FC" w:tentative="1">
      <w:start w:val="1"/>
      <w:numFmt w:val="bullet"/>
      <w:lvlText w:val="•"/>
      <w:lvlJc w:val="left"/>
      <w:pPr>
        <w:tabs>
          <w:tab w:val="num" w:pos="5040"/>
        </w:tabs>
        <w:ind w:left="5040" w:hanging="360"/>
      </w:pPr>
      <w:rPr>
        <w:rFonts w:ascii="Arial" w:hAnsi="Arial" w:hint="default"/>
      </w:rPr>
    </w:lvl>
    <w:lvl w:ilvl="7" w:tplc="28C8CA98" w:tentative="1">
      <w:start w:val="1"/>
      <w:numFmt w:val="bullet"/>
      <w:lvlText w:val="•"/>
      <w:lvlJc w:val="left"/>
      <w:pPr>
        <w:tabs>
          <w:tab w:val="num" w:pos="5760"/>
        </w:tabs>
        <w:ind w:left="5760" w:hanging="360"/>
      </w:pPr>
      <w:rPr>
        <w:rFonts w:ascii="Arial" w:hAnsi="Arial" w:hint="default"/>
      </w:rPr>
    </w:lvl>
    <w:lvl w:ilvl="8" w:tplc="9C34EB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8D794B"/>
    <w:multiLevelType w:val="hybridMultilevel"/>
    <w:tmpl w:val="7C681E1E"/>
    <w:lvl w:ilvl="0" w:tplc="6F849290">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4682"/>
    <w:multiLevelType w:val="hybridMultilevel"/>
    <w:tmpl w:val="55F07186"/>
    <w:lvl w:ilvl="0" w:tplc="A62C6954">
      <w:start w:val="1"/>
      <w:numFmt w:val="bullet"/>
      <w:lvlText w:val="–"/>
      <w:lvlJc w:val="left"/>
      <w:pPr>
        <w:tabs>
          <w:tab w:val="num" w:pos="720"/>
        </w:tabs>
        <w:ind w:left="720" w:hanging="360"/>
      </w:pPr>
      <w:rPr>
        <w:rFonts w:ascii="Arial" w:hAnsi="Arial" w:hint="default"/>
      </w:rPr>
    </w:lvl>
    <w:lvl w:ilvl="1" w:tplc="20AA5A82">
      <w:start w:val="1"/>
      <w:numFmt w:val="bullet"/>
      <w:lvlText w:val="–"/>
      <w:lvlJc w:val="left"/>
      <w:pPr>
        <w:tabs>
          <w:tab w:val="num" w:pos="1440"/>
        </w:tabs>
        <w:ind w:left="1440" w:hanging="360"/>
      </w:pPr>
      <w:rPr>
        <w:rFonts w:ascii="Arial" w:hAnsi="Arial" w:hint="default"/>
      </w:rPr>
    </w:lvl>
    <w:lvl w:ilvl="2" w:tplc="8DDCD074" w:tentative="1">
      <w:start w:val="1"/>
      <w:numFmt w:val="bullet"/>
      <w:lvlText w:val="–"/>
      <w:lvlJc w:val="left"/>
      <w:pPr>
        <w:tabs>
          <w:tab w:val="num" w:pos="2160"/>
        </w:tabs>
        <w:ind w:left="2160" w:hanging="360"/>
      </w:pPr>
      <w:rPr>
        <w:rFonts w:ascii="Arial" w:hAnsi="Arial" w:hint="default"/>
      </w:rPr>
    </w:lvl>
    <w:lvl w:ilvl="3" w:tplc="B224A188">
      <w:numFmt w:val="bullet"/>
      <w:lvlText w:val="–"/>
      <w:lvlJc w:val="left"/>
      <w:pPr>
        <w:tabs>
          <w:tab w:val="num" w:pos="2880"/>
        </w:tabs>
        <w:ind w:left="2880" w:hanging="360"/>
      </w:pPr>
      <w:rPr>
        <w:rFonts w:ascii="Arial" w:hAnsi="Arial" w:hint="default"/>
      </w:rPr>
    </w:lvl>
    <w:lvl w:ilvl="4" w:tplc="908EFA4E" w:tentative="1">
      <w:start w:val="1"/>
      <w:numFmt w:val="bullet"/>
      <w:lvlText w:val="–"/>
      <w:lvlJc w:val="left"/>
      <w:pPr>
        <w:tabs>
          <w:tab w:val="num" w:pos="3600"/>
        </w:tabs>
        <w:ind w:left="3600" w:hanging="360"/>
      </w:pPr>
      <w:rPr>
        <w:rFonts w:ascii="Arial" w:hAnsi="Arial" w:hint="default"/>
      </w:rPr>
    </w:lvl>
    <w:lvl w:ilvl="5" w:tplc="3584967E" w:tentative="1">
      <w:start w:val="1"/>
      <w:numFmt w:val="bullet"/>
      <w:lvlText w:val="–"/>
      <w:lvlJc w:val="left"/>
      <w:pPr>
        <w:tabs>
          <w:tab w:val="num" w:pos="4320"/>
        </w:tabs>
        <w:ind w:left="4320" w:hanging="360"/>
      </w:pPr>
      <w:rPr>
        <w:rFonts w:ascii="Arial" w:hAnsi="Arial" w:hint="default"/>
      </w:rPr>
    </w:lvl>
    <w:lvl w:ilvl="6" w:tplc="0F94FFF0" w:tentative="1">
      <w:start w:val="1"/>
      <w:numFmt w:val="bullet"/>
      <w:lvlText w:val="–"/>
      <w:lvlJc w:val="left"/>
      <w:pPr>
        <w:tabs>
          <w:tab w:val="num" w:pos="5040"/>
        </w:tabs>
        <w:ind w:left="5040" w:hanging="360"/>
      </w:pPr>
      <w:rPr>
        <w:rFonts w:ascii="Arial" w:hAnsi="Arial" w:hint="default"/>
      </w:rPr>
    </w:lvl>
    <w:lvl w:ilvl="7" w:tplc="57387086" w:tentative="1">
      <w:start w:val="1"/>
      <w:numFmt w:val="bullet"/>
      <w:lvlText w:val="–"/>
      <w:lvlJc w:val="left"/>
      <w:pPr>
        <w:tabs>
          <w:tab w:val="num" w:pos="5760"/>
        </w:tabs>
        <w:ind w:left="5760" w:hanging="360"/>
      </w:pPr>
      <w:rPr>
        <w:rFonts w:ascii="Arial" w:hAnsi="Arial" w:hint="default"/>
      </w:rPr>
    </w:lvl>
    <w:lvl w:ilvl="8" w:tplc="4704BA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CD1648"/>
    <w:multiLevelType w:val="hybridMultilevel"/>
    <w:tmpl w:val="05A87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377F91"/>
    <w:multiLevelType w:val="hybridMultilevel"/>
    <w:tmpl w:val="DD58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F313B"/>
    <w:multiLevelType w:val="hybridMultilevel"/>
    <w:tmpl w:val="D0A85688"/>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9" w15:restartNumberingAfterBreak="0">
    <w:nsid w:val="238F582E"/>
    <w:multiLevelType w:val="hybridMultilevel"/>
    <w:tmpl w:val="437AED72"/>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2725F2"/>
    <w:multiLevelType w:val="multilevel"/>
    <w:tmpl w:val="E710FFC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852C8C"/>
    <w:multiLevelType w:val="hybridMultilevel"/>
    <w:tmpl w:val="52B6A2DA"/>
    <w:lvl w:ilvl="0" w:tplc="4F9EBF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C42139F"/>
    <w:multiLevelType w:val="hybridMultilevel"/>
    <w:tmpl w:val="FB440568"/>
    <w:lvl w:ilvl="0" w:tplc="BDF284EC">
      <w:start w:val="1"/>
      <w:numFmt w:val="bullet"/>
      <w:lvlText w:val="–"/>
      <w:lvlJc w:val="left"/>
      <w:pPr>
        <w:tabs>
          <w:tab w:val="num" w:pos="720"/>
        </w:tabs>
        <w:ind w:left="720" w:hanging="360"/>
      </w:pPr>
      <w:rPr>
        <w:rFonts w:ascii="Arial" w:hAnsi="Arial" w:hint="default"/>
      </w:rPr>
    </w:lvl>
    <w:lvl w:ilvl="1" w:tplc="C13A7FF0">
      <w:start w:val="1"/>
      <w:numFmt w:val="bullet"/>
      <w:lvlText w:val="–"/>
      <w:lvlJc w:val="left"/>
      <w:pPr>
        <w:tabs>
          <w:tab w:val="num" w:pos="1440"/>
        </w:tabs>
        <w:ind w:left="1440" w:hanging="360"/>
      </w:pPr>
      <w:rPr>
        <w:rFonts w:ascii="Arial" w:hAnsi="Arial" w:hint="default"/>
      </w:rPr>
    </w:lvl>
    <w:lvl w:ilvl="2" w:tplc="8D0C9D84">
      <w:numFmt w:val="bullet"/>
      <w:lvlText w:val="•"/>
      <w:lvlJc w:val="left"/>
      <w:pPr>
        <w:tabs>
          <w:tab w:val="num" w:pos="2160"/>
        </w:tabs>
        <w:ind w:left="2160" w:hanging="360"/>
      </w:pPr>
      <w:rPr>
        <w:rFonts w:ascii="Arial" w:hAnsi="Arial" w:hint="default"/>
      </w:rPr>
    </w:lvl>
    <w:lvl w:ilvl="3" w:tplc="646016E4" w:tentative="1">
      <w:start w:val="1"/>
      <w:numFmt w:val="bullet"/>
      <w:lvlText w:val="–"/>
      <w:lvlJc w:val="left"/>
      <w:pPr>
        <w:tabs>
          <w:tab w:val="num" w:pos="2880"/>
        </w:tabs>
        <w:ind w:left="2880" w:hanging="360"/>
      </w:pPr>
      <w:rPr>
        <w:rFonts w:ascii="Arial" w:hAnsi="Arial" w:hint="default"/>
      </w:rPr>
    </w:lvl>
    <w:lvl w:ilvl="4" w:tplc="747AE87A" w:tentative="1">
      <w:start w:val="1"/>
      <w:numFmt w:val="bullet"/>
      <w:lvlText w:val="–"/>
      <w:lvlJc w:val="left"/>
      <w:pPr>
        <w:tabs>
          <w:tab w:val="num" w:pos="3600"/>
        </w:tabs>
        <w:ind w:left="3600" w:hanging="360"/>
      </w:pPr>
      <w:rPr>
        <w:rFonts w:ascii="Arial" w:hAnsi="Arial" w:hint="default"/>
      </w:rPr>
    </w:lvl>
    <w:lvl w:ilvl="5" w:tplc="1C1A55C6" w:tentative="1">
      <w:start w:val="1"/>
      <w:numFmt w:val="bullet"/>
      <w:lvlText w:val="–"/>
      <w:lvlJc w:val="left"/>
      <w:pPr>
        <w:tabs>
          <w:tab w:val="num" w:pos="4320"/>
        </w:tabs>
        <w:ind w:left="4320" w:hanging="360"/>
      </w:pPr>
      <w:rPr>
        <w:rFonts w:ascii="Arial" w:hAnsi="Arial" w:hint="default"/>
      </w:rPr>
    </w:lvl>
    <w:lvl w:ilvl="6" w:tplc="E3D64BCC" w:tentative="1">
      <w:start w:val="1"/>
      <w:numFmt w:val="bullet"/>
      <w:lvlText w:val="–"/>
      <w:lvlJc w:val="left"/>
      <w:pPr>
        <w:tabs>
          <w:tab w:val="num" w:pos="5040"/>
        </w:tabs>
        <w:ind w:left="5040" w:hanging="360"/>
      </w:pPr>
      <w:rPr>
        <w:rFonts w:ascii="Arial" w:hAnsi="Arial" w:hint="default"/>
      </w:rPr>
    </w:lvl>
    <w:lvl w:ilvl="7" w:tplc="363630A2" w:tentative="1">
      <w:start w:val="1"/>
      <w:numFmt w:val="bullet"/>
      <w:lvlText w:val="–"/>
      <w:lvlJc w:val="left"/>
      <w:pPr>
        <w:tabs>
          <w:tab w:val="num" w:pos="5760"/>
        </w:tabs>
        <w:ind w:left="5760" w:hanging="360"/>
      </w:pPr>
      <w:rPr>
        <w:rFonts w:ascii="Arial" w:hAnsi="Arial" w:hint="default"/>
      </w:rPr>
    </w:lvl>
    <w:lvl w:ilvl="8" w:tplc="248EA3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8B359B"/>
    <w:multiLevelType w:val="hybridMultilevel"/>
    <w:tmpl w:val="5A18B28A"/>
    <w:lvl w:ilvl="0" w:tplc="3B18593A">
      <w:start w:val="1"/>
      <w:numFmt w:val="bullet"/>
      <w:lvlText w:val="-"/>
      <w:lvlJc w:val="left"/>
      <w:pPr>
        <w:ind w:left="927" w:hanging="360"/>
      </w:pPr>
      <w:rPr>
        <w:rFonts w:ascii="Times New Roman" w:eastAsia="宋体"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4" w15:restartNumberingAfterBreak="0">
    <w:nsid w:val="3C304FF8"/>
    <w:multiLevelType w:val="hybridMultilevel"/>
    <w:tmpl w:val="617C5E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5" w15:restartNumberingAfterBreak="0">
    <w:nsid w:val="3F7F3F4A"/>
    <w:multiLevelType w:val="hybridMultilevel"/>
    <w:tmpl w:val="5652020A"/>
    <w:lvl w:ilvl="0" w:tplc="4F9EBFA2">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3F9F777C"/>
    <w:multiLevelType w:val="hybridMultilevel"/>
    <w:tmpl w:val="7AB6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8671C"/>
    <w:multiLevelType w:val="hybridMultilevel"/>
    <w:tmpl w:val="012AE8BE"/>
    <w:lvl w:ilvl="0" w:tplc="6F849290">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2219C"/>
    <w:multiLevelType w:val="hybridMultilevel"/>
    <w:tmpl w:val="3E408EFC"/>
    <w:lvl w:ilvl="0" w:tplc="4C12E084">
      <w:start w:val="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4FCD2A4F"/>
    <w:multiLevelType w:val="hybridMultilevel"/>
    <w:tmpl w:val="BE8ED5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57CF5A46"/>
    <w:multiLevelType w:val="hybridMultilevel"/>
    <w:tmpl w:val="06F2C28C"/>
    <w:lvl w:ilvl="0" w:tplc="164CD5F0">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BE527EE"/>
    <w:multiLevelType w:val="hybridMultilevel"/>
    <w:tmpl w:val="425C490E"/>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35220D"/>
    <w:multiLevelType w:val="hybridMultilevel"/>
    <w:tmpl w:val="BE8ED51C"/>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CA4F03"/>
    <w:multiLevelType w:val="hybridMultilevel"/>
    <w:tmpl w:val="CE063C42"/>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712C7348"/>
    <w:multiLevelType w:val="hybridMultilevel"/>
    <w:tmpl w:val="64663ABC"/>
    <w:lvl w:ilvl="0" w:tplc="5A12EDC0">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7" w15:restartNumberingAfterBreak="0">
    <w:nsid w:val="7704275F"/>
    <w:multiLevelType w:val="hybridMultilevel"/>
    <w:tmpl w:val="5E88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847E59"/>
    <w:multiLevelType w:val="hybridMultilevel"/>
    <w:tmpl w:val="EB34CEC0"/>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605E79"/>
    <w:multiLevelType w:val="hybridMultilevel"/>
    <w:tmpl w:val="F7783740"/>
    <w:lvl w:ilvl="0" w:tplc="8AA699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7C370DC7"/>
    <w:multiLevelType w:val="hybridMultilevel"/>
    <w:tmpl w:val="54FA795A"/>
    <w:lvl w:ilvl="0" w:tplc="040A7364">
      <w:start w:val="1"/>
      <w:numFmt w:val="decimal"/>
      <w:lvlText w:val="%1."/>
      <w:lvlJc w:val="left"/>
      <w:pPr>
        <w:ind w:hanging="489"/>
      </w:pPr>
      <w:rPr>
        <w:rFonts w:ascii="Arial" w:eastAsia="Arial" w:hAnsi="Arial" w:hint="default"/>
        <w:spacing w:val="-1"/>
        <w:w w:val="99"/>
        <w:sz w:val="18"/>
        <w:szCs w:val="18"/>
      </w:rPr>
    </w:lvl>
    <w:lvl w:ilvl="1" w:tplc="633C4B6A">
      <w:start w:val="1"/>
      <w:numFmt w:val="bullet"/>
      <w:lvlText w:val="•"/>
      <w:lvlJc w:val="left"/>
      <w:rPr>
        <w:rFonts w:hint="default"/>
      </w:rPr>
    </w:lvl>
    <w:lvl w:ilvl="2" w:tplc="9642DA20">
      <w:start w:val="1"/>
      <w:numFmt w:val="bullet"/>
      <w:lvlText w:val="•"/>
      <w:lvlJc w:val="left"/>
      <w:rPr>
        <w:rFonts w:hint="default"/>
      </w:rPr>
    </w:lvl>
    <w:lvl w:ilvl="3" w:tplc="9348AC36">
      <w:start w:val="1"/>
      <w:numFmt w:val="bullet"/>
      <w:lvlText w:val="•"/>
      <w:lvlJc w:val="left"/>
      <w:rPr>
        <w:rFonts w:hint="default"/>
      </w:rPr>
    </w:lvl>
    <w:lvl w:ilvl="4" w:tplc="19647C0C">
      <w:start w:val="1"/>
      <w:numFmt w:val="bullet"/>
      <w:lvlText w:val="•"/>
      <w:lvlJc w:val="left"/>
      <w:rPr>
        <w:rFonts w:hint="default"/>
      </w:rPr>
    </w:lvl>
    <w:lvl w:ilvl="5" w:tplc="4FF85164">
      <w:start w:val="1"/>
      <w:numFmt w:val="bullet"/>
      <w:lvlText w:val="•"/>
      <w:lvlJc w:val="left"/>
      <w:rPr>
        <w:rFonts w:hint="default"/>
      </w:rPr>
    </w:lvl>
    <w:lvl w:ilvl="6" w:tplc="CED662B4">
      <w:start w:val="1"/>
      <w:numFmt w:val="bullet"/>
      <w:lvlText w:val="•"/>
      <w:lvlJc w:val="left"/>
      <w:rPr>
        <w:rFonts w:hint="default"/>
      </w:rPr>
    </w:lvl>
    <w:lvl w:ilvl="7" w:tplc="30FE0BAC">
      <w:start w:val="1"/>
      <w:numFmt w:val="bullet"/>
      <w:lvlText w:val="•"/>
      <w:lvlJc w:val="left"/>
      <w:rPr>
        <w:rFonts w:hint="default"/>
      </w:rPr>
    </w:lvl>
    <w:lvl w:ilvl="8" w:tplc="01F69ADA">
      <w:start w:val="1"/>
      <w:numFmt w:val="bullet"/>
      <w:lvlText w:val="•"/>
      <w:lvlJc w:val="left"/>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4"/>
  </w:num>
  <w:num w:numId="5">
    <w:abstractNumId w:val="15"/>
  </w:num>
  <w:num w:numId="6">
    <w:abstractNumId w:val="1"/>
  </w:num>
  <w:num w:numId="7">
    <w:abstractNumId w:val="30"/>
  </w:num>
  <w:num w:numId="8">
    <w:abstractNumId w:val="11"/>
  </w:num>
  <w:num w:numId="9">
    <w:abstractNumId w:val="5"/>
  </w:num>
  <w:num w:numId="10">
    <w:abstractNumId w:val="9"/>
  </w:num>
  <w:num w:numId="11">
    <w:abstractNumId w:val="21"/>
  </w:num>
  <w:num w:numId="12">
    <w:abstractNumId w:val="20"/>
  </w:num>
  <w:num w:numId="13">
    <w:abstractNumId w:val="8"/>
  </w:num>
  <w:num w:numId="14">
    <w:abstractNumId w:val="18"/>
  </w:num>
  <w:num w:numId="15">
    <w:abstractNumId w:val="6"/>
  </w:num>
  <w:num w:numId="16">
    <w:abstractNumId w:val="13"/>
  </w:num>
  <w:num w:numId="17">
    <w:abstractNumId w:val="19"/>
  </w:num>
  <w:num w:numId="18">
    <w:abstractNumId w:val="27"/>
  </w:num>
  <w:num w:numId="19">
    <w:abstractNumId w:val="16"/>
  </w:num>
  <w:num w:numId="20">
    <w:abstractNumId w:val="10"/>
  </w:num>
  <w:num w:numId="21">
    <w:abstractNumId w:val="7"/>
  </w:num>
  <w:num w:numId="22">
    <w:abstractNumId w:val="12"/>
  </w:num>
  <w:num w:numId="23">
    <w:abstractNumId w:val="17"/>
  </w:num>
  <w:num w:numId="24">
    <w:abstractNumId w:val="25"/>
  </w:num>
  <w:num w:numId="25">
    <w:abstractNumId w:val="23"/>
  </w:num>
  <w:num w:numId="26">
    <w:abstractNumId w:val="3"/>
  </w:num>
  <w:num w:numId="27">
    <w:abstractNumId w:val="4"/>
  </w:num>
  <w:num w:numId="28">
    <w:abstractNumId w:val="26"/>
  </w:num>
  <w:num w:numId="29">
    <w:abstractNumId w:val="22"/>
  </w:num>
  <w:num w:numId="30">
    <w:abstractNumId w:val="28"/>
  </w:num>
  <w:num w:numId="31">
    <w:abstractNumId w:val="29"/>
  </w:num>
  <w:num w:numId="3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21D89"/>
    <w:rsid w:val="00033397"/>
    <w:rsid w:val="00040095"/>
    <w:rsid w:val="00051834"/>
    <w:rsid w:val="00054A22"/>
    <w:rsid w:val="00062023"/>
    <w:rsid w:val="000655A6"/>
    <w:rsid w:val="000712F6"/>
    <w:rsid w:val="00080512"/>
    <w:rsid w:val="000C47C3"/>
    <w:rsid w:val="000D17FA"/>
    <w:rsid w:val="000D3925"/>
    <w:rsid w:val="000D58AB"/>
    <w:rsid w:val="000E5F4B"/>
    <w:rsid w:val="00133525"/>
    <w:rsid w:val="00137212"/>
    <w:rsid w:val="00143782"/>
    <w:rsid w:val="00154723"/>
    <w:rsid w:val="0016088C"/>
    <w:rsid w:val="001A4C42"/>
    <w:rsid w:val="001A7420"/>
    <w:rsid w:val="001B6637"/>
    <w:rsid w:val="001C21C3"/>
    <w:rsid w:val="001D02C2"/>
    <w:rsid w:val="001D40A9"/>
    <w:rsid w:val="001E54F8"/>
    <w:rsid w:val="001F0C1D"/>
    <w:rsid w:val="001F1132"/>
    <w:rsid w:val="001F168B"/>
    <w:rsid w:val="001F1744"/>
    <w:rsid w:val="00207EAA"/>
    <w:rsid w:val="00210CA0"/>
    <w:rsid w:val="002179AE"/>
    <w:rsid w:val="002347A2"/>
    <w:rsid w:val="00252F48"/>
    <w:rsid w:val="002675F0"/>
    <w:rsid w:val="002712C7"/>
    <w:rsid w:val="002B6339"/>
    <w:rsid w:val="002E00EE"/>
    <w:rsid w:val="002E27AA"/>
    <w:rsid w:val="002F2768"/>
    <w:rsid w:val="003172DC"/>
    <w:rsid w:val="00330C77"/>
    <w:rsid w:val="0035462D"/>
    <w:rsid w:val="0037608B"/>
    <w:rsid w:val="003765B8"/>
    <w:rsid w:val="0038125A"/>
    <w:rsid w:val="003B3C5C"/>
    <w:rsid w:val="003C30E5"/>
    <w:rsid w:val="003C3971"/>
    <w:rsid w:val="003E670B"/>
    <w:rsid w:val="003F393D"/>
    <w:rsid w:val="003F518E"/>
    <w:rsid w:val="00420C84"/>
    <w:rsid w:val="00423334"/>
    <w:rsid w:val="004345EC"/>
    <w:rsid w:val="0043627B"/>
    <w:rsid w:val="0044732F"/>
    <w:rsid w:val="00451EA9"/>
    <w:rsid w:val="00457AF9"/>
    <w:rsid w:val="00465515"/>
    <w:rsid w:val="00470842"/>
    <w:rsid w:val="00485EEB"/>
    <w:rsid w:val="004D3578"/>
    <w:rsid w:val="004D4F89"/>
    <w:rsid w:val="004D63A4"/>
    <w:rsid w:val="004E213A"/>
    <w:rsid w:val="004F0988"/>
    <w:rsid w:val="004F3340"/>
    <w:rsid w:val="005056C7"/>
    <w:rsid w:val="00510BBD"/>
    <w:rsid w:val="005114DE"/>
    <w:rsid w:val="00526139"/>
    <w:rsid w:val="0053388B"/>
    <w:rsid w:val="00535773"/>
    <w:rsid w:val="00542225"/>
    <w:rsid w:val="00543E6C"/>
    <w:rsid w:val="0054740C"/>
    <w:rsid w:val="00565087"/>
    <w:rsid w:val="00565387"/>
    <w:rsid w:val="00565BF0"/>
    <w:rsid w:val="005903EB"/>
    <w:rsid w:val="00597B11"/>
    <w:rsid w:val="005C4A27"/>
    <w:rsid w:val="005D2406"/>
    <w:rsid w:val="005D2E01"/>
    <w:rsid w:val="005D7526"/>
    <w:rsid w:val="005E4BB2"/>
    <w:rsid w:val="00602AEA"/>
    <w:rsid w:val="00614FDF"/>
    <w:rsid w:val="00626B67"/>
    <w:rsid w:val="0063314D"/>
    <w:rsid w:val="0063543D"/>
    <w:rsid w:val="00647114"/>
    <w:rsid w:val="006651B3"/>
    <w:rsid w:val="00677CB4"/>
    <w:rsid w:val="006A0429"/>
    <w:rsid w:val="006A323F"/>
    <w:rsid w:val="006B30D0"/>
    <w:rsid w:val="006C3D95"/>
    <w:rsid w:val="006C5AAF"/>
    <w:rsid w:val="006E5C86"/>
    <w:rsid w:val="00701116"/>
    <w:rsid w:val="00713C44"/>
    <w:rsid w:val="007142C9"/>
    <w:rsid w:val="00734A5B"/>
    <w:rsid w:val="0074026F"/>
    <w:rsid w:val="007429F6"/>
    <w:rsid w:val="00744E76"/>
    <w:rsid w:val="0074540A"/>
    <w:rsid w:val="0075278F"/>
    <w:rsid w:val="00774DA4"/>
    <w:rsid w:val="007754E3"/>
    <w:rsid w:val="00781F0F"/>
    <w:rsid w:val="00786635"/>
    <w:rsid w:val="00792277"/>
    <w:rsid w:val="00792483"/>
    <w:rsid w:val="007B600E"/>
    <w:rsid w:val="007D108B"/>
    <w:rsid w:val="007E1914"/>
    <w:rsid w:val="007F0F4A"/>
    <w:rsid w:val="007F2DCE"/>
    <w:rsid w:val="008028A4"/>
    <w:rsid w:val="00830197"/>
    <w:rsid w:val="00830747"/>
    <w:rsid w:val="00864E50"/>
    <w:rsid w:val="00865879"/>
    <w:rsid w:val="008768CA"/>
    <w:rsid w:val="00894F6C"/>
    <w:rsid w:val="008A544B"/>
    <w:rsid w:val="008B3238"/>
    <w:rsid w:val="008C384C"/>
    <w:rsid w:val="008D22EF"/>
    <w:rsid w:val="008E715F"/>
    <w:rsid w:val="0090271F"/>
    <w:rsid w:val="00902E23"/>
    <w:rsid w:val="009114D7"/>
    <w:rsid w:val="0091348E"/>
    <w:rsid w:val="00917CCB"/>
    <w:rsid w:val="0092198B"/>
    <w:rsid w:val="009261FC"/>
    <w:rsid w:val="00940EF6"/>
    <w:rsid w:val="00942EC2"/>
    <w:rsid w:val="009465DD"/>
    <w:rsid w:val="00964B2D"/>
    <w:rsid w:val="00965041"/>
    <w:rsid w:val="00965CE7"/>
    <w:rsid w:val="0097696C"/>
    <w:rsid w:val="0098113B"/>
    <w:rsid w:val="00990661"/>
    <w:rsid w:val="009A4DBF"/>
    <w:rsid w:val="009C70DA"/>
    <w:rsid w:val="009C7321"/>
    <w:rsid w:val="009D3811"/>
    <w:rsid w:val="009F37B7"/>
    <w:rsid w:val="00A10F02"/>
    <w:rsid w:val="00A164B4"/>
    <w:rsid w:val="00A26956"/>
    <w:rsid w:val="00A27486"/>
    <w:rsid w:val="00A36B69"/>
    <w:rsid w:val="00A531F8"/>
    <w:rsid w:val="00A53724"/>
    <w:rsid w:val="00A56066"/>
    <w:rsid w:val="00A62C0D"/>
    <w:rsid w:val="00A73129"/>
    <w:rsid w:val="00A82346"/>
    <w:rsid w:val="00A91EF2"/>
    <w:rsid w:val="00A92BA1"/>
    <w:rsid w:val="00AA499D"/>
    <w:rsid w:val="00AC6BC6"/>
    <w:rsid w:val="00AE65E2"/>
    <w:rsid w:val="00B15449"/>
    <w:rsid w:val="00B20E56"/>
    <w:rsid w:val="00B51241"/>
    <w:rsid w:val="00B6427E"/>
    <w:rsid w:val="00B9098F"/>
    <w:rsid w:val="00B93086"/>
    <w:rsid w:val="00BA19ED"/>
    <w:rsid w:val="00BA22CB"/>
    <w:rsid w:val="00BA4B8D"/>
    <w:rsid w:val="00BC0F7D"/>
    <w:rsid w:val="00BD4FE2"/>
    <w:rsid w:val="00BD7D31"/>
    <w:rsid w:val="00BE3255"/>
    <w:rsid w:val="00BF128E"/>
    <w:rsid w:val="00C074DD"/>
    <w:rsid w:val="00C1496A"/>
    <w:rsid w:val="00C20F71"/>
    <w:rsid w:val="00C25A8C"/>
    <w:rsid w:val="00C33079"/>
    <w:rsid w:val="00C45231"/>
    <w:rsid w:val="00C72833"/>
    <w:rsid w:val="00C80F1D"/>
    <w:rsid w:val="00C8499D"/>
    <w:rsid w:val="00C903BC"/>
    <w:rsid w:val="00C93F40"/>
    <w:rsid w:val="00CA3D0C"/>
    <w:rsid w:val="00CD1433"/>
    <w:rsid w:val="00CD2293"/>
    <w:rsid w:val="00D03145"/>
    <w:rsid w:val="00D054AA"/>
    <w:rsid w:val="00D06C74"/>
    <w:rsid w:val="00D0779A"/>
    <w:rsid w:val="00D10A07"/>
    <w:rsid w:val="00D1279B"/>
    <w:rsid w:val="00D217B6"/>
    <w:rsid w:val="00D57972"/>
    <w:rsid w:val="00D659BB"/>
    <w:rsid w:val="00D675A9"/>
    <w:rsid w:val="00D738D6"/>
    <w:rsid w:val="00D755EB"/>
    <w:rsid w:val="00D76048"/>
    <w:rsid w:val="00D87E00"/>
    <w:rsid w:val="00D9134D"/>
    <w:rsid w:val="00DA00C5"/>
    <w:rsid w:val="00DA20D5"/>
    <w:rsid w:val="00DA2375"/>
    <w:rsid w:val="00DA7A03"/>
    <w:rsid w:val="00DB1818"/>
    <w:rsid w:val="00DC309B"/>
    <w:rsid w:val="00DC4DA2"/>
    <w:rsid w:val="00DC71DD"/>
    <w:rsid w:val="00DD4C17"/>
    <w:rsid w:val="00DD74A5"/>
    <w:rsid w:val="00DE71A1"/>
    <w:rsid w:val="00DF2B1F"/>
    <w:rsid w:val="00DF62CD"/>
    <w:rsid w:val="00E04070"/>
    <w:rsid w:val="00E14682"/>
    <w:rsid w:val="00E16509"/>
    <w:rsid w:val="00E37DD9"/>
    <w:rsid w:val="00E44582"/>
    <w:rsid w:val="00E45385"/>
    <w:rsid w:val="00E77645"/>
    <w:rsid w:val="00E8620B"/>
    <w:rsid w:val="00EA15B0"/>
    <w:rsid w:val="00EA5EA7"/>
    <w:rsid w:val="00EB494D"/>
    <w:rsid w:val="00EC4A25"/>
    <w:rsid w:val="00EE0AC2"/>
    <w:rsid w:val="00F0184B"/>
    <w:rsid w:val="00F025A2"/>
    <w:rsid w:val="00F04712"/>
    <w:rsid w:val="00F05DE5"/>
    <w:rsid w:val="00F13360"/>
    <w:rsid w:val="00F226AA"/>
    <w:rsid w:val="00F22EC7"/>
    <w:rsid w:val="00F325C8"/>
    <w:rsid w:val="00F60984"/>
    <w:rsid w:val="00F653B8"/>
    <w:rsid w:val="00F9008D"/>
    <w:rsid w:val="00FA1266"/>
    <w:rsid w:val="00FC1192"/>
    <w:rsid w:val="00FC2062"/>
    <w:rsid w:val="00FF12CA"/>
    <w:rsid w:val="00FF32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49"/>
    <o:shapelayout v:ext="edit">
      <o:idmap v:ext="edit" data="1"/>
    </o:shapelayout>
  </w:shapeDefaults>
  <w:decimalSymbol w:val="."/>
  <w:listSeparator w:val=","/>
  <w14:docId w14:val="61C4F61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0"/>
    <w:link w:val="21"/>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qFormat/>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link w:val="GuidanceChar"/>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rsid w:val="00137212"/>
    <w:rPr>
      <w:rFonts w:ascii="Arial" w:hAnsi="Arial"/>
      <w:sz w:val="36"/>
      <w:lang w:eastAsia="en-US"/>
    </w:rPr>
  </w:style>
  <w:style w:type="paragraph" w:styleId="ac">
    <w:name w:val="List"/>
    <w:basedOn w:val="a0"/>
    <w:rsid w:val="003F518E"/>
    <w:pPr>
      <w:ind w:left="568" w:hanging="284"/>
    </w:pPr>
    <w:rPr>
      <w:rFonts w:eastAsia="Malgun Gothic"/>
    </w:rPr>
  </w:style>
  <w:style w:type="character" w:customStyle="1" w:styleId="TAHCar">
    <w:name w:val="TAH Car"/>
    <w:link w:val="TAH"/>
    <w:qFormat/>
    <w:rsid w:val="003F518E"/>
    <w:rPr>
      <w:rFonts w:ascii="Arial" w:hAnsi="Arial"/>
      <w:b/>
      <w:sz w:val="18"/>
      <w:lang w:eastAsia="en-US"/>
    </w:rPr>
  </w:style>
  <w:style w:type="character" w:customStyle="1" w:styleId="TACChar">
    <w:name w:val="TAC Char"/>
    <w:link w:val="TAC"/>
    <w:qFormat/>
    <w:rsid w:val="003F518E"/>
    <w:rPr>
      <w:rFonts w:ascii="Arial" w:hAnsi="Arial"/>
      <w:sz w:val="18"/>
      <w:lang w:eastAsia="en-US"/>
    </w:rPr>
  </w:style>
  <w:style w:type="character" w:customStyle="1" w:styleId="B1Char">
    <w:name w:val="B1 Char"/>
    <w:link w:val="B1"/>
    <w:locked/>
    <w:rsid w:val="00210CA0"/>
    <w:rPr>
      <w:lang w:eastAsia="en-US"/>
    </w:rPr>
  </w:style>
  <w:style w:type="character" w:customStyle="1" w:styleId="THChar">
    <w:name w:val="TH Char"/>
    <w:link w:val="TH"/>
    <w:qFormat/>
    <w:locked/>
    <w:rsid w:val="00210CA0"/>
    <w:rPr>
      <w:rFonts w:ascii="Arial" w:hAnsi="Arial"/>
      <w:b/>
      <w:lang w:eastAsia="en-US"/>
    </w:rPr>
  </w:style>
  <w:style w:type="character" w:customStyle="1" w:styleId="TFChar">
    <w:name w:val="TF Char"/>
    <w:link w:val="TF"/>
    <w:locked/>
    <w:rsid w:val="00210CA0"/>
    <w:rPr>
      <w:rFonts w:ascii="Arial" w:hAnsi="Arial"/>
      <w:b/>
      <w:lang w:eastAsia="en-US"/>
    </w:rPr>
  </w:style>
  <w:style w:type="character" w:customStyle="1" w:styleId="B2Char">
    <w:name w:val="B2 Char"/>
    <w:link w:val="B2"/>
    <w:locked/>
    <w:rsid w:val="00210CA0"/>
    <w:rPr>
      <w:lang w:eastAsia="en-US"/>
    </w:rPr>
  </w:style>
  <w:style w:type="character" w:customStyle="1" w:styleId="TANChar">
    <w:name w:val="TAN Char"/>
    <w:link w:val="TAN"/>
    <w:qFormat/>
    <w:rsid w:val="00830197"/>
    <w:rPr>
      <w:rFonts w:ascii="Arial" w:hAnsi="Arial"/>
      <w:sz w:val="18"/>
      <w:lang w:eastAsia="en-US"/>
    </w:rPr>
  </w:style>
  <w:style w:type="character" w:customStyle="1" w:styleId="EQChar">
    <w:name w:val="EQ Char"/>
    <w:link w:val="EQ"/>
    <w:rsid w:val="00830197"/>
    <w:rPr>
      <w:noProof/>
      <w:lang w:eastAsia="en-US"/>
    </w:rPr>
  </w:style>
  <w:style w:type="paragraph" w:customStyle="1" w:styleId="ad">
    <w:basedOn w:val="a0"/>
    <w:next w:val="ae"/>
    <w:link w:val="Char"/>
    <w:uiPriority w:val="34"/>
    <w:qFormat/>
    <w:rsid w:val="00830197"/>
    <w:pPr>
      <w:spacing w:after="200" w:line="276" w:lineRule="auto"/>
      <w:ind w:left="720"/>
      <w:contextualSpacing/>
    </w:pPr>
    <w:rPr>
      <w:rFonts w:ascii="Calibri" w:eastAsia="Calibri" w:hAnsi="Calibri"/>
      <w:sz w:val="22"/>
      <w:szCs w:val="22"/>
      <w:lang w:val="en-US"/>
    </w:rPr>
  </w:style>
  <w:style w:type="paragraph" w:styleId="10">
    <w:name w:val="index 1"/>
    <w:basedOn w:val="a0"/>
    <w:rsid w:val="00830197"/>
    <w:pPr>
      <w:keepLines/>
      <w:spacing w:after="0"/>
    </w:pPr>
    <w:rPr>
      <w:rFonts w:eastAsia="Malgun Gothic"/>
    </w:rPr>
  </w:style>
  <w:style w:type="paragraph" w:styleId="20">
    <w:name w:val="index 2"/>
    <w:basedOn w:val="10"/>
    <w:rsid w:val="00830197"/>
    <w:pPr>
      <w:ind w:left="284"/>
    </w:pPr>
  </w:style>
  <w:style w:type="character" w:styleId="af">
    <w:name w:val="footnote reference"/>
    <w:rsid w:val="00830197"/>
    <w:rPr>
      <w:b/>
      <w:position w:val="6"/>
      <w:sz w:val="16"/>
    </w:rPr>
  </w:style>
  <w:style w:type="paragraph" w:styleId="af0">
    <w:name w:val="footnote text"/>
    <w:basedOn w:val="a0"/>
    <w:link w:val="af1"/>
    <w:rsid w:val="00830197"/>
    <w:pPr>
      <w:keepLines/>
      <w:spacing w:after="0"/>
      <w:ind w:left="454" w:hanging="454"/>
    </w:pPr>
    <w:rPr>
      <w:rFonts w:eastAsia="Malgun Gothic"/>
      <w:sz w:val="16"/>
    </w:rPr>
  </w:style>
  <w:style w:type="character" w:customStyle="1" w:styleId="af1">
    <w:name w:val="脚注文本 字符"/>
    <w:basedOn w:val="a1"/>
    <w:link w:val="af0"/>
    <w:rsid w:val="00830197"/>
    <w:rPr>
      <w:rFonts w:eastAsia="Malgun Gothic"/>
      <w:sz w:val="16"/>
      <w:lang w:eastAsia="en-US"/>
    </w:rPr>
  </w:style>
  <w:style w:type="paragraph" w:styleId="22">
    <w:name w:val="List Number 2"/>
    <w:basedOn w:val="af2"/>
    <w:rsid w:val="00830197"/>
    <w:pPr>
      <w:ind w:left="851"/>
    </w:pPr>
  </w:style>
  <w:style w:type="paragraph" w:styleId="af2">
    <w:name w:val="List Number"/>
    <w:basedOn w:val="ac"/>
    <w:rsid w:val="00830197"/>
  </w:style>
  <w:style w:type="paragraph" w:styleId="23">
    <w:name w:val="List Bullet 2"/>
    <w:basedOn w:val="af3"/>
    <w:rsid w:val="00830197"/>
    <w:pPr>
      <w:ind w:left="851"/>
    </w:pPr>
  </w:style>
  <w:style w:type="paragraph" w:styleId="af3">
    <w:name w:val="List Bullet"/>
    <w:basedOn w:val="ac"/>
    <w:rsid w:val="00830197"/>
  </w:style>
  <w:style w:type="paragraph" w:styleId="30">
    <w:name w:val="List Bullet 3"/>
    <w:basedOn w:val="23"/>
    <w:rsid w:val="00830197"/>
    <w:pPr>
      <w:ind w:left="1135"/>
    </w:pPr>
  </w:style>
  <w:style w:type="paragraph" w:styleId="24">
    <w:name w:val="List 2"/>
    <w:basedOn w:val="ac"/>
    <w:rsid w:val="00830197"/>
    <w:pPr>
      <w:ind w:left="851"/>
    </w:pPr>
  </w:style>
  <w:style w:type="paragraph" w:styleId="31">
    <w:name w:val="List 3"/>
    <w:basedOn w:val="24"/>
    <w:rsid w:val="00830197"/>
    <w:pPr>
      <w:ind w:left="1135"/>
    </w:pPr>
  </w:style>
  <w:style w:type="paragraph" w:styleId="40">
    <w:name w:val="List 4"/>
    <w:basedOn w:val="31"/>
    <w:rsid w:val="00830197"/>
    <w:pPr>
      <w:ind w:left="1418"/>
    </w:pPr>
  </w:style>
  <w:style w:type="paragraph" w:styleId="50">
    <w:name w:val="List 5"/>
    <w:basedOn w:val="40"/>
    <w:rsid w:val="00830197"/>
    <w:pPr>
      <w:ind w:left="1702"/>
    </w:pPr>
  </w:style>
  <w:style w:type="paragraph" w:styleId="41">
    <w:name w:val="List Bullet 4"/>
    <w:basedOn w:val="30"/>
    <w:rsid w:val="00830197"/>
    <w:pPr>
      <w:ind w:left="1418"/>
    </w:pPr>
  </w:style>
  <w:style w:type="paragraph" w:styleId="51">
    <w:name w:val="List Bullet 5"/>
    <w:basedOn w:val="41"/>
    <w:rsid w:val="00830197"/>
    <w:pPr>
      <w:ind w:left="1702"/>
    </w:pPr>
  </w:style>
  <w:style w:type="paragraph" w:styleId="af4">
    <w:name w:val="index heading"/>
    <w:basedOn w:val="a0"/>
    <w:next w:val="a0"/>
    <w:rsid w:val="00830197"/>
    <w:pPr>
      <w:pBdr>
        <w:top w:val="single" w:sz="12" w:space="0" w:color="auto"/>
      </w:pBdr>
      <w:spacing w:before="360" w:after="240"/>
    </w:pPr>
    <w:rPr>
      <w:rFonts w:eastAsia="Malgun Gothic"/>
      <w:b/>
      <w:i/>
      <w:sz w:val="26"/>
    </w:rPr>
  </w:style>
  <w:style w:type="paragraph" w:customStyle="1" w:styleId="INDENT1">
    <w:name w:val="INDENT1"/>
    <w:basedOn w:val="a0"/>
    <w:rsid w:val="00830197"/>
    <w:pPr>
      <w:ind w:left="851"/>
    </w:pPr>
    <w:rPr>
      <w:rFonts w:eastAsia="Malgun Gothic"/>
    </w:rPr>
  </w:style>
  <w:style w:type="paragraph" w:customStyle="1" w:styleId="INDENT2">
    <w:name w:val="INDENT2"/>
    <w:basedOn w:val="a0"/>
    <w:rsid w:val="00830197"/>
    <w:pPr>
      <w:ind w:left="1135" w:hanging="284"/>
    </w:pPr>
    <w:rPr>
      <w:rFonts w:eastAsia="Malgun Gothic"/>
    </w:rPr>
  </w:style>
  <w:style w:type="paragraph" w:customStyle="1" w:styleId="INDENT3">
    <w:name w:val="INDENT3"/>
    <w:basedOn w:val="a0"/>
    <w:rsid w:val="00830197"/>
    <w:pPr>
      <w:ind w:left="1701" w:hanging="567"/>
    </w:pPr>
    <w:rPr>
      <w:rFonts w:eastAsia="Malgun Gothic"/>
    </w:rPr>
  </w:style>
  <w:style w:type="paragraph" w:customStyle="1" w:styleId="FigureTitle">
    <w:name w:val="Figure_Title"/>
    <w:basedOn w:val="a0"/>
    <w:next w:val="a0"/>
    <w:rsid w:val="00830197"/>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830197"/>
    <w:rPr>
      <w:rFonts w:ascii="Arial" w:hAnsi="Arial"/>
      <w:sz w:val="18"/>
      <w:lang w:eastAsia="en-US"/>
    </w:rPr>
  </w:style>
  <w:style w:type="paragraph" w:customStyle="1" w:styleId="enumlev2">
    <w:name w:val="enumlev2"/>
    <w:basedOn w:val="a0"/>
    <w:rsid w:val="00830197"/>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830197"/>
    <w:pPr>
      <w:keepNext/>
      <w:keepLines/>
      <w:spacing w:before="240"/>
      <w:ind w:left="1418"/>
    </w:pPr>
    <w:rPr>
      <w:rFonts w:ascii="Arial" w:eastAsia="Malgun Gothic" w:hAnsi="Arial"/>
      <w:b/>
      <w:sz w:val="36"/>
      <w:lang w:val="en-US"/>
    </w:rPr>
  </w:style>
  <w:style w:type="paragraph" w:styleId="af5">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11"/>
    <w:qFormat/>
    <w:rsid w:val="00830197"/>
    <w:pPr>
      <w:spacing w:before="120" w:after="120"/>
    </w:pPr>
    <w:rPr>
      <w:rFonts w:eastAsia="Malgun Gothic"/>
      <w:b/>
    </w:rPr>
  </w:style>
  <w:style w:type="paragraph" w:styleId="af6">
    <w:name w:val="Document Map"/>
    <w:basedOn w:val="a0"/>
    <w:link w:val="af7"/>
    <w:rsid w:val="00830197"/>
    <w:pPr>
      <w:shd w:val="clear" w:color="auto" w:fill="000080"/>
    </w:pPr>
    <w:rPr>
      <w:rFonts w:ascii="Tahoma" w:eastAsia="Malgun Gothic" w:hAnsi="Tahoma"/>
    </w:rPr>
  </w:style>
  <w:style w:type="character" w:customStyle="1" w:styleId="af7">
    <w:name w:val="文档结构图 字符"/>
    <w:basedOn w:val="a1"/>
    <w:link w:val="af6"/>
    <w:rsid w:val="00830197"/>
    <w:rPr>
      <w:rFonts w:ascii="Tahoma" w:eastAsia="Malgun Gothic" w:hAnsi="Tahoma"/>
      <w:shd w:val="clear" w:color="auto" w:fill="000080"/>
      <w:lang w:eastAsia="en-US"/>
    </w:rPr>
  </w:style>
  <w:style w:type="paragraph" w:styleId="af8">
    <w:name w:val="Plain Text"/>
    <w:basedOn w:val="a0"/>
    <w:link w:val="af9"/>
    <w:rsid w:val="00830197"/>
    <w:rPr>
      <w:rFonts w:ascii="Courier New" w:eastAsia="Malgun Gothic" w:hAnsi="Courier New"/>
      <w:lang w:val="nb-NO"/>
    </w:rPr>
  </w:style>
  <w:style w:type="character" w:customStyle="1" w:styleId="af9">
    <w:name w:val="纯文本 字符"/>
    <w:basedOn w:val="a1"/>
    <w:link w:val="af8"/>
    <w:rsid w:val="00830197"/>
    <w:rPr>
      <w:rFonts w:ascii="Courier New" w:eastAsia="Malgun Gothic" w:hAnsi="Courier New"/>
      <w:lang w:val="nb-NO" w:eastAsia="en-US"/>
    </w:rPr>
  </w:style>
  <w:style w:type="paragraph" w:styleId="afa">
    <w:name w:val="Body Text"/>
    <w:basedOn w:val="a0"/>
    <w:link w:val="afb"/>
    <w:qFormat/>
    <w:rsid w:val="00830197"/>
    <w:rPr>
      <w:rFonts w:eastAsia="Malgun Gothic"/>
    </w:rPr>
  </w:style>
  <w:style w:type="character" w:customStyle="1" w:styleId="afb">
    <w:name w:val="正文文本 字符"/>
    <w:basedOn w:val="a1"/>
    <w:link w:val="afa"/>
    <w:rsid w:val="00830197"/>
    <w:rPr>
      <w:rFonts w:eastAsia="Malgun Gothic"/>
      <w:lang w:eastAsia="en-US"/>
    </w:rPr>
  </w:style>
  <w:style w:type="character" w:styleId="afc">
    <w:name w:val="annotation reference"/>
    <w:rsid w:val="00830197"/>
    <w:rPr>
      <w:sz w:val="16"/>
    </w:rPr>
  </w:style>
  <w:style w:type="paragraph" w:styleId="afd">
    <w:name w:val="annotation text"/>
    <w:basedOn w:val="a0"/>
    <w:link w:val="12"/>
    <w:rsid w:val="00830197"/>
    <w:rPr>
      <w:rFonts w:eastAsia="Malgun Gothic"/>
    </w:rPr>
  </w:style>
  <w:style w:type="character" w:customStyle="1" w:styleId="afe">
    <w:name w:val="批注文字 字符"/>
    <w:basedOn w:val="a1"/>
    <w:rsid w:val="00830197"/>
    <w:rPr>
      <w:lang w:eastAsia="en-US"/>
    </w:rPr>
  </w:style>
  <w:style w:type="character" w:customStyle="1" w:styleId="Char0">
    <w:name w:val="批注框文本 Char"/>
    <w:rsid w:val="00830197"/>
    <w:rPr>
      <w:rFonts w:ascii="Segoe UI" w:hAnsi="Segoe UI" w:cs="Segoe UI"/>
      <w:sz w:val="18"/>
      <w:szCs w:val="18"/>
      <w:lang w:val="en-GB"/>
    </w:rPr>
  </w:style>
  <w:style w:type="character" w:customStyle="1" w:styleId="B1Char1">
    <w:name w:val="B1 Char1"/>
    <w:rsid w:val="00830197"/>
    <w:rPr>
      <w:rFonts w:eastAsia="Times New Roman"/>
    </w:rPr>
  </w:style>
  <w:style w:type="character" w:customStyle="1" w:styleId="TALCar">
    <w:name w:val="TAL Car"/>
    <w:locked/>
    <w:rsid w:val="00830197"/>
    <w:rPr>
      <w:rFonts w:ascii="Arial" w:eastAsia="Times New Roman" w:hAnsi="Arial"/>
      <w:sz w:val="18"/>
      <w:lang w:val="en-GB" w:eastAsia="en-GB"/>
    </w:rPr>
  </w:style>
  <w:style w:type="paragraph" w:styleId="aff">
    <w:name w:val="annotation subject"/>
    <w:basedOn w:val="afd"/>
    <w:next w:val="afd"/>
    <w:link w:val="13"/>
    <w:rsid w:val="00830197"/>
    <w:rPr>
      <w:b/>
      <w:bCs/>
    </w:rPr>
  </w:style>
  <w:style w:type="character" w:customStyle="1" w:styleId="aff0">
    <w:name w:val="批注主题 字符"/>
    <w:basedOn w:val="afe"/>
    <w:rsid w:val="00830197"/>
    <w:rPr>
      <w:b/>
      <w:bCs/>
      <w:lang w:eastAsia="en-US"/>
    </w:rPr>
  </w:style>
  <w:style w:type="character" w:customStyle="1" w:styleId="12">
    <w:name w:val="批注文字 字符1"/>
    <w:link w:val="afd"/>
    <w:rsid w:val="00830197"/>
    <w:rPr>
      <w:rFonts w:eastAsia="Malgun Gothic"/>
      <w:lang w:eastAsia="en-US"/>
    </w:rPr>
  </w:style>
  <w:style w:type="character" w:customStyle="1" w:styleId="13">
    <w:name w:val="批注主题 字符1"/>
    <w:link w:val="aff"/>
    <w:rsid w:val="00830197"/>
    <w:rPr>
      <w:rFonts w:eastAsia="Malgun Gothic"/>
      <w:b/>
      <w:bCs/>
      <w:lang w:eastAsia="en-US"/>
    </w:rPr>
  </w:style>
  <w:style w:type="character" w:customStyle="1" w:styleId="Char">
    <w:name w:val="列出段落 Char"/>
    <w:link w:val="ad"/>
    <w:uiPriority w:val="34"/>
    <w:rsid w:val="00830197"/>
    <w:rPr>
      <w:rFonts w:ascii="Calibri" w:eastAsia="Calibri" w:hAnsi="Calibri"/>
      <w:sz w:val="22"/>
      <w:szCs w:val="22"/>
      <w:lang w:val="en-US" w:eastAsia="en-US"/>
    </w:rPr>
  </w:style>
  <w:style w:type="paragraph" w:styleId="aff1">
    <w:name w:val="Revision"/>
    <w:hidden/>
    <w:uiPriority w:val="99"/>
    <w:semiHidden/>
    <w:rsid w:val="00830197"/>
    <w:rPr>
      <w:rFonts w:eastAsia="Malgun Gothic"/>
      <w:lang w:eastAsia="en-US"/>
    </w:rPr>
  </w:style>
  <w:style w:type="paragraph" w:customStyle="1" w:styleId="RecCCITT">
    <w:name w:val="Rec_CCITT_#"/>
    <w:basedOn w:val="a0"/>
    <w:rsid w:val="00830197"/>
    <w:pPr>
      <w:keepNext/>
      <w:keepLines/>
    </w:pPr>
    <w:rPr>
      <w:rFonts w:eastAsia="宋体"/>
      <w:b/>
    </w:rPr>
  </w:style>
  <w:style w:type="character" w:customStyle="1" w:styleId="21">
    <w:name w:val="标题 2 字符1"/>
    <w:link w:val="2"/>
    <w:uiPriority w:val="1"/>
    <w:rsid w:val="00830197"/>
    <w:rPr>
      <w:rFonts w:ascii="Arial" w:hAnsi="Arial"/>
      <w:sz w:val="32"/>
      <w:lang w:eastAsia="en-US"/>
    </w:rPr>
  </w:style>
  <w:style w:type="table" w:customStyle="1" w:styleId="TableNormal1">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0197"/>
    <w:pPr>
      <w:widowControl w:val="0"/>
      <w:spacing w:after="0"/>
    </w:pPr>
    <w:rPr>
      <w:rFonts w:ascii="Calibri" w:eastAsia="宋体" w:hAnsi="Calibri"/>
      <w:sz w:val="22"/>
      <w:szCs w:val="22"/>
      <w:lang w:val="en-US"/>
    </w:rPr>
  </w:style>
  <w:style w:type="character" w:customStyle="1" w:styleId="fontstyle01">
    <w:name w:val="fontstyle01"/>
    <w:rsid w:val="00830197"/>
    <w:rPr>
      <w:rFonts w:ascii="ArialMT" w:hAnsi="ArialMT" w:hint="default"/>
      <w:b w:val="0"/>
      <w:bCs w:val="0"/>
      <w:i w:val="0"/>
      <w:iCs w:val="0"/>
      <w:color w:val="000000"/>
      <w:sz w:val="20"/>
      <w:szCs w:val="20"/>
    </w:rPr>
  </w:style>
  <w:style w:type="table" w:customStyle="1" w:styleId="TableNormal10">
    <w:name w:val="Table Normal1"/>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link w:val="af5"/>
    <w:rsid w:val="00830197"/>
    <w:rPr>
      <w:rFonts w:eastAsia="Malgun Gothic"/>
      <w:b/>
      <w:lang w:eastAsia="en-US"/>
    </w:rPr>
  </w:style>
  <w:style w:type="character" w:customStyle="1" w:styleId="Char1">
    <w:name w:val="批注文字 Char1"/>
    <w:semiHidden/>
    <w:rsid w:val="00830197"/>
    <w:rPr>
      <w:lang w:val="en-GB" w:eastAsia="en-US"/>
    </w:rPr>
  </w:style>
  <w:style w:type="character" w:customStyle="1" w:styleId="14">
    <w:name w:val="未处理的提及1"/>
    <w:uiPriority w:val="99"/>
    <w:semiHidden/>
    <w:unhideWhenUsed/>
    <w:rsid w:val="00830197"/>
    <w:rPr>
      <w:color w:val="808080"/>
      <w:shd w:val="clear" w:color="auto" w:fill="E6E6E6"/>
    </w:rPr>
  </w:style>
  <w:style w:type="paragraph" w:customStyle="1" w:styleId="a">
    <w:name w:val="参考文献"/>
    <w:basedOn w:val="a0"/>
    <w:qFormat/>
    <w:rsid w:val="00830197"/>
    <w:pPr>
      <w:keepLines/>
      <w:numPr>
        <w:numId w:val="12"/>
      </w:numPr>
      <w:spacing w:after="0"/>
    </w:pPr>
    <w:rPr>
      <w:rFonts w:eastAsia="MS Mincho"/>
    </w:rPr>
  </w:style>
  <w:style w:type="paragraph" w:customStyle="1" w:styleId="Default">
    <w:name w:val="Default"/>
    <w:rsid w:val="00830197"/>
    <w:pPr>
      <w:autoSpaceDE w:val="0"/>
      <w:autoSpaceDN w:val="0"/>
      <w:adjustRightInd w:val="0"/>
    </w:pPr>
    <w:rPr>
      <w:rFonts w:ascii="Arial" w:eastAsia="Malgun Gothic" w:hAnsi="Arial" w:cs="Arial"/>
      <w:color w:val="000000"/>
      <w:sz w:val="24"/>
      <w:szCs w:val="24"/>
      <w:lang w:val="en-US" w:eastAsia="en-US"/>
    </w:rPr>
  </w:style>
  <w:style w:type="paragraph" w:styleId="aff2">
    <w:name w:val="Normal (Web)"/>
    <w:basedOn w:val="a0"/>
    <w:uiPriority w:val="99"/>
    <w:unhideWhenUsed/>
    <w:rsid w:val="00830197"/>
    <w:pPr>
      <w:spacing w:before="100" w:beforeAutospacing="1" w:after="100" w:afterAutospacing="1"/>
    </w:pPr>
    <w:rPr>
      <w:rFonts w:eastAsia="Times New Roman"/>
      <w:sz w:val="24"/>
      <w:szCs w:val="24"/>
      <w:lang w:val="en-US"/>
    </w:rPr>
  </w:style>
  <w:style w:type="character" w:customStyle="1" w:styleId="TACCar">
    <w:name w:val="TAC Car"/>
    <w:rsid w:val="00830197"/>
    <w:rPr>
      <w:rFonts w:ascii="Arial" w:eastAsia="Times New Roman" w:hAnsi="Arial"/>
      <w:sz w:val="18"/>
      <w:lang w:eastAsia="en-US"/>
    </w:rPr>
  </w:style>
  <w:style w:type="character" w:customStyle="1" w:styleId="B3Char">
    <w:name w:val="B3 Char"/>
    <w:link w:val="B3"/>
    <w:rsid w:val="00830197"/>
    <w:rPr>
      <w:lang w:eastAsia="en-US"/>
    </w:rPr>
  </w:style>
  <w:style w:type="table" w:customStyle="1" w:styleId="TableNormal2">
    <w:name w:val="Table Normal2"/>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830197"/>
    <w:pPr>
      <w:spacing w:before="100" w:beforeAutospacing="1" w:after="100" w:afterAutospacing="1"/>
    </w:pPr>
    <w:rPr>
      <w:rFonts w:eastAsia="Times New Roman"/>
      <w:sz w:val="24"/>
      <w:szCs w:val="24"/>
      <w:lang w:val="en-US"/>
    </w:rPr>
  </w:style>
  <w:style w:type="character" w:customStyle="1" w:styleId="normaltextrun">
    <w:name w:val="normaltextrun"/>
    <w:rsid w:val="00830197"/>
  </w:style>
  <w:style w:type="character" w:customStyle="1" w:styleId="eop">
    <w:name w:val="eop"/>
    <w:rsid w:val="00830197"/>
  </w:style>
  <w:style w:type="character" w:customStyle="1" w:styleId="spellingerror">
    <w:name w:val="spellingerror"/>
    <w:rsid w:val="00830197"/>
  </w:style>
  <w:style w:type="paragraph" w:customStyle="1" w:styleId="Separation">
    <w:name w:val="Separation"/>
    <w:basedOn w:val="1"/>
    <w:next w:val="a0"/>
    <w:rsid w:val="00830197"/>
    <w:pPr>
      <w:pBdr>
        <w:top w:val="none" w:sz="0" w:space="0" w:color="auto"/>
      </w:pBdr>
    </w:pPr>
    <w:rPr>
      <w:rFonts w:eastAsia="Times New Roman"/>
      <w:b/>
      <w:color w:val="0000FF"/>
    </w:rPr>
  </w:style>
  <w:style w:type="paragraph" w:styleId="aff3">
    <w:name w:val="endnote text"/>
    <w:basedOn w:val="a0"/>
    <w:link w:val="15"/>
    <w:rsid w:val="00830197"/>
    <w:rPr>
      <w:rFonts w:eastAsia="宋体"/>
    </w:rPr>
  </w:style>
  <w:style w:type="character" w:customStyle="1" w:styleId="aff4">
    <w:name w:val="尾注文本 字符"/>
    <w:basedOn w:val="a1"/>
    <w:rsid w:val="00830197"/>
    <w:rPr>
      <w:lang w:eastAsia="en-US"/>
    </w:rPr>
  </w:style>
  <w:style w:type="character" w:customStyle="1" w:styleId="15">
    <w:name w:val="尾注文本 字符1"/>
    <w:link w:val="aff3"/>
    <w:rsid w:val="00830197"/>
    <w:rPr>
      <w:rFonts w:eastAsia="宋体"/>
      <w:lang w:eastAsia="en-US"/>
    </w:rPr>
  </w:style>
  <w:style w:type="character" w:styleId="aff5">
    <w:name w:val="endnote reference"/>
    <w:rsid w:val="00830197"/>
    <w:rPr>
      <w:vertAlign w:val="superscript"/>
    </w:rPr>
  </w:style>
  <w:style w:type="character" w:customStyle="1" w:styleId="25">
    <w:name w:val="标题 2 字符"/>
    <w:uiPriority w:val="1"/>
    <w:rsid w:val="00830197"/>
    <w:rPr>
      <w:rFonts w:ascii="Arial" w:hAnsi="Arial"/>
      <w:sz w:val="32"/>
      <w:lang w:val="en-GB" w:eastAsia="en-US"/>
    </w:rPr>
  </w:style>
  <w:style w:type="character" w:customStyle="1" w:styleId="aff6">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830197"/>
    <w:rPr>
      <w:b/>
      <w:lang w:val="en-GB" w:eastAsia="en-US"/>
    </w:rPr>
  </w:style>
  <w:style w:type="character" w:customStyle="1" w:styleId="aff7">
    <w:name w:val="列表段落 字符"/>
    <w:uiPriority w:val="34"/>
    <w:rsid w:val="00830197"/>
    <w:rPr>
      <w:rFonts w:ascii="Calibri" w:eastAsia="Calibri" w:hAnsi="Calibri"/>
      <w:sz w:val="22"/>
      <w:szCs w:val="22"/>
      <w:lang w:eastAsia="en-US"/>
    </w:rPr>
  </w:style>
  <w:style w:type="table" w:customStyle="1" w:styleId="TableNormal3">
    <w:name w:val="Table Normal3"/>
    <w:uiPriority w:val="2"/>
    <w:semiHidden/>
    <w:unhideWhenUsed/>
    <w:qFormat/>
    <w:rsid w:val="00830197"/>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styleId="ae">
    <w:name w:val="List Paragraph"/>
    <w:basedOn w:val="a0"/>
    <w:uiPriority w:val="34"/>
    <w:qFormat/>
    <w:rsid w:val="00830197"/>
    <w:pPr>
      <w:ind w:left="720"/>
      <w:contextualSpacing/>
    </w:pPr>
  </w:style>
  <w:style w:type="paragraph" w:customStyle="1" w:styleId="aff8">
    <w:basedOn w:val="a0"/>
    <w:next w:val="ae"/>
    <w:uiPriority w:val="34"/>
    <w:qFormat/>
    <w:rsid w:val="00E37DD9"/>
    <w:pPr>
      <w:spacing w:after="200" w:line="276" w:lineRule="auto"/>
      <w:ind w:left="720"/>
      <w:contextualSpacing/>
    </w:pPr>
    <w:rPr>
      <w:rFonts w:ascii="Calibri" w:eastAsia="Calibri" w:hAnsi="Calibri"/>
      <w:sz w:val="22"/>
      <w:szCs w:val="22"/>
      <w:lang w:val="en-US"/>
    </w:rPr>
  </w:style>
  <w:style w:type="character" w:customStyle="1" w:styleId="Char2">
    <w:name w:val="批注文字 Char"/>
    <w:semiHidden/>
    <w:rsid w:val="00E37DD9"/>
    <w:rPr>
      <w:lang w:val="en-GB"/>
    </w:rPr>
  </w:style>
  <w:style w:type="character" w:customStyle="1" w:styleId="Char3">
    <w:name w:val="批注主题 Char"/>
    <w:rsid w:val="00E37DD9"/>
    <w:rPr>
      <w:b/>
      <w:bCs/>
      <w:lang w:val="en-GB"/>
    </w:rPr>
  </w:style>
  <w:style w:type="character" w:customStyle="1" w:styleId="2Char">
    <w:name w:val="标题 2 Char"/>
    <w:uiPriority w:val="1"/>
    <w:rsid w:val="00E37DD9"/>
    <w:rPr>
      <w:rFonts w:ascii="Arial" w:hAnsi="Arial"/>
      <w:sz w:val="32"/>
      <w:lang w:val="en-GB" w:eastAsia="en-US"/>
    </w:rPr>
  </w:style>
  <w:style w:type="character" w:customStyle="1" w:styleId="Char4">
    <w:name w:val="题注 Char"/>
    <w:aliases w:val="cap Char1,cap Char Char,Caption Char Char,Caption Char1 Char Char,cap Char Char1 Char,Caption Char Char1 Char Char,cap Char2 Char,Caption Equation Char,cap1 Char,cap2 Char,cap11 Char1,Légende-figure Char1,Légende-figure Char Char,label Char"/>
    <w:rsid w:val="00E37DD9"/>
    <w:rPr>
      <w:b/>
      <w:lang w:val="en-GB" w:eastAsia="en-US"/>
    </w:rPr>
  </w:style>
  <w:style w:type="character" w:customStyle="1" w:styleId="26">
    <w:name w:val="未处理的提及2"/>
    <w:uiPriority w:val="99"/>
    <w:semiHidden/>
    <w:unhideWhenUsed/>
    <w:rsid w:val="00E37DD9"/>
    <w:rPr>
      <w:color w:val="808080"/>
      <w:shd w:val="clear" w:color="auto" w:fill="E6E6E6"/>
    </w:rPr>
  </w:style>
  <w:style w:type="character" w:customStyle="1" w:styleId="Char5">
    <w:name w:val="尾注文本 Char"/>
    <w:rsid w:val="00E37DD9"/>
    <w:rPr>
      <w:rFonts w:eastAsia="宋体"/>
      <w:lang w:val="en-GB" w:eastAsia="en-US"/>
    </w:rPr>
  </w:style>
  <w:style w:type="paragraph" w:customStyle="1" w:styleId="aff9">
    <w:basedOn w:val="a0"/>
    <w:next w:val="ae"/>
    <w:uiPriority w:val="34"/>
    <w:qFormat/>
    <w:rsid w:val="00792483"/>
    <w:pPr>
      <w:spacing w:after="200" w:line="276" w:lineRule="auto"/>
      <w:ind w:left="720"/>
      <w:contextualSpacing/>
    </w:pPr>
    <w:rPr>
      <w:rFonts w:ascii="Calibri" w:eastAsia="Calibri" w:hAnsi="Calibri"/>
      <w:sz w:val="22"/>
      <w:szCs w:val="22"/>
      <w:lang w:val="en-US"/>
    </w:rPr>
  </w:style>
  <w:style w:type="character" w:customStyle="1" w:styleId="GuidanceChar">
    <w:name w:val="Guidance Char"/>
    <w:link w:val="Guidance"/>
    <w:rsid w:val="00B9098F"/>
    <w:rPr>
      <w:i/>
      <w:color w:val="0000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69014">
      <w:bodyDiv w:val="1"/>
      <w:marLeft w:val="0"/>
      <w:marRight w:val="0"/>
      <w:marTop w:val="0"/>
      <w:marBottom w:val="0"/>
      <w:divBdr>
        <w:top w:val="none" w:sz="0" w:space="0" w:color="auto"/>
        <w:left w:val="none" w:sz="0" w:space="0" w:color="auto"/>
        <w:bottom w:val="none" w:sz="0" w:space="0" w:color="auto"/>
        <w:right w:val="none" w:sz="0" w:space="0" w:color="auto"/>
      </w:divBdr>
    </w:div>
    <w:div w:id="422772750">
      <w:bodyDiv w:val="1"/>
      <w:marLeft w:val="0"/>
      <w:marRight w:val="0"/>
      <w:marTop w:val="0"/>
      <w:marBottom w:val="0"/>
      <w:divBdr>
        <w:top w:val="none" w:sz="0" w:space="0" w:color="auto"/>
        <w:left w:val="none" w:sz="0" w:space="0" w:color="auto"/>
        <w:bottom w:val="none" w:sz="0" w:space="0" w:color="auto"/>
        <w:right w:val="none" w:sz="0" w:space="0" w:color="auto"/>
      </w:divBdr>
    </w:div>
    <w:div w:id="472063599">
      <w:bodyDiv w:val="1"/>
      <w:marLeft w:val="0"/>
      <w:marRight w:val="0"/>
      <w:marTop w:val="0"/>
      <w:marBottom w:val="0"/>
      <w:divBdr>
        <w:top w:val="none" w:sz="0" w:space="0" w:color="auto"/>
        <w:left w:val="none" w:sz="0" w:space="0" w:color="auto"/>
        <w:bottom w:val="none" w:sz="0" w:space="0" w:color="auto"/>
        <w:right w:val="none" w:sz="0" w:space="0" w:color="auto"/>
      </w:divBdr>
    </w:div>
    <w:div w:id="611673575">
      <w:bodyDiv w:val="1"/>
      <w:marLeft w:val="0"/>
      <w:marRight w:val="0"/>
      <w:marTop w:val="0"/>
      <w:marBottom w:val="0"/>
      <w:divBdr>
        <w:top w:val="none" w:sz="0" w:space="0" w:color="auto"/>
        <w:left w:val="none" w:sz="0" w:space="0" w:color="auto"/>
        <w:bottom w:val="none" w:sz="0" w:space="0" w:color="auto"/>
        <w:right w:val="none" w:sz="0" w:space="0" w:color="auto"/>
      </w:divBdr>
    </w:div>
    <w:div w:id="968167059">
      <w:bodyDiv w:val="1"/>
      <w:marLeft w:val="0"/>
      <w:marRight w:val="0"/>
      <w:marTop w:val="0"/>
      <w:marBottom w:val="0"/>
      <w:divBdr>
        <w:top w:val="none" w:sz="0" w:space="0" w:color="auto"/>
        <w:left w:val="none" w:sz="0" w:space="0" w:color="auto"/>
        <w:bottom w:val="none" w:sz="0" w:space="0" w:color="auto"/>
        <w:right w:val="none" w:sz="0" w:space="0" w:color="auto"/>
      </w:divBdr>
    </w:div>
    <w:div w:id="1076516877">
      <w:bodyDiv w:val="1"/>
      <w:marLeft w:val="0"/>
      <w:marRight w:val="0"/>
      <w:marTop w:val="0"/>
      <w:marBottom w:val="0"/>
      <w:divBdr>
        <w:top w:val="none" w:sz="0" w:space="0" w:color="auto"/>
        <w:left w:val="none" w:sz="0" w:space="0" w:color="auto"/>
        <w:bottom w:val="none" w:sz="0" w:space="0" w:color="auto"/>
        <w:right w:val="none" w:sz="0" w:space="0" w:color="auto"/>
      </w:divBdr>
    </w:div>
    <w:div w:id="1535580045">
      <w:bodyDiv w:val="1"/>
      <w:marLeft w:val="0"/>
      <w:marRight w:val="0"/>
      <w:marTop w:val="0"/>
      <w:marBottom w:val="0"/>
      <w:divBdr>
        <w:top w:val="none" w:sz="0" w:space="0" w:color="auto"/>
        <w:left w:val="none" w:sz="0" w:space="0" w:color="auto"/>
        <w:bottom w:val="none" w:sz="0" w:space="0" w:color="auto"/>
        <w:right w:val="none" w:sz="0" w:space="0" w:color="auto"/>
      </w:divBdr>
    </w:div>
    <w:div w:id="1974870241">
      <w:bodyDiv w:val="1"/>
      <w:marLeft w:val="0"/>
      <w:marRight w:val="0"/>
      <w:marTop w:val="0"/>
      <w:marBottom w:val="0"/>
      <w:divBdr>
        <w:top w:val="none" w:sz="0" w:space="0" w:color="auto"/>
        <w:left w:val="none" w:sz="0" w:space="0" w:color="auto"/>
        <w:bottom w:val="none" w:sz="0" w:space="0" w:color="auto"/>
        <w:right w:val="none" w:sz="0" w:space="0" w:color="auto"/>
      </w:divBdr>
    </w:div>
    <w:div w:id="20144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oleObject" Target="embeddings/oleObject6.bin"/><Relationship Id="rId50" Type="http://schemas.openxmlformats.org/officeDocument/2006/relationships/oleObject" Target="embeddings/oleObject8.bin"/><Relationship Id="rId55" Type="http://schemas.openxmlformats.org/officeDocument/2006/relationships/image" Target="media/image38.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oleObject" Target="embeddings/oleObject5.bin"/><Relationship Id="rId11" Type="http://schemas.openxmlformats.org/officeDocument/2006/relationships/image" Target="media/image3.wmf"/><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emf"/><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3.png"/><Relationship Id="rId49" Type="http://schemas.openxmlformats.org/officeDocument/2006/relationships/oleObject" Target="embeddings/oleObject7.bin"/><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header" Target="header1.xm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EF86F-1C1F-4C71-B946-593B01FA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54</Pages>
  <Words>14157</Words>
  <Characters>80699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94667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Ruixin Wang</dc:creator>
  <cp:keywords>NR MIMO OTA</cp:keywords>
  <dc:description>Ruixin Wang</dc:description>
  <cp:lastModifiedBy>vivo</cp:lastModifiedBy>
  <cp:revision>19</cp:revision>
  <cp:lastPrinted>2019-02-25T14:05:00Z</cp:lastPrinted>
  <dcterms:created xsi:type="dcterms:W3CDTF">2021-08-30T08:36:00Z</dcterms:created>
  <dcterms:modified xsi:type="dcterms:W3CDTF">2021-08-30T10:17:00Z</dcterms:modified>
</cp:coreProperties>
</file>