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01782913" w:rsidR="00DA52A9" w:rsidRPr="00B8401F" w:rsidRDefault="00DA52A9">
      <w:pPr>
        <w:pStyle w:val="ZA"/>
        <w:framePr w:wrap="notBeside"/>
        <w:rPr>
          <w:noProof w:val="0"/>
        </w:rPr>
      </w:pPr>
      <w:bookmarkStart w:id="0" w:name="MCCQCTEMPBM_00000043"/>
      <w:bookmarkStart w:id="1" w:name="MCCQCTEMPBM_00000063"/>
      <w:bookmarkStart w:id="2"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1B7CFC" w:rsidRPr="00B8401F">
        <w:rPr>
          <w:noProof w:val="0"/>
          <w:lang w:eastAsia="ja-JP"/>
        </w:rPr>
        <w:t>V1</w:t>
      </w:r>
      <w:r w:rsidR="001B7CFC">
        <w:rPr>
          <w:noProof w:val="0"/>
          <w:lang w:eastAsia="ja-JP"/>
        </w:rPr>
        <w:t>8</w:t>
      </w:r>
      <w:r w:rsidR="008B383C" w:rsidRPr="00B8401F">
        <w:rPr>
          <w:noProof w:val="0"/>
          <w:lang w:eastAsia="ja-JP"/>
        </w:rPr>
        <w:t>.</w:t>
      </w:r>
      <w:del w:id="3" w:author="MCC" w:date="2024-05-29T23:17:00Z">
        <w:r w:rsidR="000B2598" w:rsidDel="00776D5A">
          <w:rPr>
            <w:noProof w:val="0"/>
            <w:lang w:eastAsia="ja-JP"/>
          </w:rPr>
          <w:delText>1</w:delText>
        </w:r>
      </w:del>
      <w:ins w:id="4" w:author="MCC" w:date="2024-05-29T23:17:00Z">
        <w:r w:rsidR="00776D5A">
          <w:rPr>
            <w:noProof w:val="0"/>
            <w:lang w:eastAsia="ja-JP"/>
          </w:rPr>
          <w:t>2</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0B2598" w:rsidRPr="00B8401F">
        <w:rPr>
          <w:noProof w:val="0"/>
          <w:sz w:val="32"/>
        </w:rPr>
        <w:t>20</w:t>
      </w:r>
      <w:r w:rsidR="000B2598">
        <w:rPr>
          <w:noProof w:val="0"/>
          <w:sz w:val="32"/>
        </w:rPr>
        <w:t>24</w:t>
      </w:r>
      <w:r w:rsidR="00EB0CE9" w:rsidRPr="00B8401F">
        <w:rPr>
          <w:noProof w:val="0"/>
          <w:sz w:val="32"/>
        </w:rPr>
        <w:t>-</w:t>
      </w:r>
      <w:del w:id="5" w:author="MCC" w:date="2024-05-29T23:17:00Z">
        <w:r w:rsidR="004330F9" w:rsidDel="00776D5A">
          <w:rPr>
            <w:noProof w:val="0"/>
            <w:sz w:val="32"/>
          </w:rPr>
          <w:delText>0</w:delText>
        </w:r>
        <w:r w:rsidR="000B2598" w:rsidDel="00776D5A">
          <w:rPr>
            <w:noProof w:val="0"/>
            <w:sz w:val="32"/>
          </w:rPr>
          <w:delText>3</w:delText>
        </w:r>
      </w:del>
      <w:ins w:id="6" w:author="MCC" w:date="2024-05-29T23:17:00Z">
        <w:r w:rsidR="00776D5A">
          <w:rPr>
            <w:noProof w:val="0"/>
            <w:sz w:val="32"/>
          </w:rPr>
          <w:t>06</w:t>
        </w:r>
      </w:ins>
      <w:r w:rsidRPr="00B8401F">
        <w:rPr>
          <w:noProof w:val="0"/>
          <w:sz w:val="32"/>
          <w:lang w:eastAsia="ja-JP"/>
        </w:rPr>
        <w:t>)</w:t>
      </w:r>
    </w:p>
    <w:p w14:paraId="1B3D449E" w14:textId="77777777" w:rsidR="00DA52A9" w:rsidRPr="00B8401F" w:rsidRDefault="00DA52A9">
      <w:pPr>
        <w:pStyle w:val="ZB"/>
        <w:framePr w:wrap="notBeside"/>
        <w:rPr>
          <w:noProof w:val="0"/>
        </w:rPr>
      </w:pPr>
      <w:bookmarkStart w:id="7" w:name="MCCQCTEMPBM_00000046"/>
      <w:bookmarkEnd w:id="0"/>
      <w:bookmarkEnd w:id="1"/>
      <w:r w:rsidRPr="00B8401F">
        <w:rPr>
          <w:noProof w:val="0"/>
        </w:rPr>
        <w:t>Technical Specification</w:t>
      </w:r>
    </w:p>
    <w:bookmarkEnd w:id="7"/>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bookmarkStart w:id="8" w:name="MCCQCTEMPBM_00000047"/>
      <w:r w:rsidRPr="00B8401F">
        <w:t xml:space="preserve">Technical Specification Group </w:t>
      </w:r>
      <w:r w:rsidRPr="00B8401F">
        <w:rPr>
          <w:lang w:eastAsia="ja-JP"/>
        </w:rPr>
        <w:t>Radio Access Network</w:t>
      </w:r>
      <w:r w:rsidRPr="00B8401F">
        <w:t>;</w:t>
      </w:r>
    </w:p>
    <w:bookmarkEnd w:id="8"/>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656DB502"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1B7CFC" w:rsidRPr="00B8401F">
        <w:rPr>
          <w:rStyle w:val="ZGSM"/>
        </w:rPr>
        <w:t>1</w:t>
      </w:r>
      <w:r w:rsidR="001B7CFC">
        <w:rPr>
          <w:rStyle w:val="ZGSM"/>
        </w:rPr>
        <w:t>8</w:t>
      </w:r>
      <w:r w:rsidRPr="00B8401F">
        <w:t>)</w:t>
      </w:r>
    </w:p>
    <w:p w14:paraId="259D4DF6" w14:textId="77777777" w:rsidR="00DA52A9" w:rsidRPr="00B8401F" w:rsidRDefault="00DA52A9">
      <w:pPr>
        <w:pStyle w:val="ZT"/>
        <w:framePr w:wrap="notBeside"/>
        <w:rPr>
          <w:sz w:val="28"/>
        </w:rPr>
      </w:pPr>
    </w:p>
    <w:bookmarkStart w:id="9" w:name="_MON_1684549432"/>
    <w:bookmarkEnd w:id="9"/>
    <w:p w14:paraId="1EC4A006" w14:textId="3CC5FEF2" w:rsidR="00DA52A9" w:rsidRPr="00B8401F" w:rsidRDefault="00396F71">
      <w:pPr>
        <w:pStyle w:val="ZU"/>
        <w:framePr w:wrap="notBeside"/>
        <w:tabs>
          <w:tab w:val="right" w:pos="10206"/>
        </w:tabs>
        <w:jc w:val="left"/>
        <w:rPr>
          <w:noProof w:val="0"/>
        </w:rPr>
      </w:pPr>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7.25pt" o:ole="">
            <v:imagedata r:id="rId8" o:title=""/>
          </v:shape>
          <o:OLEObject Type="Embed" ProgID="Word.Picture.8" ShapeID="_x0000_i1025" DrawAspect="Content" ObjectID="_1778638550" r:id="rId9"/>
        </w:object>
      </w:r>
      <w:r w:rsidR="00DA52A9" w:rsidRPr="00B8401F">
        <w:rPr>
          <w:noProof w:val="0"/>
        </w:rPr>
        <w:tab/>
      </w:r>
      <w:r w:rsidR="00DA52A9" w:rsidRPr="00B8401F">
        <w:rPr>
          <w:noProof w:val="0"/>
        </w:rPr>
        <w:object w:dxaOrig="2551" w:dyaOrig="1300" w14:anchorId="49C29750">
          <v:shape id="_x0000_i1026" type="#_x0000_t75" style="width:129pt;height:66pt" o:ole="">
            <v:imagedata r:id="rId10" o:title=""/>
          </v:shape>
          <o:OLEObject Type="Embed" ProgID="Word.Picture.8" ShapeID="_x0000_i1026" DrawAspect="Content" ObjectID="_1778638551" r:id="rId11"/>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2"/>
    <w:p w14:paraId="08F968EB" w14:textId="77777777" w:rsidR="00DA52A9" w:rsidRPr="00B8401F" w:rsidRDefault="00DA52A9">
      <w:pPr>
        <w:rPr>
          <w:lang w:eastAsia="ja-JP"/>
        </w:rPr>
        <w:sectPr w:rsidR="00DA52A9" w:rsidRPr="00B8401F" w:rsidSect="004C7091">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bookmarkStart w:id="10" w:name="page2"/>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 xml:space="preserve">3GPP support office </w:t>
      </w:r>
      <w:proofErr w:type="spellStart"/>
      <w:r w:rsidRPr="00CA4F23">
        <w:rPr>
          <w:lang w:val="fr-FR"/>
        </w:rPr>
        <w:t>address</w:t>
      </w:r>
      <w:proofErr w:type="spellEnd"/>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2"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0D0CB9F1"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0B2598" w:rsidRPr="00B8401F">
        <w:rPr>
          <w:sz w:val="18"/>
        </w:rPr>
        <w:t>20</w:t>
      </w:r>
      <w:r w:rsidR="000B2598">
        <w:rPr>
          <w:sz w:val="18"/>
        </w:rPr>
        <w:t>24</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11" w:name="copyrightaddon"/>
      <w:bookmarkEnd w:id="11"/>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bookmarkEnd w:id="10"/>
    <w:p w14:paraId="0420E49B" w14:textId="77777777" w:rsidR="00DA52A9" w:rsidRPr="00B8401F" w:rsidRDefault="00DA52A9">
      <w:pPr>
        <w:pStyle w:val="TT"/>
      </w:pPr>
      <w:r w:rsidRPr="00B8401F">
        <w:br w:type="page"/>
      </w:r>
      <w:r w:rsidRPr="00B8401F">
        <w:lastRenderedPageBreak/>
        <w:t>Contents</w:t>
      </w:r>
    </w:p>
    <w:p w14:paraId="01EE7A6E" w14:textId="4B48117B" w:rsidR="00FC6B4B" w:rsidRDefault="00FC5815">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FC6B4B">
        <w:t>Foreword</w:t>
      </w:r>
      <w:r w:rsidR="00FC6B4B">
        <w:tab/>
      </w:r>
      <w:r w:rsidR="00FC6B4B">
        <w:fldChar w:fldCharType="begin" w:fldLock="1"/>
      </w:r>
      <w:r w:rsidR="00FC6B4B">
        <w:instrText xml:space="preserve"> PAGEREF _Toc162627420 \h </w:instrText>
      </w:r>
      <w:r w:rsidR="00FC6B4B">
        <w:fldChar w:fldCharType="separate"/>
      </w:r>
      <w:r w:rsidR="00FC6B4B">
        <w:t>7</w:t>
      </w:r>
      <w:r w:rsidR="00FC6B4B">
        <w:fldChar w:fldCharType="end"/>
      </w:r>
    </w:p>
    <w:p w14:paraId="34DB7407" w14:textId="40678936" w:rsidR="00FC6B4B" w:rsidRDefault="00FC6B4B">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_Toc162627421 \h </w:instrText>
      </w:r>
      <w:r>
        <w:fldChar w:fldCharType="separate"/>
      </w:r>
      <w:r>
        <w:t>8</w:t>
      </w:r>
      <w:r>
        <w:fldChar w:fldCharType="end"/>
      </w:r>
    </w:p>
    <w:p w14:paraId="61FEEE82" w14:textId="5D44FB52" w:rsidR="00FC6B4B" w:rsidRDefault="00FC6B4B">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_Toc162627422 \h </w:instrText>
      </w:r>
      <w:r>
        <w:fldChar w:fldCharType="separate"/>
      </w:r>
      <w:r>
        <w:t>8</w:t>
      </w:r>
      <w:r>
        <w:fldChar w:fldCharType="end"/>
      </w:r>
    </w:p>
    <w:p w14:paraId="0C10EA64" w14:textId="33E75F24" w:rsidR="00FC6B4B" w:rsidRDefault="00FC6B4B">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_Toc162627423 \h </w:instrText>
      </w:r>
      <w:r>
        <w:fldChar w:fldCharType="separate"/>
      </w:r>
      <w:r>
        <w:t>9</w:t>
      </w:r>
      <w:r>
        <w:fldChar w:fldCharType="end"/>
      </w:r>
    </w:p>
    <w:p w14:paraId="7FFCA6C9" w14:textId="4FE84090" w:rsidR="00FC6B4B" w:rsidRDefault="00FC6B4B">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_Toc162627424 \h </w:instrText>
      </w:r>
      <w:r>
        <w:fldChar w:fldCharType="separate"/>
      </w:r>
      <w:r>
        <w:t>9</w:t>
      </w:r>
      <w:r>
        <w:fldChar w:fldCharType="end"/>
      </w:r>
    </w:p>
    <w:p w14:paraId="1A977085" w14:textId="2B82EF4D" w:rsidR="00FC6B4B" w:rsidRDefault="00FC6B4B">
      <w:pPr>
        <w:pStyle w:val="TOC2"/>
        <w:rPr>
          <w:rFonts w:asciiTheme="minorHAnsi" w:eastAsiaTheme="minorEastAsia" w:hAnsiTheme="minorHAnsi" w:cstheme="minorBidi"/>
          <w:kern w:val="2"/>
          <w:sz w:val="22"/>
          <w:szCs w:val="22"/>
          <w14:ligatures w14:val="standardContextual"/>
        </w:rPr>
      </w:pPr>
      <w:r>
        <w:t>3.</w:t>
      </w:r>
      <w:r>
        <w:rPr>
          <w:lang w:eastAsia="ja-JP"/>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_Toc162627425 \h </w:instrText>
      </w:r>
      <w:r>
        <w:fldChar w:fldCharType="separate"/>
      </w:r>
      <w:r>
        <w:t>11</w:t>
      </w:r>
      <w:r>
        <w:fldChar w:fldCharType="end"/>
      </w:r>
    </w:p>
    <w:p w14:paraId="3EC46FC4" w14:textId="279BDF34" w:rsidR="00FC6B4B" w:rsidRDefault="00FC6B4B">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ja-JP"/>
        </w:rPr>
        <w:t>General principles</w:t>
      </w:r>
      <w:r>
        <w:tab/>
      </w:r>
      <w:r>
        <w:fldChar w:fldCharType="begin" w:fldLock="1"/>
      </w:r>
      <w:r>
        <w:instrText xml:space="preserve"> PAGEREF _Toc162627426 \h </w:instrText>
      </w:r>
      <w:r>
        <w:fldChar w:fldCharType="separate"/>
      </w:r>
      <w:r>
        <w:t>13</w:t>
      </w:r>
      <w:r>
        <w:fldChar w:fldCharType="end"/>
      </w:r>
    </w:p>
    <w:p w14:paraId="110076B1" w14:textId="5C2ECDB9" w:rsidR="00FC6B4B" w:rsidRDefault="00FC6B4B">
      <w:pPr>
        <w:pStyle w:val="TOC1"/>
        <w:rPr>
          <w:rFonts w:asciiTheme="minorHAnsi" w:eastAsiaTheme="minorEastAsia" w:hAnsiTheme="minorHAnsi" w:cstheme="minorBidi"/>
          <w:kern w:val="2"/>
          <w:szCs w:val="22"/>
          <w14:ligatures w14:val="standardContextual"/>
        </w:rPr>
      </w:pPr>
      <w:r>
        <w:rPr>
          <w:lang w:eastAsia="ja-JP"/>
        </w:rPr>
        <w:t>5</w:t>
      </w:r>
      <w:r>
        <w:rPr>
          <w:rFonts w:asciiTheme="minorHAnsi" w:eastAsiaTheme="minorEastAsia" w:hAnsiTheme="minorHAnsi" w:cstheme="minorBidi"/>
          <w:kern w:val="2"/>
          <w:szCs w:val="22"/>
          <w14:ligatures w14:val="standardContextual"/>
        </w:rPr>
        <w:tab/>
      </w:r>
      <w:r>
        <w:rPr>
          <w:lang w:eastAsia="ja-JP"/>
        </w:rPr>
        <w:t>General architecture</w:t>
      </w:r>
      <w:r>
        <w:tab/>
      </w:r>
      <w:r>
        <w:fldChar w:fldCharType="begin" w:fldLock="1"/>
      </w:r>
      <w:r>
        <w:instrText xml:space="preserve"> PAGEREF _Toc162627427 \h </w:instrText>
      </w:r>
      <w:r>
        <w:fldChar w:fldCharType="separate"/>
      </w:r>
      <w:r>
        <w:t>13</w:t>
      </w:r>
      <w:r>
        <w:fldChar w:fldCharType="end"/>
      </w:r>
    </w:p>
    <w:p w14:paraId="59D61886" w14:textId="4D03D16B" w:rsidR="00FC6B4B" w:rsidRDefault="00FC6B4B">
      <w:pPr>
        <w:pStyle w:val="TOC2"/>
        <w:rPr>
          <w:rFonts w:asciiTheme="minorHAnsi" w:eastAsiaTheme="minorEastAsia" w:hAnsiTheme="minorHAnsi" w:cstheme="minorBidi"/>
          <w:kern w:val="2"/>
          <w:sz w:val="22"/>
          <w:szCs w:val="22"/>
          <w14:ligatures w14:val="standardContextual"/>
        </w:rPr>
      </w:pPr>
      <w:r>
        <w:rPr>
          <w:lang w:eastAsia="ja-JP"/>
        </w:rPr>
        <w:t>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_Toc162627428 \h </w:instrText>
      </w:r>
      <w:r>
        <w:fldChar w:fldCharType="separate"/>
      </w:r>
      <w:r>
        <w:t>13</w:t>
      </w:r>
      <w:r>
        <w:fldChar w:fldCharType="end"/>
      </w:r>
    </w:p>
    <w:p w14:paraId="0577BDAD" w14:textId="0BA04B46" w:rsidR="00FC6B4B" w:rsidRDefault="00FC6B4B">
      <w:pPr>
        <w:pStyle w:val="TOC2"/>
        <w:rPr>
          <w:rFonts w:asciiTheme="minorHAnsi" w:eastAsiaTheme="minorEastAsia" w:hAnsiTheme="minorHAnsi" w:cstheme="minorBidi"/>
          <w:kern w:val="2"/>
          <w:sz w:val="22"/>
          <w:szCs w:val="22"/>
          <w14:ligatures w14:val="standardContextual"/>
        </w:rPr>
      </w:pPr>
      <w:r>
        <w:rPr>
          <w:lang w:eastAsia="ja-JP"/>
        </w:rPr>
        <w:t>5</w:t>
      </w:r>
      <w:r>
        <w:t>.2</w:t>
      </w:r>
      <w:r>
        <w:rPr>
          <w:rFonts w:asciiTheme="minorHAnsi" w:eastAsiaTheme="minorEastAsia" w:hAnsiTheme="minorHAnsi" w:cstheme="minorBidi"/>
          <w:kern w:val="2"/>
          <w:sz w:val="22"/>
          <w:szCs w:val="22"/>
          <w14:ligatures w14:val="standardContextual"/>
        </w:rPr>
        <w:tab/>
      </w:r>
      <w:r>
        <w:rPr>
          <w:lang w:eastAsia="ja-JP"/>
        </w:rPr>
        <w:t>User plane</w:t>
      </w:r>
      <w:r>
        <w:tab/>
      </w:r>
      <w:r>
        <w:fldChar w:fldCharType="begin" w:fldLock="1"/>
      </w:r>
      <w:r>
        <w:instrText xml:space="preserve"> PAGEREF _Toc162627429 \h </w:instrText>
      </w:r>
      <w:r>
        <w:fldChar w:fldCharType="separate"/>
      </w:r>
      <w:r>
        <w:t>13</w:t>
      </w:r>
      <w:r>
        <w:fldChar w:fldCharType="end"/>
      </w:r>
    </w:p>
    <w:p w14:paraId="5DB44606" w14:textId="77683B5E" w:rsidR="00FC6B4B" w:rsidRDefault="00FC6B4B">
      <w:pPr>
        <w:pStyle w:val="TOC2"/>
        <w:rPr>
          <w:rFonts w:asciiTheme="minorHAnsi" w:eastAsiaTheme="minorEastAsia" w:hAnsiTheme="minorHAnsi" w:cstheme="minorBidi"/>
          <w:kern w:val="2"/>
          <w:sz w:val="22"/>
          <w:szCs w:val="22"/>
          <w14:ligatures w14:val="standardContextual"/>
        </w:rPr>
      </w:pPr>
      <w:r>
        <w:rPr>
          <w:lang w:eastAsia="ja-JP"/>
        </w:rPr>
        <w:t>5</w:t>
      </w:r>
      <w:r>
        <w:t>.</w:t>
      </w:r>
      <w:r>
        <w:rPr>
          <w:lang w:eastAsia="ja-JP"/>
        </w:rPr>
        <w:t>3</w:t>
      </w:r>
      <w:r>
        <w:rPr>
          <w:rFonts w:asciiTheme="minorHAnsi" w:eastAsiaTheme="minorEastAsia" w:hAnsiTheme="minorHAnsi" w:cstheme="minorBidi"/>
          <w:kern w:val="2"/>
          <w:sz w:val="22"/>
          <w:szCs w:val="22"/>
          <w14:ligatures w14:val="standardContextual"/>
        </w:rPr>
        <w:tab/>
      </w:r>
      <w:r>
        <w:rPr>
          <w:lang w:eastAsia="ja-JP"/>
        </w:rPr>
        <w:t>Control plane</w:t>
      </w:r>
      <w:r>
        <w:tab/>
      </w:r>
      <w:r>
        <w:fldChar w:fldCharType="begin" w:fldLock="1"/>
      </w:r>
      <w:r>
        <w:instrText xml:space="preserve"> PAGEREF _Toc162627430 \h </w:instrText>
      </w:r>
      <w:r>
        <w:fldChar w:fldCharType="separate"/>
      </w:r>
      <w:r>
        <w:t>14</w:t>
      </w:r>
      <w:r>
        <w:fldChar w:fldCharType="end"/>
      </w:r>
    </w:p>
    <w:p w14:paraId="67EF4C83" w14:textId="754FCC03" w:rsidR="00FC6B4B" w:rsidRDefault="00FC6B4B">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ja-JP"/>
        </w:rPr>
        <w:t>NG-RAN</w:t>
      </w:r>
      <w:r>
        <w:t xml:space="preserve"> architecture</w:t>
      </w:r>
      <w:r>
        <w:tab/>
      </w:r>
      <w:r>
        <w:fldChar w:fldCharType="begin" w:fldLock="1"/>
      </w:r>
      <w:r>
        <w:instrText xml:space="preserve"> PAGEREF _Toc162627431 \h </w:instrText>
      </w:r>
      <w:r>
        <w:fldChar w:fldCharType="separate"/>
      </w:r>
      <w:r>
        <w:t>15</w:t>
      </w:r>
      <w:r>
        <w:fldChar w:fldCharType="end"/>
      </w:r>
    </w:p>
    <w:p w14:paraId="625732DA" w14:textId="68A720AD" w:rsidR="00FC6B4B" w:rsidRDefault="00FC6B4B">
      <w:pPr>
        <w:pStyle w:val="TOC2"/>
        <w:rPr>
          <w:rFonts w:asciiTheme="minorHAnsi" w:eastAsiaTheme="minorEastAsia" w:hAnsiTheme="minorHAnsi" w:cstheme="minorBidi"/>
          <w:kern w:val="2"/>
          <w:sz w:val="22"/>
          <w:szCs w:val="22"/>
          <w14:ligatures w14:val="standardContextual"/>
        </w:rPr>
      </w:pPr>
      <w:r>
        <w:rPr>
          <w:lang w:eastAsia="ja-JP"/>
        </w:rPr>
        <w:t>6.1</w:t>
      </w:r>
      <w:r>
        <w:rPr>
          <w:rFonts w:asciiTheme="minorHAnsi" w:eastAsiaTheme="minorEastAsia" w:hAnsiTheme="minorHAnsi" w:cstheme="minorBidi"/>
          <w:kern w:val="2"/>
          <w:sz w:val="22"/>
          <w:szCs w:val="22"/>
          <w14:ligatures w14:val="standardContextual"/>
        </w:rPr>
        <w:tab/>
      </w:r>
      <w:r>
        <w:rPr>
          <w:lang w:eastAsia="ja-JP"/>
        </w:rPr>
        <w:t>Overview</w:t>
      </w:r>
      <w:r>
        <w:tab/>
      </w:r>
      <w:r>
        <w:fldChar w:fldCharType="begin" w:fldLock="1"/>
      </w:r>
      <w:r>
        <w:instrText xml:space="preserve"> PAGEREF _Toc162627432 \h </w:instrText>
      </w:r>
      <w:r>
        <w:fldChar w:fldCharType="separate"/>
      </w:r>
      <w:r>
        <w:t>15</w:t>
      </w:r>
      <w:r>
        <w:fldChar w:fldCharType="end"/>
      </w:r>
    </w:p>
    <w:p w14:paraId="4646B94D" w14:textId="04CD3FEB" w:rsidR="00FC6B4B" w:rsidRDefault="00FC6B4B">
      <w:pPr>
        <w:pStyle w:val="TOC3"/>
        <w:rPr>
          <w:rFonts w:asciiTheme="minorHAnsi" w:eastAsiaTheme="minorEastAsia" w:hAnsiTheme="minorHAnsi" w:cstheme="minorBidi"/>
          <w:kern w:val="2"/>
          <w:sz w:val="22"/>
          <w:szCs w:val="22"/>
          <w14:ligatures w14:val="standardContextual"/>
        </w:rPr>
      </w:pPr>
      <w:r>
        <w:rPr>
          <w:lang w:eastAsia="ja-JP"/>
        </w:rPr>
        <w:t>6.1.1</w:t>
      </w:r>
      <w:r>
        <w:rPr>
          <w:rFonts w:asciiTheme="minorHAnsi" w:eastAsiaTheme="minorEastAsia" w:hAnsiTheme="minorHAnsi" w:cstheme="minorBidi"/>
          <w:kern w:val="2"/>
          <w:sz w:val="22"/>
          <w:szCs w:val="22"/>
          <w14:ligatures w14:val="standardContextual"/>
        </w:rPr>
        <w:tab/>
      </w:r>
      <w:r>
        <w:rPr>
          <w:lang w:eastAsia="ja-JP"/>
        </w:rPr>
        <w:t>Overall Architecture of NG-RAN</w:t>
      </w:r>
      <w:r>
        <w:tab/>
      </w:r>
      <w:r>
        <w:fldChar w:fldCharType="begin" w:fldLock="1"/>
      </w:r>
      <w:r>
        <w:instrText xml:space="preserve"> PAGEREF _Toc162627433 \h </w:instrText>
      </w:r>
      <w:r>
        <w:fldChar w:fldCharType="separate"/>
      </w:r>
      <w:r>
        <w:t>15</w:t>
      </w:r>
      <w:r>
        <w:fldChar w:fldCharType="end"/>
      </w:r>
    </w:p>
    <w:p w14:paraId="223F8C3A" w14:textId="63FD626C" w:rsidR="00FC6B4B" w:rsidRDefault="00FC6B4B">
      <w:pPr>
        <w:pStyle w:val="TOC3"/>
        <w:rPr>
          <w:rFonts w:asciiTheme="minorHAnsi" w:eastAsiaTheme="minorEastAsia" w:hAnsiTheme="minorHAnsi" w:cstheme="minorBidi"/>
          <w:kern w:val="2"/>
          <w:sz w:val="22"/>
          <w:szCs w:val="22"/>
          <w14:ligatures w14:val="standardContextual"/>
        </w:rPr>
      </w:pPr>
      <w:r>
        <w:rPr>
          <w:lang w:eastAsia="ja-JP"/>
        </w:rPr>
        <w:t>6.1.2</w:t>
      </w:r>
      <w:r>
        <w:rPr>
          <w:rFonts w:asciiTheme="minorHAnsi" w:eastAsiaTheme="minorEastAsia" w:hAnsiTheme="minorHAnsi" w:cstheme="minorBidi"/>
          <w:kern w:val="2"/>
          <w:sz w:val="22"/>
          <w:szCs w:val="22"/>
          <w14:ligatures w14:val="standardContextual"/>
        </w:rPr>
        <w:tab/>
      </w:r>
      <w:r>
        <w:rPr>
          <w:lang w:eastAsia="ja-JP"/>
        </w:rPr>
        <w:t>Overall architecture for separation of gNB-CU-CP and gNB-CU-UP</w:t>
      </w:r>
      <w:r>
        <w:tab/>
      </w:r>
      <w:r>
        <w:fldChar w:fldCharType="begin" w:fldLock="1"/>
      </w:r>
      <w:r>
        <w:instrText xml:space="preserve"> PAGEREF _Toc162627434 \h </w:instrText>
      </w:r>
      <w:r>
        <w:fldChar w:fldCharType="separate"/>
      </w:r>
      <w:r>
        <w:t>16</w:t>
      </w:r>
      <w:r>
        <w:fldChar w:fldCharType="end"/>
      </w:r>
    </w:p>
    <w:p w14:paraId="7AF34AF5" w14:textId="34534E9D" w:rsidR="00FC6B4B" w:rsidRDefault="00FC6B4B">
      <w:pPr>
        <w:pStyle w:val="TOC3"/>
        <w:rPr>
          <w:rFonts w:asciiTheme="minorHAnsi" w:eastAsiaTheme="minorEastAsia" w:hAnsiTheme="minorHAnsi" w:cstheme="minorBidi"/>
          <w:kern w:val="2"/>
          <w:sz w:val="22"/>
          <w:szCs w:val="22"/>
          <w14:ligatures w14:val="standardContextual"/>
        </w:rPr>
      </w:pPr>
      <w:r>
        <w:rPr>
          <w:lang w:eastAsia="ja-JP"/>
        </w:rPr>
        <w:t>6.1.3</w:t>
      </w:r>
      <w:r>
        <w:rPr>
          <w:rFonts w:asciiTheme="minorHAnsi" w:eastAsiaTheme="minorEastAsia" w:hAnsiTheme="minorHAnsi" w:cstheme="minorBidi"/>
          <w:kern w:val="2"/>
          <w:sz w:val="22"/>
          <w:szCs w:val="22"/>
          <w14:ligatures w14:val="standardContextual"/>
        </w:rPr>
        <w:tab/>
      </w:r>
      <w:r>
        <w:rPr>
          <w:lang w:eastAsia="ja-JP"/>
        </w:rPr>
        <w:t>Overall Architecture of IAB</w:t>
      </w:r>
      <w:r>
        <w:tab/>
      </w:r>
      <w:r>
        <w:fldChar w:fldCharType="begin" w:fldLock="1"/>
      </w:r>
      <w:r>
        <w:instrText xml:space="preserve"> PAGEREF _Toc162627435 \h </w:instrText>
      </w:r>
      <w:r>
        <w:fldChar w:fldCharType="separate"/>
      </w:r>
      <w:r>
        <w:t>17</w:t>
      </w:r>
      <w:r>
        <w:fldChar w:fldCharType="end"/>
      </w:r>
    </w:p>
    <w:p w14:paraId="628F9A8E" w14:textId="3825B3A7"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6.1.4</w:t>
      </w:r>
      <w:r>
        <w:rPr>
          <w:rFonts w:asciiTheme="minorHAnsi" w:eastAsiaTheme="minorEastAsia" w:hAnsiTheme="minorHAnsi" w:cstheme="minorBidi"/>
          <w:kern w:val="2"/>
          <w:sz w:val="22"/>
          <w:szCs w:val="22"/>
          <w14:ligatures w14:val="standardContextual"/>
        </w:rPr>
        <w:tab/>
      </w:r>
      <w:r w:rsidRPr="00763CEB">
        <w:rPr>
          <w:rFonts w:eastAsia="Malgun Gothic"/>
        </w:rPr>
        <w:t>Protocol stacks of IAB</w:t>
      </w:r>
      <w:r>
        <w:tab/>
      </w:r>
      <w:r>
        <w:fldChar w:fldCharType="begin" w:fldLock="1"/>
      </w:r>
      <w:r>
        <w:instrText xml:space="preserve"> PAGEREF _Toc162627436 \h </w:instrText>
      </w:r>
      <w:r>
        <w:fldChar w:fldCharType="separate"/>
      </w:r>
      <w:r>
        <w:t>18</w:t>
      </w:r>
      <w:r>
        <w:fldChar w:fldCharType="end"/>
      </w:r>
    </w:p>
    <w:p w14:paraId="3A2915AC" w14:textId="5FCDEB6B" w:rsidR="00FC6B4B" w:rsidRDefault="00FC6B4B">
      <w:pPr>
        <w:pStyle w:val="TOC3"/>
        <w:rPr>
          <w:rFonts w:asciiTheme="minorHAnsi" w:eastAsiaTheme="minorEastAsia" w:hAnsiTheme="minorHAnsi" w:cstheme="minorBidi"/>
          <w:kern w:val="2"/>
          <w:sz w:val="22"/>
          <w:szCs w:val="22"/>
          <w14:ligatures w14:val="standardContextual"/>
        </w:rPr>
      </w:pPr>
      <w:r>
        <w:rPr>
          <w:lang w:eastAsia="ja-JP"/>
        </w:rPr>
        <w:t>6.1.5</w:t>
      </w:r>
      <w:r>
        <w:rPr>
          <w:rFonts w:asciiTheme="minorHAnsi" w:eastAsiaTheme="minorEastAsia" w:hAnsiTheme="minorHAnsi" w:cstheme="minorBidi"/>
          <w:kern w:val="2"/>
          <w:sz w:val="22"/>
          <w:szCs w:val="22"/>
          <w14:ligatures w14:val="standardContextual"/>
        </w:rPr>
        <w:tab/>
      </w:r>
      <w:r>
        <w:rPr>
          <w:lang w:eastAsia="ja-JP"/>
        </w:rPr>
        <w:t>Overall Architecture of NR MBS</w:t>
      </w:r>
      <w:r>
        <w:tab/>
      </w:r>
      <w:r>
        <w:fldChar w:fldCharType="begin" w:fldLock="1"/>
      </w:r>
      <w:r>
        <w:instrText xml:space="preserve"> PAGEREF _Toc162627437 \h </w:instrText>
      </w:r>
      <w:r>
        <w:fldChar w:fldCharType="separate"/>
      </w:r>
      <w:r>
        <w:t>20</w:t>
      </w:r>
      <w:r>
        <w:fldChar w:fldCharType="end"/>
      </w:r>
    </w:p>
    <w:p w14:paraId="55314A64" w14:textId="21B3DB4F"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6.1.6</w:t>
      </w:r>
      <w:r>
        <w:rPr>
          <w:rFonts w:asciiTheme="minorHAnsi" w:eastAsiaTheme="minorEastAsia" w:hAnsiTheme="minorHAnsi" w:cstheme="minorBidi"/>
          <w:kern w:val="2"/>
          <w:sz w:val="22"/>
          <w:szCs w:val="22"/>
          <w14:ligatures w14:val="standardContextual"/>
        </w:rPr>
        <w:tab/>
      </w:r>
      <w:r w:rsidRPr="00763CEB">
        <w:rPr>
          <w:rFonts w:eastAsia="Malgun Gothic"/>
        </w:rPr>
        <w:t>Protocol stacks of L2 UE-to-Network Relay</w:t>
      </w:r>
      <w:r>
        <w:tab/>
      </w:r>
      <w:r>
        <w:fldChar w:fldCharType="begin" w:fldLock="1"/>
      </w:r>
      <w:r>
        <w:instrText xml:space="preserve"> PAGEREF _Toc162627438 \h </w:instrText>
      </w:r>
      <w:r>
        <w:fldChar w:fldCharType="separate"/>
      </w:r>
      <w:r>
        <w:t>20</w:t>
      </w:r>
      <w:r>
        <w:fldChar w:fldCharType="end"/>
      </w:r>
    </w:p>
    <w:p w14:paraId="5EFFAF2D" w14:textId="593886B1" w:rsidR="00FC6B4B" w:rsidRDefault="00FC6B4B">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ja-JP"/>
        </w:rPr>
        <w:t>NG-RAN</w:t>
      </w:r>
      <w:r>
        <w:t xml:space="preserve"> identifiers</w:t>
      </w:r>
      <w:r>
        <w:tab/>
      </w:r>
      <w:r>
        <w:fldChar w:fldCharType="begin" w:fldLock="1"/>
      </w:r>
      <w:r>
        <w:instrText xml:space="preserve"> PAGEREF _Toc162627439 \h </w:instrText>
      </w:r>
      <w:r>
        <w:fldChar w:fldCharType="separate"/>
      </w:r>
      <w:r>
        <w:t>21</w:t>
      </w:r>
      <w:r>
        <w:fldChar w:fldCharType="end"/>
      </w:r>
    </w:p>
    <w:p w14:paraId="11F02AD1" w14:textId="1E640C87" w:rsidR="00FC6B4B" w:rsidRDefault="00FC6B4B">
      <w:pPr>
        <w:pStyle w:val="TOC3"/>
        <w:rPr>
          <w:rFonts w:asciiTheme="minorHAnsi" w:eastAsiaTheme="minorEastAsia" w:hAnsiTheme="minorHAnsi" w:cstheme="minorBidi"/>
          <w:kern w:val="2"/>
          <w:sz w:val="22"/>
          <w:szCs w:val="22"/>
          <w14:ligatures w14:val="standardContextual"/>
        </w:rPr>
      </w:pPr>
      <w:r>
        <w:rPr>
          <w:lang w:eastAsia="ja-JP"/>
        </w:rPr>
        <w:t>6.2.1</w:t>
      </w:r>
      <w:r>
        <w:rPr>
          <w:rFonts w:asciiTheme="minorHAnsi" w:eastAsiaTheme="minorEastAsia" w:hAnsiTheme="minorHAnsi" w:cstheme="minorBidi"/>
          <w:kern w:val="2"/>
          <w:sz w:val="22"/>
          <w:szCs w:val="22"/>
          <w14:ligatures w14:val="standardContextual"/>
        </w:rPr>
        <w:tab/>
      </w:r>
      <w:r>
        <w:rPr>
          <w:lang w:eastAsia="ja-JP"/>
        </w:rPr>
        <w:t>Principle of handling Application Protocol Identities</w:t>
      </w:r>
      <w:r>
        <w:tab/>
      </w:r>
      <w:r>
        <w:fldChar w:fldCharType="begin" w:fldLock="1"/>
      </w:r>
      <w:r>
        <w:instrText xml:space="preserve"> PAGEREF _Toc162627440 \h </w:instrText>
      </w:r>
      <w:r>
        <w:fldChar w:fldCharType="separate"/>
      </w:r>
      <w:r>
        <w:t>21</w:t>
      </w:r>
      <w:r>
        <w:fldChar w:fldCharType="end"/>
      </w:r>
    </w:p>
    <w:p w14:paraId="45A742C2" w14:textId="5920AA36" w:rsidR="00FC6B4B" w:rsidRPr="00FC6B4B" w:rsidRDefault="00FC6B4B">
      <w:pPr>
        <w:pStyle w:val="TOC3"/>
        <w:rPr>
          <w:rFonts w:asciiTheme="minorHAnsi" w:eastAsiaTheme="minorEastAsia" w:hAnsiTheme="minorHAnsi" w:cstheme="minorBidi"/>
          <w:kern w:val="2"/>
          <w:sz w:val="22"/>
          <w:szCs w:val="22"/>
          <w:lang w:val="fr-FR"/>
          <w14:ligatures w14:val="standardContextual"/>
        </w:rPr>
      </w:pPr>
      <w:r w:rsidRPr="00FC6B4B">
        <w:rPr>
          <w:lang w:val="fr-FR" w:eastAsia="ja-JP"/>
        </w:rPr>
        <w:t>6.2.2</w:t>
      </w:r>
      <w:r w:rsidRPr="00FC6B4B">
        <w:rPr>
          <w:rFonts w:asciiTheme="minorHAnsi" w:eastAsiaTheme="minorEastAsia" w:hAnsiTheme="minorHAnsi" w:cstheme="minorBidi"/>
          <w:kern w:val="2"/>
          <w:sz w:val="22"/>
          <w:szCs w:val="22"/>
          <w:lang w:val="fr-FR"/>
          <w14:ligatures w14:val="standardContextual"/>
        </w:rPr>
        <w:tab/>
      </w:r>
      <w:r w:rsidRPr="00FC6B4B">
        <w:rPr>
          <w:lang w:val="fr-FR" w:eastAsia="ja-JP"/>
        </w:rPr>
        <w:t>gNB-DU ID</w:t>
      </w:r>
      <w:r w:rsidRPr="00FC6B4B">
        <w:rPr>
          <w:lang w:val="fr-FR"/>
        </w:rPr>
        <w:tab/>
      </w:r>
      <w:r>
        <w:fldChar w:fldCharType="begin" w:fldLock="1"/>
      </w:r>
      <w:r w:rsidRPr="00FC6B4B">
        <w:rPr>
          <w:lang w:val="fr-FR"/>
        </w:rPr>
        <w:instrText xml:space="preserve"> PAGEREF _Toc162627441 \h </w:instrText>
      </w:r>
      <w:r>
        <w:fldChar w:fldCharType="separate"/>
      </w:r>
      <w:r w:rsidRPr="00FC6B4B">
        <w:rPr>
          <w:lang w:val="fr-FR"/>
        </w:rPr>
        <w:t>23</w:t>
      </w:r>
      <w:r>
        <w:fldChar w:fldCharType="end"/>
      </w:r>
    </w:p>
    <w:p w14:paraId="3CB8D41C" w14:textId="0E81B0AA" w:rsidR="00FC6B4B" w:rsidRPr="00FC6B4B" w:rsidRDefault="00FC6B4B">
      <w:pPr>
        <w:pStyle w:val="TOC3"/>
        <w:rPr>
          <w:rFonts w:asciiTheme="minorHAnsi" w:eastAsiaTheme="minorEastAsia" w:hAnsiTheme="minorHAnsi" w:cstheme="minorBidi"/>
          <w:kern w:val="2"/>
          <w:sz w:val="22"/>
          <w:szCs w:val="22"/>
          <w:lang w:val="fr-FR"/>
          <w14:ligatures w14:val="standardContextual"/>
        </w:rPr>
      </w:pPr>
      <w:r w:rsidRPr="00FC6B4B">
        <w:rPr>
          <w:lang w:val="fr-FR" w:eastAsia="ja-JP"/>
        </w:rPr>
        <w:t>6.2.3</w:t>
      </w:r>
      <w:r w:rsidRPr="00FC6B4B">
        <w:rPr>
          <w:rFonts w:asciiTheme="minorHAnsi" w:eastAsiaTheme="minorEastAsia" w:hAnsiTheme="minorHAnsi" w:cstheme="minorBidi"/>
          <w:kern w:val="2"/>
          <w:sz w:val="22"/>
          <w:szCs w:val="22"/>
          <w:lang w:val="fr-FR"/>
          <w14:ligatures w14:val="standardContextual"/>
        </w:rPr>
        <w:tab/>
      </w:r>
      <w:r w:rsidRPr="00FC6B4B">
        <w:rPr>
          <w:lang w:val="fr-FR" w:eastAsia="ja-JP"/>
        </w:rPr>
        <w:t>ng-eNB-DU ID</w:t>
      </w:r>
      <w:r w:rsidRPr="00FC6B4B">
        <w:rPr>
          <w:lang w:val="fr-FR"/>
        </w:rPr>
        <w:tab/>
      </w:r>
      <w:r>
        <w:fldChar w:fldCharType="begin" w:fldLock="1"/>
      </w:r>
      <w:r w:rsidRPr="00FC6B4B">
        <w:rPr>
          <w:lang w:val="fr-FR"/>
        </w:rPr>
        <w:instrText xml:space="preserve"> PAGEREF _Toc162627442 \h </w:instrText>
      </w:r>
      <w:r>
        <w:fldChar w:fldCharType="separate"/>
      </w:r>
      <w:r w:rsidRPr="00FC6B4B">
        <w:rPr>
          <w:lang w:val="fr-FR"/>
        </w:rPr>
        <w:t>23</w:t>
      </w:r>
      <w:r>
        <w:fldChar w:fldCharType="end"/>
      </w:r>
    </w:p>
    <w:p w14:paraId="19AE0287" w14:textId="137EFB8C" w:rsidR="00FC6B4B" w:rsidRDefault="00FC6B4B">
      <w:pPr>
        <w:pStyle w:val="TOC3"/>
        <w:rPr>
          <w:rFonts w:asciiTheme="minorHAnsi" w:eastAsiaTheme="minorEastAsia" w:hAnsiTheme="minorHAnsi" w:cstheme="minorBidi"/>
          <w:kern w:val="2"/>
          <w:sz w:val="22"/>
          <w:szCs w:val="22"/>
          <w14:ligatures w14:val="standardContextual"/>
        </w:rPr>
      </w:pPr>
      <w:r>
        <w:rPr>
          <w:lang w:eastAsia="ja-JP"/>
        </w:rPr>
        <w:t>6.2.4</w:t>
      </w:r>
      <w:r>
        <w:rPr>
          <w:rFonts w:asciiTheme="minorHAnsi" w:eastAsiaTheme="minorEastAsia" w:hAnsiTheme="minorHAnsi" w:cstheme="minorBidi"/>
          <w:kern w:val="2"/>
          <w:sz w:val="22"/>
          <w:szCs w:val="22"/>
          <w14:ligatures w14:val="standardContextual"/>
        </w:rPr>
        <w:tab/>
      </w:r>
      <w:r>
        <w:rPr>
          <w:lang w:eastAsia="ja-JP"/>
        </w:rPr>
        <w:t>gNB-CU-UP ID</w:t>
      </w:r>
      <w:r>
        <w:tab/>
      </w:r>
      <w:r>
        <w:fldChar w:fldCharType="begin" w:fldLock="1"/>
      </w:r>
      <w:r>
        <w:instrText xml:space="preserve"> PAGEREF _Toc162627443 \h </w:instrText>
      </w:r>
      <w:r>
        <w:fldChar w:fldCharType="separate"/>
      </w:r>
      <w:r>
        <w:t>24</w:t>
      </w:r>
      <w:r>
        <w:fldChar w:fldCharType="end"/>
      </w:r>
    </w:p>
    <w:p w14:paraId="43A3AC0A" w14:textId="4566672A" w:rsidR="00FC6B4B" w:rsidRDefault="00FC6B4B">
      <w:pPr>
        <w:pStyle w:val="TOC3"/>
        <w:rPr>
          <w:rFonts w:asciiTheme="minorHAnsi" w:eastAsiaTheme="minorEastAsia" w:hAnsiTheme="minorHAnsi" w:cstheme="minorBidi"/>
          <w:kern w:val="2"/>
          <w:sz w:val="22"/>
          <w:szCs w:val="22"/>
          <w14:ligatures w14:val="standardContextual"/>
        </w:rPr>
      </w:pPr>
      <w:r>
        <w:rPr>
          <w:lang w:eastAsia="ja-JP"/>
        </w:rPr>
        <w:t>6.2.5</w:t>
      </w:r>
      <w:r>
        <w:rPr>
          <w:rFonts w:asciiTheme="minorHAnsi" w:eastAsiaTheme="minorEastAsia" w:hAnsiTheme="minorHAnsi" w:cstheme="minorBidi"/>
          <w:kern w:val="2"/>
          <w:sz w:val="22"/>
          <w:szCs w:val="22"/>
          <w14:ligatures w14:val="standardContextual"/>
        </w:rPr>
        <w:tab/>
      </w:r>
      <w:r>
        <w:rPr>
          <w:lang w:eastAsia="ja-JP"/>
        </w:rPr>
        <w:t>RAN UE ID</w:t>
      </w:r>
      <w:r>
        <w:tab/>
      </w:r>
      <w:r>
        <w:fldChar w:fldCharType="begin" w:fldLock="1"/>
      </w:r>
      <w:r>
        <w:instrText xml:space="preserve"> PAGEREF _Toc162627444 \h </w:instrText>
      </w:r>
      <w:r>
        <w:fldChar w:fldCharType="separate"/>
      </w:r>
      <w:r>
        <w:t>24</w:t>
      </w:r>
      <w:r>
        <w:fldChar w:fldCharType="end"/>
      </w:r>
    </w:p>
    <w:p w14:paraId="790BE1E8" w14:textId="2520EB4A" w:rsidR="00FC6B4B" w:rsidRDefault="00FC6B4B">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Transport addresses</w:t>
      </w:r>
      <w:r>
        <w:tab/>
      </w:r>
      <w:r>
        <w:fldChar w:fldCharType="begin" w:fldLock="1"/>
      </w:r>
      <w:r>
        <w:instrText xml:space="preserve"> PAGEREF _Toc162627445 \h </w:instrText>
      </w:r>
      <w:r>
        <w:fldChar w:fldCharType="separate"/>
      </w:r>
      <w:r>
        <w:t>24</w:t>
      </w:r>
      <w:r>
        <w:fldChar w:fldCharType="end"/>
      </w:r>
    </w:p>
    <w:p w14:paraId="57E67F29" w14:textId="4EEFB210" w:rsidR="00FC6B4B" w:rsidRDefault="00FC6B4B">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UE associations in NG-RAN Node</w:t>
      </w:r>
      <w:r>
        <w:tab/>
      </w:r>
      <w:r>
        <w:fldChar w:fldCharType="begin" w:fldLock="1"/>
      </w:r>
      <w:r>
        <w:instrText xml:space="preserve"> PAGEREF _Toc162627446 \h </w:instrText>
      </w:r>
      <w:r>
        <w:fldChar w:fldCharType="separate"/>
      </w:r>
      <w:r>
        <w:t>24</w:t>
      </w:r>
      <w:r>
        <w:fldChar w:fldCharType="end"/>
      </w:r>
    </w:p>
    <w:p w14:paraId="40A927BA" w14:textId="48B47E11" w:rsidR="00FC6B4B" w:rsidRDefault="00FC6B4B">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MBS Session associations in NG-RAN Node</w:t>
      </w:r>
      <w:r>
        <w:tab/>
      </w:r>
      <w:r>
        <w:fldChar w:fldCharType="begin" w:fldLock="1"/>
      </w:r>
      <w:r>
        <w:instrText xml:space="preserve"> PAGEREF _Toc162627447 \h </w:instrText>
      </w:r>
      <w:r>
        <w:fldChar w:fldCharType="separate"/>
      </w:r>
      <w:r>
        <w:t>25</w:t>
      </w:r>
      <w:r>
        <w:fldChar w:fldCharType="end"/>
      </w:r>
    </w:p>
    <w:p w14:paraId="3465F0A0" w14:textId="01975126" w:rsidR="00FC6B4B" w:rsidRDefault="00FC6B4B">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ja-JP"/>
        </w:rPr>
        <w:t>NG-RAN</w:t>
      </w:r>
      <w:r>
        <w:t xml:space="preserve"> functions description</w:t>
      </w:r>
      <w:r>
        <w:tab/>
      </w:r>
      <w:r>
        <w:fldChar w:fldCharType="begin" w:fldLock="1"/>
      </w:r>
      <w:r>
        <w:instrText xml:space="preserve"> PAGEREF _Toc162627448 \h </w:instrText>
      </w:r>
      <w:r>
        <w:fldChar w:fldCharType="separate"/>
      </w:r>
      <w:r>
        <w:t>26</w:t>
      </w:r>
      <w:r>
        <w:fldChar w:fldCharType="end"/>
      </w:r>
    </w:p>
    <w:p w14:paraId="45CCECBC" w14:textId="40943B7C" w:rsidR="00FC6B4B" w:rsidRDefault="00FC6B4B">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_Toc162627449 \h </w:instrText>
      </w:r>
      <w:r>
        <w:fldChar w:fldCharType="separate"/>
      </w:r>
      <w:r>
        <w:t>26</w:t>
      </w:r>
      <w:r>
        <w:fldChar w:fldCharType="end"/>
      </w:r>
    </w:p>
    <w:p w14:paraId="61A2D47E" w14:textId="24C06E82" w:rsidR="00FC6B4B" w:rsidRDefault="00FC6B4B">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NG-RAN sharing</w:t>
      </w:r>
      <w:r>
        <w:tab/>
      </w:r>
      <w:r>
        <w:fldChar w:fldCharType="begin" w:fldLock="1"/>
      </w:r>
      <w:r>
        <w:instrText xml:space="preserve"> PAGEREF _Toc162627450 \h </w:instrText>
      </w:r>
      <w:r>
        <w:fldChar w:fldCharType="separate"/>
      </w:r>
      <w:r>
        <w:t>27</w:t>
      </w:r>
      <w:r>
        <w:fldChar w:fldCharType="end"/>
      </w:r>
    </w:p>
    <w:p w14:paraId="3EBECAB4" w14:textId="4F0D1278" w:rsidR="00FC6B4B" w:rsidRDefault="00FC6B4B">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_Toc162627451 \h </w:instrText>
      </w:r>
      <w:r>
        <w:fldChar w:fldCharType="separate"/>
      </w:r>
      <w:r>
        <w:t>27</w:t>
      </w:r>
      <w:r>
        <w:fldChar w:fldCharType="end"/>
      </w:r>
    </w:p>
    <w:p w14:paraId="38732891" w14:textId="50836251" w:rsidR="00FC6B4B" w:rsidRDefault="00FC6B4B">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sidRPr="00763CEB">
        <w:rPr>
          <w:lang w:val="en-US" w:eastAsia="zh-CN"/>
        </w:rPr>
        <w:t>Cross-Link Interference Management</w:t>
      </w:r>
      <w:r>
        <w:tab/>
      </w:r>
      <w:r>
        <w:fldChar w:fldCharType="begin" w:fldLock="1"/>
      </w:r>
      <w:r>
        <w:instrText xml:space="preserve"> PAGEREF _Toc162627452 \h </w:instrText>
      </w:r>
      <w:r>
        <w:fldChar w:fldCharType="separate"/>
      </w:r>
      <w:r>
        <w:t>27</w:t>
      </w:r>
      <w:r>
        <w:fldChar w:fldCharType="end"/>
      </w:r>
    </w:p>
    <w:p w14:paraId="34E81FF6" w14:textId="12D59DA3" w:rsidR="00FC6B4B" w:rsidRDefault="00FC6B4B">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Support for Non-Public Networks</w:t>
      </w:r>
      <w:r>
        <w:tab/>
      </w:r>
      <w:r>
        <w:fldChar w:fldCharType="begin" w:fldLock="1"/>
      </w:r>
      <w:r>
        <w:instrText xml:space="preserve"> PAGEREF _Toc162627453 \h </w:instrText>
      </w:r>
      <w:r>
        <w:fldChar w:fldCharType="separate"/>
      </w:r>
      <w:r>
        <w:t>27</w:t>
      </w:r>
      <w:r>
        <w:fldChar w:fldCharType="end"/>
      </w:r>
    </w:p>
    <w:p w14:paraId="481EFFAD" w14:textId="6290F1D2" w:rsidR="00FC6B4B" w:rsidRDefault="00FC6B4B">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RACH Optimisation Function</w:t>
      </w:r>
      <w:r>
        <w:tab/>
      </w:r>
      <w:r>
        <w:fldChar w:fldCharType="begin" w:fldLock="1"/>
      </w:r>
      <w:r>
        <w:instrText xml:space="preserve"> PAGEREF _Toc162627454 \h </w:instrText>
      </w:r>
      <w:r>
        <w:fldChar w:fldCharType="separate"/>
      </w:r>
      <w:r>
        <w:t>27</w:t>
      </w:r>
      <w:r>
        <w:fldChar w:fldCharType="end"/>
      </w:r>
    </w:p>
    <w:p w14:paraId="68436B7C" w14:textId="0191EE76" w:rsidR="00FC6B4B" w:rsidRDefault="00FC6B4B">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rsidRPr="00763CEB">
        <w:rPr>
          <w:lang w:val="en-US" w:eastAsia="zh-CN"/>
        </w:rPr>
        <w:t>Positioning</w:t>
      </w:r>
      <w:r>
        <w:tab/>
      </w:r>
      <w:r>
        <w:fldChar w:fldCharType="begin" w:fldLock="1"/>
      </w:r>
      <w:r>
        <w:instrText xml:space="preserve"> PAGEREF _Toc162627455 \h </w:instrText>
      </w:r>
      <w:r>
        <w:fldChar w:fldCharType="separate"/>
      </w:r>
      <w:r>
        <w:t>27</w:t>
      </w:r>
      <w:r>
        <w:fldChar w:fldCharType="end"/>
      </w:r>
    </w:p>
    <w:p w14:paraId="7D7F5381" w14:textId="5EA952AA" w:rsidR="00FC6B4B" w:rsidRDefault="00FC6B4B">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Support for NR MBS</w:t>
      </w:r>
      <w:r>
        <w:tab/>
      </w:r>
      <w:r>
        <w:fldChar w:fldCharType="begin" w:fldLock="1"/>
      </w:r>
      <w:r>
        <w:instrText xml:space="preserve"> PAGEREF _Toc162627456 \h </w:instrText>
      </w:r>
      <w:r>
        <w:fldChar w:fldCharType="separate"/>
      </w:r>
      <w:r>
        <w:t>27</w:t>
      </w:r>
      <w:r>
        <w:fldChar w:fldCharType="end"/>
      </w:r>
    </w:p>
    <w:p w14:paraId="18B36571" w14:textId="4E001A23" w:rsidR="00FC6B4B" w:rsidRDefault="00FC6B4B">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Support of dynamic PTP and PTM switching</w:t>
      </w:r>
      <w:r>
        <w:tab/>
      </w:r>
      <w:r>
        <w:fldChar w:fldCharType="begin" w:fldLock="1"/>
      </w:r>
      <w:r>
        <w:instrText xml:space="preserve"> PAGEREF _Toc162627457 \h </w:instrText>
      </w:r>
      <w:r>
        <w:fldChar w:fldCharType="separate"/>
      </w:r>
      <w:r>
        <w:t>28</w:t>
      </w:r>
      <w:r>
        <w:fldChar w:fldCharType="end"/>
      </w:r>
    </w:p>
    <w:p w14:paraId="354750FB" w14:textId="481D7A57" w:rsidR="00FC6B4B" w:rsidRDefault="00FC6B4B">
      <w:pPr>
        <w:pStyle w:val="TOC3"/>
        <w:rPr>
          <w:rFonts w:asciiTheme="minorHAnsi" w:eastAsiaTheme="minorEastAsia" w:hAnsiTheme="minorHAnsi" w:cstheme="minorBidi"/>
          <w:kern w:val="2"/>
          <w:sz w:val="22"/>
          <w:szCs w:val="22"/>
          <w14:ligatures w14:val="standardContextual"/>
        </w:rPr>
      </w:pPr>
      <w:r>
        <w:t>7.7.2</w:t>
      </w:r>
      <w:r>
        <w:rPr>
          <w:rFonts w:asciiTheme="minorHAnsi" w:eastAsiaTheme="minorEastAsia" w:hAnsiTheme="minorHAnsi" w:cstheme="minorBidi"/>
          <w:kern w:val="2"/>
          <w:sz w:val="22"/>
          <w:szCs w:val="22"/>
          <w14:ligatures w14:val="standardContextual"/>
        </w:rPr>
        <w:tab/>
      </w:r>
      <w:r>
        <w:t>Support of resource efficiency for RAN Sharing</w:t>
      </w:r>
      <w:r>
        <w:tab/>
      </w:r>
      <w:r>
        <w:fldChar w:fldCharType="begin" w:fldLock="1"/>
      </w:r>
      <w:r>
        <w:instrText xml:space="preserve"> PAGEREF _Toc162627458 \h </w:instrText>
      </w:r>
      <w:r>
        <w:fldChar w:fldCharType="separate"/>
      </w:r>
      <w:r>
        <w:t>28</w:t>
      </w:r>
      <w:r>
        <w:fldChar w:fldCharType="end"/>
      </w:r>
    </w:p>
    <w:p w14:paraId="0BFA781E" w14:textId="5CC0FD9F" w:rsidR="00FC6B4B" w:rsidRDefault="00FC6B4B">
      <w:pPr>
        <w:pStyle w:val="TOC4"/>
        <w:rPr>
          <w:rFonts w:asciiTheme="minorHAnsi" w:eastAsiaTheme="minorEastAsia" w:hAnsiTheme="minorHAnsi" w:cstheme="minorBidi"/>
          <w:kern w:val="2"/>
          <w:sz w:val="22"/>
          <w:szCs w:val="22"/>
          <w14:ligatures w14:val="standardContextual"/>
        </w:rPr>
      </w:pPr>
      <w:r>
        <w:t>7.7.2.1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_Toc162627459 \h </w:instrText>
      </w:r>
      <w:r>
        <w:fldChar w:fldCharType="separate"/>
      </w:r>
      <w:r>
        <w:t>28</w:t>
      </w:r>
      <w:r>
        <w:fldChar w:fldCharType="end"/>
      </w:r>
    </w:p>
    <w:p w14:paraId="22DEBC97" w14:textId="28562A14" w:rsidR="00FC6B4B" w:rsidRDefault="00FC6B4B">
      <w:pPr>
        <w:pStyle w:val="TOC4"/>
        <w:rPr>
          <w:rFonts w:asciiTheme="minorHAnsi" w:eastAsiaTheme="minorEastAsia" w:hAnsiTheme="minorHAnsi" w:cstheme="minorBidi"/>
          <w:kern w:val="2"/>
          <w:sz w:val="22"/>
          <w:szCs w:val="22"/>
          <w14:ligatures w14:val="standardContextual"/>
        </w:rPr>
      </w:pPr>
      <w:r>
        <w:t>7.7.2.2</w:t>
      </w:r>
      <w:r>
        <w:rPr>
          <w:rFonts w:asciiTheme="minorHAnsi" w:eastAsiaTheme="minorEastAsia" w:hAnsiTheme="minorHAnsi" w:cstheme="minorBidi"/>
          <w:kern w:val="2"/>
          <w:sz w:val="22"/>
          <w:szCs w:val="22"/>
          <w14:ligatures w14:val="standardContextual"/>
        </w:rPr>
        <w:tab/>
      </w:r>
      <w:r>
        <w:t>Support of resource efficiency for MOCN</w:t>
      </w:r>
      <w:r>
        <w:tab/>
      </w:r>
      <w:r>
        <w:fldChar w:fldCharType="begin" w:fldLock="1"/>
      </w:r>
      <w:r>
        <w:instrText xml:space="preserve"> PAGEREF _Toc162627460 \h </w:instrText>
      </w:r>
      <w:r>
        <w:fldChar w:fldCharType="separate"/>
      </w:r>
      <w:r>
        <w:t>28</w:t>
      </w:r>
      <w:r>
        <w:fldChar w:fldCharType="end"/>
      </w:r>
    </w:p>
    <w:p w14:paraId="55F5AE57" w14:textId="0BC73D30" w:rsidR="00FC6B4B" w:rsidRDefault="00FC6B4B">
      <w:pPr>
        <w:pStyle w:val="TOC4"/>
        <w:rPr>
          <w:rFonts w:asciiTheme="minorHAnsi" w:eastAsiaTheme="minorEastAsia" w:hAnsiTheme="minorHAnsi" w:cstheme="minorBidi"/>
          <w:kern w:val="2"/>
          <w:sz w:val="22"/>
          <w:szCs w:val="22"/>
          <w14:ligatures w14:val="standardContextual"/>
        </w:rPr>
      </w:pPr>
      <w:r>
        <w:t>7.7.2.3</w:t>
      </w:r>
      <w:r>
        <w:rPr>
          <w:rFonts w:asciiTheme="minorHAnsi" w:eastAsiaTheme="minorEastAsia" w:hAnsiTheme="minorHAnsi" w:cstheme="minorBidi"/>
          <w:kern w:val="2"/>
          <w:sz w:val="22"/>
          <w:szCs w:val="22"/>
          <w14:ligatures w14:val="standardContextual"/>
        </w:rPr>
        <w:tab/>
      </w:r>
      <w:r>
        <w:t>Support of resource efficiency for RAN Sharing with multiple cell-ID broadcast</w:t>
      </w:r>
      <w:r>
        <w:tab/>
      </w:r>
      <w:r>
        <w:fldChar w:fldCharType="begin" w:fldLock="1"/>
      </w:r>
      <w:r>
        <w:instrText xml:space="preserve"> PAGEREF _Toc162627461 \h </w:instrText>
      </w:r>
      <w:r>
        <w:fldChar w:fldCharType="separate"/>
      </w:r>
      <w:r>
        <w:t>28</w:t>
      </w:r>
      <w:r>
        <w:fldChar w:fldCharType="end"/>
      </w:r>
    </w:p>
    <w:p w14:paraId="4D2E365E" w14:textId="68299C40" w:rsidR="00FC6B4B" w:rsidRDefault="00FC6B4B">
      <w:pPr>
        <w:pStyle w:val="TOC3"/>
        <w:rPr>
          <w:rFonts w:asciiTheme="minorHAnsi" w:eastAsiaTheme="minorEastAsia" w:hAnsiTheme="minorHAnsi" w:cstheme="minorBidi"/>
          <w:kern w:val="2"/>
          <w:sz w:val="22"/>
          <w:szCs w:val="22"/>
          <w14:ligatures w14:val="standardContextual"/>
        </w:rPr>
      </w:pPr>
      <w:r>
        <w:t>7.7.3</w:t>
      </w:r>
      <w:r>
        <w:rPr>
          <w:rFonts w:asciiTheme="minorHAnsi" w:eastAsiaTheme="minorEastAsia" w:hAnsiTheme="minorHAnsi" w:cstheme="minorBidi"/>
          <w:kern w:val="2"/>
          <w:sz w:val="22"/>
          <w:szCs w:val="22"/>
          <w14:ligatures w14:val="standardContextual"/>
        </w:rPr>
        <w:tab/>
      </w:r>
      <w:r>
        <w:t>Support of Multicast reception for UEs in RRC_INACTIVE</w:t>
      </w:r>
      <w:r>
        <w:tab/>
      </w:r>
      <w:r>
        <w:fldChar w:fldCharType="begin" w:fldLock="1"/>
      </w:r>
      <w:r>
        <w:instrText xml:space="preserve"> PAGEREF _Toc162627462 \h </w:instrText>
      </w:r>
      <w:r>
        <w:fldChar w:fldCharType="separate"/>
      </w:r>
      <w:r>
        <w:t>28</w:t>
      </w:r>
      <w:r>
        <w:fldChar w:fldCharType="end"/>
      </w:r>
    </w:p>
    <w:p w14:paraId="00E88A2C" w14:textId="7571649F" w:rsidR="00FC6B4B" w:rsidRDefault="00FC6B4B">
      <w:pPr>
        <w:pStyle w:val="TOC2"/>
        <w:rPr>
          <w:rFonts w:asciiTheme="minorHAnsi" w:eastAsiaTheme="minorEastAsia" w:hAnsiTheme="minorHAnsi" w:cstheme="minorBidi"/>
          <w:kern w:val="2"/>
          <w:sz w:val="22"/>
          <w:szCs w:val="22"/>
          <w14:ligatures w14:val="standardContextual"/>
        </w:rPr>
      </w:pPr>
      <w:r>
        <w:rPr>
          <w:lang w:eastAsia="en-GB"/>
        </w:rPr>
        <w:t>7.8</w:t>
      </w:r>
      <w:r>
        <w:rPr>
          <w:rFonts w:asciiTheme="minorHAnsi" w:eastAsiaTheme="minorEastAsia" w:hAnsiTheme="minorHAnsi" w:cstheme="minorBidi"/>
          <w:kern w:val="2"/>
          <w:sz w:val="22"/>
          <w:szCs w:val="22"/>
          <w14:ligatures w14:val="standardContextual"/>
        </w:rPr>
        <w:tab/>
      </w:r>
      <w:r>
        <w:rPr>
          <w:lang w:eastAsia="en-GB"/>
        </w:rPr>
        <w:t>PCI Optimisation Function</w:t>
      </w:r>
      <w:r>
        <w:tab/>
      </w:r>
      <w:r>
        <w:fldChar w:fldCharType="begin" w:fldLock="1"/>
      </w:r>
      <w:r>
        <w:instrText xml:space="preserve"> PAGEREF _Toc162627463 \h </w:instrText>
      </w:r>
      <w:r>
        <w:fldChar w:fldCharType="separate"/>
      </w:r>
      <w:r>
        <w:t>28</w:t>
      </w:r>
      <w:r>
        <w:fldChar w:fldCharType="end"/>
      </w:r>
    </w:p>
    <w:p w14:paraId="74095B2D" w14:textId="4D5D3FFC" w:rsidR="00FC6B4B" w:rsidRDefault="00FC6B4B">
      <w:pPr>
        <w:pStyle w:val="TOC2"/>
        <w:rPr>
          <w:rFonts w:asciiTheme="minorHAnsi" w:eastAsiaTheme="minorEastAsia" w:hAnsiTheme="minorHAnsi" w:cstheme="minorBidi"/>
          <w:kern w:val="2"/>
          <w:sz w:val="22"/>
          <w:szCs w:val="22"/>
          <w14:ligatures w14:val="standardContextual"/>
        </w:rPr>
      </w:pPr>
      <w:r>
        <w:rPr>
          <w:lang w:eastAsia="zh-CN"/>
        </w:rPr>
        <w:t>7.9</w:t>
      </w:r>
      <w:r>
        <w:rPr>
          <w:rFonts w:asciiTheme="minorHAnsi" w:eastAsiaTheme="minorEastAsia" w:hAnsiTheme="minorHAnsi" w:cstheme="minorBidi"/>
          <w:kern w:val="2"/>
          <w:sz w:val="22"/>
          <w:szCs w:val="22"/>
          <w14:ligatures w14:val="standardContextual"/>
        </w:rPr>
        <w:tab/>
      </w:r>
      <w:r>
        <w:rPr>
          <w:lang w:eastAsia="zh-CN"/>
        </w:rPr>
        <w:t>Support for CCO</w:t>
      </w:r>
      <w:r>
        <w:tab/>
      </w:r>
      <w:r>
        <w:fldChar w:fldCharType="begin" w:fldLock="1"/>
      </w:r>
      <w:r>
        <w:instrText xml:space="preserve"> PAGEREF _Toc162627464 \h </w:instrText>
      </w:r>
      <w:r>
        <w:fldChar w:fldCharType="separate"/>
      </w:r>
      <w:r>
        <w:t>29</w:t>
      </w:r>
      <w:r>
        <w:fldChar w:fldCharType="end"/>
      </w:r>
    </w:p>
    <w:p w14:paraId="25FBB919" w14:textId="2B936CEC" w:rsidR="00FC6B4B" w:rsidRDefault="00FC6B4B">
      <w:pPr>
        <w:pStyle w:val="TOC3"/>
        <w:rPr>
          <w:rFonts w:asciiTheme="minorHAnsi" w:eastAsiaTheme="minorEastAsia" w:hAnsiTheme="minorHAnsi" w:cstheme="minorBidi"/>
          <w:kern w:val="2"/>
          <w:sz w:val="22"/>
          <w:szCs w:val="22"/>
          <w14:ligatures w14:val="standardContextual"/>
        </w:rPr>
      </w:pPr>
      <w:r>
        <w:rPr>
          <w:lang w:eastAsia="ja-JP"/>
        </w:rPr>
        <w:t>7.9.1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_Toc162627465 \h </w:instrText>
      </w:r>
      <w:r>
        <w:fldChar w:fldCharType="separate"/>
      </w:r>
      <w:r>
        <w:t>29</w:t>
      </w:r>
      <w:r>
        <w:fldChar w:fldCharType="end"/>
      </w:r>
    </w:p>
    <w:p w14:paraId="44F8BABD" w14:textId="2DB7D5CE" w:rsidR="00FC6B4B" w:rsidRDefault="00FC6B4B">
      <w:pPr>
        <w:pStyle w:val="TOC3"/>
        <w:rPr>
          <w:rFonts w:asciiTheme="minorHAnsi" w:eastAsiaTheme="minorEastAsia" w:hAnsiTheme="minorHAnsi" w:cstheme="minorBidi"/>
          <w:kern w:val="2"/>
          <w:sz w:val="22"/>
          <w:szCs w:val="22"/>
          <w14:ligatures w14:val="standardContextual"/>
        </w:rPr>
      </w:pPr>
      <w:r>
        <w:rPr>
          <w:lang w:eastAsia="zh-CN"/>
        </w:rPr>
        <w:t>7.9.2</w:t>
      </w:r>
      <w:r>
        <w:rPr>
          <w:rFonts w:asciiTheme="minorHAnsi" w:eastAsiaTheme="minorEastAsia" w:hAnsiTheme="minorHAnsi" w:cstheme="minorBidi"/>
          <w:kern w:val="2"/>
          <w:sz w:val="22"/>
          <w:szCs w:val="22"/>
          <w14:ligatures w14:val="standardContextual"/>
        </w:rPr>
        <w:tab/>
      </w:r>
      <w:r>
        <w:rPr>
          <w:lang w:eastAsia="ja-JP"/>
        </w:rPr>
        <w:t>OAM requirements</w:t>
      </w:r>
      <w:r>
        <w:tab/>
      </w:r>
      <w:r>
        <w:fldChar w:fldCharType="begin" w:fldLock="1"/>
      </w:r>
      <w:r>
        <w:instrText xml:space="preserve"> PAGEREF _Toc162627466 \h </w:instrText>
      </w:r>
      <w:r>
        <w:fldChar w:fldCharType="separate"/>
      </w:r>
      <w:r>
        <w:t>29</w:t>
      </w:r>
      <w:r>
        <w:fldChar w:fldCharType="end"/>
      </w:r>
    </w:p>
    <w:p w14:paraId="1520C984" w14:textId="151E2B3D" w:rsidR="00FC6B4B" w:rsidRDefault="00FC6B4B">
      <w:pPr>
        <w:pStyle w:val="TOC3"/>
        <w:rPr>
          <w:rFonts w:asciiTheme="minorHAnsi" w:eastAsiaTheme="minorEastAsia" w:hAnsiTheme="minorHAnsi" w:cstheme="minorBidi"/>
          <w:kern w:val="2"/>
          <w:sz w:val="22"/>
          <w:szCs w:val="22"/>
          <w14:ligatures w14:val="standardContextual"/>
        </w:rPr>
      </w:pPr>
      <w:r>
        <w:rPr>
          <w:lang w:eastAsia="zh-CN"/>
        </w:rPr>
        <w:t>7.9.3</w:t>
      </w:r>
      <w:r>
        <w:rPr>
          <w:rFonts w:asciiTheme="minorHAnsi" w:eastAsiaTheme="minorEastAsia" w:hAnsiTheme="minorHAnsi" w:cstheme="minorBidi"/>
          <w:kern w:val="2"/>
          <w:sz w:val="22"/>
          <w:szCs w:val="22"/>
          <w14:ligatures w14:val="standardContextual"/>
        </w:rPr>
        <w:tab/>
      </w:r>
      <w:r>
        <w:rPr>
          <w:lang w:eastAsia="ja-JP"/>
        </w:rPr>
        <w:t>Dynamic coverage configuration changes</w:t>
      </w:r>
      <w:r>
        <w:tab/>
      </w:r>
      <w:r>
        <w:fldChar w:fldCharType="begin" w:fldLock="1"/>
      </w:r>
      <w:r>
        <w:instrText xml:space="preserve"> PAGEREF _Toc162627467 \h </w:instrText>
      </w:r>
      <w:r>
        <w:fldChar w:fldCharType="separate"/>
      </w:r>
      <w:r>
        <w:t>29</w:t>
      </w:r>
      <w:r>
        <w:fldChar w:fldCharType="end"/>
      </w:r>
    </w:p>
    <w:p w14:paraId="25DF932A" w14:textId="45888084" w:rsidR="00FC6B4B" w:rsidRDefault="00FC6B4B">
      <w:pPr>
        <w:pStyle w:val="TOC2"/>
        <w:rPr>
          <w:rFonts w:asciiTheme="minorHAnsi" w:eastAsiaTheme="minorEastAsia" w:hAnsiTheme="minorHAnsi" w:cstheme="minorBidi"/>
          <w:kern w:val="2"/>
          <w:sz w:val="22"/>
          <w:szCs w:val="22"/>
          <w14:ligatures w14:val="standardContextual"/>
        </w:rPr>
      </w:pPr>
      <w:r>
        <w:rPr>
          <w:lang w:eastAsia="zh-CN"/>
        </w:rPr>
        <w:t>7.10</w:t>
      </w:r>
      <w:r>
        <w:rPr>
          <w:rFonts w:asciiTheme="minorHAnsi" w:eastAsiaTheme="minorEastAsia" w:hAnsiTheme="minorHAnsi" w:cstheme="minorBidi"/>
          <w:kern w:val="2"/>
          <w:sz w:val="22"/>
          <w:szCs w:val="22"/>
          <w14:ligatures w14:val="standardContextual"/>
        </w:rPr>
        <w:tab/>
      </w:r>
      <w:r>
        <w:rPr>
          <w:lang w:eastAsia="zh-CN"/>
        </w:rPr>
        <w:t>Support of RAN visible QoE measurement</w:t>
      </w:r>
      <w:r>
        <w:tab/>
      </w:r>
      <w:r>
        <w:fldChar w:fldCharType="begin" w:fldLock="1"/>
      </w:r>
      <w:r>
        <w:instrText xml:space="preserve"> PAGEREF _Toc162627468 \h </w:instrText>
      </w:r>
      <w:r>
        <w:fldChar w:fldCharType="separate"/>
      </w:r>
      <w:r>
        <w:t>29</w:t>
      </w:r>
      <w:r>
        <w:fldChar w:fldCharType="end"/>
      </w:r>
    </w:p>
    <w:p w14:paraId="0D1D6D4E" w14:textId="5958607E" w:rsidR="00FC6B4B" w:rsidRDefault="00FC6B4B">
      <w:pPr>
        <w:pStyle w:val="TOC2"/>
        <w:rPr>
          <w:rFonts w:asciiTheme="minorHAnsi" w:eastAsiaTheme="minorEastAsia" w:hAnsiTheme="minorHAnsi" w:cstheme="minorBidi"/>
          <w:kern w:val="2"/>
          <w:sz w:val="22"/>
          <w:szCs w:val="22"/>
          <w14:ligatures w14:val="standardContextual"/>
        </w:rPr>
      </w:pPr>
      <w:r>
        <w:rPr>
          <w:lang w:eastAsia="zh-CN"/>
        </w:rPr>
        <w:t>7.11</w:t>
      </w:r>
      <w:r>
        <w:rPr>
          <w:rFonts w:asciiTheme="minorHAnsi" w:eastAsiaTheme="minorEastAsia" w:hAnsiTheme="minorHAnsi" w:cstheme="minorBidi"/>
          <w:kern w:val="2"/>
          <w:sz w:val="22"/>
          <w:szCs w:val="22"/>
          <w14:ligatures w14:val="standardContextual"/>
        </w:rPr>
        <w:tab/>
      </w:r>
      <w:r>
        <w:rPr>
          <w:lang w:eastAsia="zh-CN"/>
        </w:rPr>
        <w:t>Support of AI/ML for NG-RAN</w:t>
      </w:r>
      <w:r>
        <w:tab/>
      </w:r>
      <w:r>
        <w:fldChar w:fldCharType="begin" w:fldLock="1"/>
      </w:r>
      <w:r>
        <w:instrText xml:space="preserve"> PAGEREF _Toc162627469 \h </w:instrText>
      </w:r>
      <w:r>
        <w:fldChar w:fldCharType="separate"/>
      </w:r>
      <w:r>
        <w:t>29</w:t>
      </w:r>
      <w:r>
        <w:fldChar w:fldCharType="end"/>
      </w:r>
    </w:p>
    <w:p w14:paraId="3CF701E8" w14:textId="07EC6C46" w:rsidR="00FC6B4B" w:rsidRDefault="00FC6B4B">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Overall procedures in gNB-CU/gNB-DU Architecture</w:t>
      </w:r>
      <w:r>
        <w:tab/>
      </w:r>
      <w:r>
        <w:fldChar w:fldCharType="begin" w:fldLock="1"/>
      </w:r>
      <w:r>
        <w:instrText xml:space="preserve"> PAGEREF _Toc162627470 \h </w:instrText>
      </w:r>
      <w:r>
        <w:fldChar w:fldCharType="separate"/>
      </w:r>
      <w:r>
        <w:t>29</w:t>
      </w:r>
      <w:r>
        <w:fldChar w:fldCharType="end"/>
      </w:r>
    </w:p>
    <w:p w14:paraId="6B110070" w14:textId="6D9E229D" w:rsidR="00FC6B4B" w:rsidRDefault="00FC6B4B">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 xml:space="preserve">UE </w:t>
      </w:r>
      <w:r>
        <w:rPr>
          <w:lang w:eastAsia="ja-JP"/>
        </w:rPr>
        <w:t>Initial Access</w:t>
      </w:r>
      <w:r>
        <w:tab/>
      </w:r>
      <w:r>
        <w:fldChar w:fldCharType="begin" w:fldLock="1"/>
      </w:r>
      <w:r>
        <w:instrText xml:space="preserve"> PAGEREF _Toc162627471 \h </w:instrText>
      </w:r>
      <w:r>
        <w:fldChar w:fldCharType="separate"/>
      </w:r>
      <w:r>
        <w:t>29</w:t>
      </w:r>
      <w:r>
        <w:fldChar w:fldCharType="end"/>
      </w:r>
    </w:p>
    <w:p w14:paraId="064ABCC1" w14:textId="132B9B7B" w:rsidR="00FC6B4B" w:rsidRDefault="00FC6B4B">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Intra-gNB-CU Mobility</w:t>
      </w:r>
      <w:r>
        <w:tab/>
      </w:r>
      <w:r>
        <w:fldChar w:fldCharType="begin" w:fldLock="1"/>
      </w:r>
      <w:r>
        <w:instrText xml:space="preserve"> PAGEREF _Toc162627472 \h </w:instrText>
      </w:r>
      <w:r>
        <w:fldChar w:fldCharType="separate"/>
      </w:r>
      <w:r>
        <w:t>31</w:t>
      </w:r>
      <w:r>
        <w:fldChar w:fldCharType="end"/>
      </w:r>
    </w:p>
    <w:p w14:paraId="7C37F986" w14:textId="0D21DE42" w:rsidR="00FC6B4B" w:rsidRDefault="00FC6B4B">
      <w:pPr>
        <w:pStyle w:val="TOC3"/>
        <w:rPr>
          <w:rFonts w:asciiTheme="minorHAnsi" w:eastAsiaTheme="minorEastAsia" w:hAnsiTheme="minorHAnsi" w:cstheme="minorBidi"/>
          <w:kern w:val="2"/>
          <w:sz w:val="22"/>
          <w:szCs w:val="22"/>
          <w14:ligatures w14:val="standardContextual"/>
        </w:rPr>
      </w:pPr>
      <w:r>
        <w:lastRenderedPageBreak/>
        <w:t>8.2.1</w:t>
      </w:r>
      <w:r>
        <w:rPr>
          <w:rFonts w:asciiTheme="minorHAnsi" w:eastAsiaTheme="minorEastAsia" w:hAnsiTheme="minorHAnsi" w:cstheme="minorBidi"/>
          <w:kern w:val="2"/>
          <w:sz w:val="22"/>
          <w:szCs w:val="22"/>
          <w14:ligatures w14:val="standardContextual"/>
        </w:rPr>
        <w:tab/>
      </w:r>
      <w:r>
        <w:t>Intra-NR Mobility</w:t>
      </w:r>
      <w:r>
        <w:tab/>
      </w:r>
      <w:r>
        <w:fldChar w:fldCharType="begin" w:fldLock="1"/>
      </w:r>
      <w:r>
        <w:instrText xml:space="preserve"> PAGEREF _Toc162627473 \h </w:instrText>
      </w:r>
      <w:r>
        <w:fldChar w:fldCharType="separate"/>
      </w:r>
      <w:r>
        <w:t>31</w:t>
      </w:r>
      <w:r>
        <w:fldChar w:fldCharType="end"/>
      </w:r>
    </w:p>
    <w:p w14:paraId="0A6C797A" w14:textId="2B2EBDBD" w:rsidR="00FC6B4B" w:rsidRDefault="00FC6B4B">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Inter-gNB-DU Mobility</w:t>
      </w:r>
      <w:r>
        <w:tab/>
      </w:r>
      <w:r>
        <w:fldChar w:fldCharType="begin" w:fldLock="1"/>
      </w:r>
      <w:r>
        <w:instrText xml:space="preserve"> PAGEREF _Toc162627474 \h </w:instrText>
      </w:r>
      <w:r>
        <w:fldChar w:fldCharType="separate"/>
      </w:r>
      <w:r>
        <w:t>31</w:t>
      </w:r>
      <w:r>
        <w:fldChar w:fldCharType="end"/>
      </w:r>
    </w:p>
    <w:p w14:paraId="7E7CF118" w14:textId="3A634939" w:rsidR="00FC6B4B" w:rsidRDefault="00FC6B4B">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Intra-gNB-DU handover</w:t>
      </w:r>
      <w:r>
        <w:tab/>
      </w:r>
      <w:r>
        <w:fldChar w:fldCharType="begin" w:fldLock="1"/>
      </w:r>
      <w:r>
        <w:instrText xml:space="preserve"> PAGEREF _Toc162627475 \h </w:instrText>
      </w:r>
      <w:r>
        <w:fldChar w:fldCharType="separate"/>
      </w:r>
      <w:r>
        <w:t>32</w:t>
      </w:r>
      <w:r>
        <w:fldChar w:fldCharType="end"/>
      </w:r>
    </w:p>
    <w:p w14:paraId="1A3A1344" w14:textId="11AA890A" w:rsidR="00FC6B4B" w:rsidRDefault="00FC6B4B">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Inter-gNB-DU Conditional Handover or Conditional PSCell Change or subsequent CPAC</w:t>
      </w:r>
      <w:r>
        <w:tab/>
      </w:r>
      <w:r>
        <w:fldChar w:fldCharType="begin" w:fldLock="1"/>
      </w:r>
      <w:r>
        <w:instrText xml:space="preserve"> PAGEREF _Toc162627476 \h </w:instrText>
      </w:r>
      <w:r>
        <w:fldChar w:fldCharType="separate"/>
      </w:r>
      <w:r>
        <w:t>33</w:t>
      </w:r>
      <w:r>
        <w:fldChar w:fldCharType="end"/>
      </w:r>
    </w:p>
    <w:p w14:paraId="4101E0C2" w14:textId="5BBB880E" w:rsidR="00FC6B4B" w:rsidRPr="00696A8F" w:rsidRDefault="00FC6B4B">
      <w:pPr>
        <w:pStyle w:val="TOC4"/>
        <w:rPr>
          <w:rFonts w:asciiTheme="minorHAnsi" w:eastAsiaTheme="minorEastAsia" w:hAnsiTheme="minorHAnsi" w:cstheme="minorBidi"/>
          <w:kern w:val="2"/>
          <w:sz w:val="22"/>
          <w:szCs w:val="22"/>
          <w:lang w:val="fr-FR"/>
          <w14:ligatures w14:val="standardContextual"/>
        </w:rPr>
      </w:pPr>
      <w:r w:rsidRPr="00696A8F">
        <w:rPr>
          <w:lang w:val="fr-FR"/>
        </w:rPr>
        <w:t>8.2.1.4</w:t>
      </w:r>
      <w:r w:rsidRPr="00696A8F">
        <w:rPr>
          <w:rFonts w:asciiTheme="minorHAnsi" w:eastAsiaTheme="minorEastAsia" w:hAnsiTheme="minorHAnsi" w:cstheme="minorBidi"/>
          <w:kern w:val="2"/>
          <w:sz w:val="22"/>
          <w:szCs w:val="22"/>
          <w:lang w:val="fr-FR"/>
          <w14:ligatures w14:val="standardContextual"/>
        </w:rPr>
        <w:tab/>
      </w:r>
      <w:r w:rsidRPr="00696A8F">
        <w:rPr>
          <w:lang w:val="fr-FR"/>
        </w:rPr>
        <w:t xml:space="preserve">Intra-gNB-DU </w:t>
      </w:r>
      <w:r w:rsidRPr="00763CEB">
        <w:rPr>
          <w:lang w:val="sv-SE"/>
        </w:rPr>
        <w:t>LTM</w:t>
      </w:r>
      <w:r w:rsidRPr="00696A8F">
        <w:rPr>
          <w:lang w:val="fr-FR"/>
        </w:rPr>
        <w:tab/>
      </w:r>
      <w:r>
        <w:fldChar w:fldCharType="begin" w:fldLock="1"/>
      </w:r>
      <w:r w:rsidRPr="00696A8F">
        <w:rPr>
          <w:lang w:val="fr-FR"/>
        </w:rPr>
        <w:instrText xml:space="preserve"> PAGEREF _Toc162627477 \h </w:instrText>
      </w:r>
      <w:r>
        <w:fldChar w:fldCharType="separate"/>
      </w:r>
      <w:r w:rsidRPr="00696A8F">
        <w:rPr>
          <w:lang w:val="fr-FR"/>
        </w:rPr>
        <w:t>34</w:t>
      </w:r>
      <w:r>
        <w:fldChar w:fldCharType="end"/>
      </w:r>
    </w:p>
    <w:p w14:paraId="00185024" w14:textId="5682E2EE" w:rsidR="00FC6B4B" w:rsidRPr="00696A8F" w:rsidRDefault="00FC6B4B">
      <w:pPr>
        <w:pStyle w:val="TOC4"/>
        <w:rPr>
          <w:rFonts w:asciiTheme="minorHAnsi" w:eastAsiaTheme="minorEastAsia" w:hAnsiTheme="minorHAnsi" w:cstheme="minorBidi"/>
          <w:kern w:val="2"/>
          <w:sz w:val="22"/>
          <w:szCs w:val="22"/>
          <w:lang w:val="fr-FR"/>
          <w14:ligatures w14:val="standardContextual"/>
        </w:rPr>
      </w:pPr>
      <w:r w:rsidRPr="00696A8F">
        <w:rPr>
          <w:lang w:val="fr-FR"/>
        </w:rPr>
        <w:t>8.2.1.5</w:t>
      </w:r>
      <w:r w:rsidRPr="00696A8F">
        <w:rPr>
          <w:rFonts w:asciiTheme="minorHAnsi" w:eastAsiaTheme="minorEastAsia" w:hAnsiTheme="minorHAnsi" w:cstheme="minorBidi"/>
          <w:kern w:val="2"/>
          <w:sz w:val="22"/>
          <w:szCs w:val="22"/>
          <w:lang w:val="fr-FR"/>
          <w14:ligatures w14:val="standardContextual"/>
        </w:rPr>
        <w:tab/>
      </w:r>
      <w:r w:rsidRPr="00696A8F">
        <w:rPr>
          <w:lang w:val="fr-FR"/>
        </w:rPr>
        <w:t>Inter-gNB-DU LTM</w:t>
      </w:r>
      <w:r w:rsidRPr="00696A8F">
        <w:rPr>
          <w:lang w:val="fr-FR"/>
        </w:rPr>
        <w:tab/>
      </w:r>
      <w:r>
        <w:fldChar w:fldCharType="begin" w:fldLock="1"/>
      </w:r>
      <w:r w:rsidRPr="00696A8F">
        <w:rPr>
          <w:lang w:val="fr-FR"/>
        </w:rPr>
        <w:instrText xml:space="preserve"> PAGEREF _Toc162627478 \h </w:instrText>
      </w:r>
      <w:r>
        <w:fldChar w:fldCharType="separate"/>
      </w:r>
      <w:r w:rsidRPr="00696A8F">
        <w:rPr>
          <w:lang w:val="fr-FR"/>
        </w:rPr>
        <w:t>37</w:t>
      </w:r>
      <w:r>
        <w:fldChar w:fldCharType="end"/>
      </w:r>
    </w:p>
    <w:p w14:paraId="3FC72A81" w14:textId="6000A835" w:rsidR="00FC6B4B" w:rsidRDefault="00FC6B4B">
      <w:pPr>
        <w:pStyle w:val="TOC4"/>
        <w:rPr>
          <w:rFonts w:asciiTheme="minorHAnsi" w:eastAsiaTheme="minorEastAsia" w:hAnsiTheme="minorHAnsi" w:cstheme="minorBidi"/>
          <w:kern w:val="2"/>
          <w:sz w:val="22"/>
          <w:szCs w:val="22"/>
          <w14:ligatures w14:val="standardContextual"/>
        </w:rPr>
      </w:pPr>
      <w:r>
        <w:t>8.2.1.6</w:t>
      </w:r>
      <w:r>
        <w:rPr>
          <w:rFonts w:asciiTheme="minorHAnsi" w:eastAsiaTheme="minorEastAsia" w:hAnsiTheme="minorHAnsi" w:cstheme="minorBidi"/>
          <w:kern w:val="2"/>
          <w:sz w:val="22"/>
          <w:szCs w:val="22"/>
          <w14:ligatures w14:val="standardContextual"/>
        </w:rPr>
        <w:tab/>
      </w:r>
      <w:r>
        <w:t>LTM with gNB-CU-UP change</w:t>
      </w:r>
      <w:r>
        <w:tab/>
      </w:r>
      <w:r>
        <w:fldChar w:fldCharType="begin" w:fldLock="1"/>
      </w:r>
      <w:r>
        <w:instrText xml:space="preserve"> PAGEREF _Toc162627479 \h </w:instrText>
      </w:r>
      <w:r>
        <w:fldChar w:fldCharType="separate"/>
      </w:r>
      <w:r>
        <w:t>40</w:t>
      </w:r>
      <w:r>
        <w:fldChar w:fldCharType="end"/>
      </w:r>
    </w:p>
    <w:p w14:paraId="56B65DE5" w14:textId="44906C80" w:rsidR="00FC6B4B" w:rsidRDefault="00FC6B4B">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EN-DC Mobility</w:t>
      </w:r>
      <w:r>
        <w:tab/>
      </w:r>
      <w:r>
        <w:fldChar w:fldCharType="begin" w:fldLock="1"/>
      </w:r>
      <w:r>
        <w:instrText xml:space="preserve"> PAGEREF _Toc162627480 \h </w:instrText>
      </w:r>
      <w:r>
        <w:fldChar w:fldCharType="separate"/>
      </w:r>
      <w:r>
        <w:t>42</w:t>
      </w:r>
      <w:r>
        <w:fldChar w:fldCharType="end"/>
      </w:r>
    </w:p>
    <w:p w14:paraId="2D3D0929" w14:textId="3FCB43F7" w:rsidR="00FC6B4B" w:rsidRDefault="00FC6B4B">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Inter-gNB-DU Mobility using MCG SRB</w:t>
      </w:r>
      <w:r>
        <w:tab/>
      </w:r>
      <w:r>
        <w:fldChar w:fldCharType="begin" w:fldLock="1"/>
      </w:r>
      <w:r>
        <w:instrText xml:space="preserve"> PAGEREF _Toc162627481 \h </w:instrText>
      </w:r>
      <w:r>
        <w:fldChar w:fldCharType="separate"/>
      </w:r>
      <w:r>
        <w:t>42</w:t>
      </w:r>
      <w:r>
        <w:fldChar w:fldCharType="end"/>
      </w:r>
    </w:p>
    <w:p w14:paraId="1995441C" w14:textId="78ECA36F" w:rsidR="00FC6B4B" w:rsidRDefault="00FC6B4B">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Inter-gNB-DU Mobility using SCG SRB (SRB3)</w:t>
      </w:r>
      <w:r>
        <w:tab/>
      </w:r>
      <w:r>
        <w:fldChar w:fldCharType="begin" w:fldLock="1"/>
      </w:r>
      <w:r>
        <w:instrText xml:space="preserve"> PAGEREF _Toc162627482 \h </w:instrText>
      </w:r>
      <w:r>
        <w:fldChar w:fldCharType="separate"/>
      </w:r>
      <w:r>
        <w:t>44</w:t>
      </w:r>
      <w:r>
        <w:fldChar w:fldCharType="end"/>
      </w:r>
    </w:p>
    <w:p w14:paraId="0E62B453" w14:textId="062342F1" w:rsidR="00FC6B4B" w:rsidRDefault="00FC6B4B">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Inter-gNB-DU Conditional PSCell Change using MCG SRB without MN negotiation</w:t>
      </w:r>
      <w:r>
        <w:tab/>
      </w:r>
      <w:r>
        <w:fldChar w:fldCharType="begin" w:fldLock="1"/>
      </w:r>
      <w:r>
        <w:instrText xml:space="preserve"> PAGEREF _Toc162627483 \h </w:instrText>
      </w:r>
      <w:r>
        <w:fldChar w:fldCharType="separate"/>
      </w:r>
      <w:r>
        <w:t>44</w:t>
      </w:r>
      <w:r>
        <w:fldChar w:fldCharType="end"/>
      </w:r>
    </w:p>
    <w:p w14:paraId="7BAC98EF" w14:textId="769A9BB6"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8.2.3</w:t>
      </w:r>
      <w:r>
        <w:rPr>
          <w:rFonts w:asciiTheme="minorHAnsi" w:eastAsiaTheme="minorEastAsia" w:hAnsiTheme="minorHAnsi" w:cstheme="minorBidi"/>
          <w:kern w:val="2"/>
          <w:sz w:val="22"/>
          <w:szCs w:val="22"/>
          <w14:ligatures w14:val="standardContextual"/>
        </w:rPr>
        <w:tab/>
      </w:r>
      <w:r w:rsidRPr="00763CEB">
        <w:rPr>
          <w:rFonts w:eastAsia="Malgun Gothic"/>
        </w:rPr>
        <w:t>Intra-CU topology adaptation procedure</w:t>
      </w:r>
      <w:r>
        <w:tab/>
      </w:r>
      <w:r>
        <w:fldChar w:fldCharType="begin" w:fldLock="1"/>
      </w:r>
      <w:r>
        <w:instrText xml:space="preserve"> PAGEREF _Toc162627484 \h </w:instrText>
      </w:r>
      <w:r>
        <w:fldChar w:fldCharType="separate"/>
      </w:r>
      <w:r>
        <w:t>46</w:t>
      </w:r>
      <w:r>
        <w:fldChar w:fldCharType="end"/>
      </w:r>
    </w:p>
    <w:p w14:paraId="2773FF4A" w14:textId="784D5FA9" w:rsidR="00FC6B4B" w:rsidRDefault="00FC6B4B">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Intra-CU topology adaptation procedure in SA</w:t>
      </w:r>
      <w:r>
        <w:tab/>
      </w:r>
      <w:r>
        <w:fldChar w:fldCharType="begin" w:fldLock="1"/>
      </w:r>
      <w:r>
        <w:instrText xml:space="preserve"> PAGEREF _Toc162627485 \h </w:instrText>
      </w:r>
      <w:r>
        <w:fldChar w:fldCharType="separate"/>
      </w:r>
      <w:r>
        <w:t>46</w:t>
      </w:r>
      <w:r>
        <w:fldChar w:fldCharType="end"/>
      </w:r>
    </w:p>
    <w:p w14:paraId="2815741B" w14:textId="20644D39" w:rsidR="00FC6B4B" w:rsidRDefault="00FC6B4B">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Intra-CU topology adaptation procedure in NSA using MCG SRB</w:t>
      </w:r>
      <w:r>
        <w:tab/>
      </w:r>
      <w:r>
        <w:fldChar w:fldCharType="begin" w:fldLock="1"/>
      </w:r>
      <w:r>
        <w:instrText xml:space="preserve"> PAGEREF _Toc162627486 \h </w:instrText>
      </w:r>
      <w:r>
        <w:fldChar w:fldCharType="separate"/>
      </w:r>
      <w:r>
        <w:t>49</w:t>
      </w:r>
      <w:r>
        <w:fldChar w:fldCharType="end"/>
      </w:r>
    </w:p>
    <w:p w14:paraId="5A13E874" w14:textId="341FD97B" w:rsidR="00FC6B4B" w:rsidRDefault="00FC6B4B">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Intra-CU topology adaptation procedure in NSA using SCG SRB (SRB3)</w:t>
      </w:r>
      <w:r>
        <w:tab/>
      </w:r>
      <w:r>
        <w:fldChar w:fldCharType="begin" w:fldLock="1"/>
      </w:r>
      <w:r>
        <w:instrText xml:space="preserve"> PAGEREF _Toc162627487 \h </w:instrText>
      </w:r>
      <w:r>
        <w:fldChar w:fldCharType="separate"/>
      </w:r>
      <w:r>
        <w:t>51</w:t>
      </w:r>
      <w:r>
        <w:fldChar w:fldCharType="end"/>
      </w:r>
    </w:p>
    <w:p w14:paraId="48C99045" w14:textId="7DBEC87A"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8.2.4</w:t>
      </w:r>
      <w:r>
        <w:rPr>
          <w:rFonts w:asciiTheme="minorHAnsi" w:eastAsiaTheme="minorEastAsia" w:hAnsiTheme="minorHAnsi" w:cstheme="minorBidi"/>
          <w:kern w:val="2"/>
          <w:sz w:val="22"/>
          <w:szCs w:val="22"/>
          <w14:ligatures w14:val="standardContextual"/>
        </w:rPr>
        <w:tab/>
      </w:r>
      <w:r w:rsidRPr="00763CEB">
        <w:rPr>
          <w:rFonts w:eastAsia="Malgun Gothic"/>
        </w:rPr>
        <w:t>Intra-CU topological redundancy procedure</w:t>
      </w:r>
      <w:r>
        <w:tab/>
      </w:r>
      <w:r>
        <w:fldChar w:fldCharType="begin" w:fldLock="1"/>
      </w:r>
      <w:r>
        <w:instrText xml:space="preserve"> PAGEREF _Toc162627488 \h </w:instrText>
      </w:r>
      <w:r>
        <w:fldChar w:fldCharType="separate"/>
      </w:r>
      <w:r>
        <w:t>51</w:t>
      </w:r>
      <w:r>
        <w:fldChar w:fldCharType="end"/>
      </w:r>
    </w:p>
    <w:p w14:paraId="77B070A5" w14:textId="4363BFA3"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8.2.5</w:t>
      </w:r>
      <w:r>
        <w:rPr>
          <w:rFonts w:asciiTheme="minorHAnsi" w:eastAsiaTheme="minorEastAsia" w:hAnsiTheme="minorHAnsi" w:cstheme="minorBidi"/>
          <w:kern w:val="2"/>
          <w:sz w:val="22"/>
          <w:szCs w:val="22"/>
          <w14:ligatures w14:val="standardContextual"/>
        </w:rPr>
        <w:tab/>
      </w:r>
      <w:r w:rsidRPr="00763CEB">
        <w:rPr>
          <w:rFonts w:eastAsia="Malgun Gothic"/>
        </w:rPr>
        <w:t>Intra-CU Backhaul RLF recovery for IAB-nodes in SA mode</w:t>
      </w:r>
      <w:r>
        <w:tab/>
      </w:r>
      <w:r>
        <w:fldChar w:fldCharType="begin" w:fldLock="1"/>
      </w:r>
      <w:r>
        <w:instrText xml:space="preserve"> PAGEREF _Toc162627489 \h </w:instrText>
      </w:r>
      <w:r>
        <w:fldChar w:fldCharType="separate"/>
      </w:r>
      <w:r>
        <w:t>54</w:t>
      </w:r>
      <w:r>
        <w:fldChar w:fldCharType="end"/>
      </w:r>
    </w:p>
    <w:p w14:paraId="46DE5204" w14:textId="1483D546" w:rsidR="00FC6B4B" w:rsidRDefault="00FC6B4B">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Mechanism of centralized retransmission of lost PDUs</w:t>
      </w:r>
      <w:r>
        <w:tab/>
      </w:r>
      <w:r>
        <w:fldChar w:fldCharType="begin" w:fldLock="1"/>
      </w:r>
      <w:r>
        <w:instrText xml:space="preserve"> PAGEREF _Toc162627490 \h </w:instrText>
      </w:r>
      <w:r>
        <w:fldChar w:fldCharType="separate"/>
      </w:r>
      <w:r>
        <w:t>55</w:t>
      </w:r>
      <w:r>
        <w:fldChar w:fldCharType="end"/>
      </w:r>
    </w:p>
    <w:p w14:paraId="59FD48D4" w14:textId="41243203" w:rsidR="00FC6B4B" w:rsidRDefault="00FC6B4B">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Centralized Retransmission in Intra gNB-CU Cases</w:t>
      </w:r>
      <w:r>
        <w:tab/>
      </w:r>
      <w:r>
        <w:fldChar w:fldCharType="begin" w:fldLock="1"/>
      </w:r>
      <w:r>
        <w:instrText xml:space="preserve"> PAGEREF _Toc162627491 \h </w:instrText>
      </w:r>
      <w:r>
        <w:fldChar w:fldCharType="separate"/>
      </w:r>
      <w:r>
        <w:t>55</w:t>
      </w:r>
      <w:r>
        <w:fldChar w:fldCharType="end"/>
      </w:r>
    </w:p>
    <w:p w14:paraId="64DFE400" w14:textId="4135549E" w:rsidR="00FC6B4B" w:rsidRDefault="00FC6B4B">
      <w:pPr>
        <w:pStyle w:val="TOC2"/>
        <w:rPr>
          <w:rFonts w:asciiTheme="minorHAnsi" w:eastAsiaTheme="minorEastAsia" w:hAnsiTheme="minorHAnsi" w:cstheme="minorBidi"/>
          <w:kern w:val="2"/>
          <w:sz w:val="22"/>
          <w:szCs w:val="22"/>
          <w14:ligatures w14:val="standardContextual"/>
        </w:rPr>
      </w:pPr>
      <w:r w:rsidRPr="00763CEB">
        <w:rPr>
          <w:rFonts w:eastAsia="SimSun"/>
        </w:rPr>
        <w:t>8.</w:t>
      </w:r>
      <w:r w:rsidRPr="00763CEB">
        <w:rPr>
          <w:rFonts w:eastAsia="SimSun"/>
          <w:lang w:eastAsia="zh-CN"/>
        </w:rPr>
        <w:t>4</w:t>
      </w:r>
      <w:r>
        <w:rPr>
          <w:rFonts w:asciiTheme="minorHAnsi" w:eastAsiaTheme="minorEastAsia" w:hAnsiTheme="minorHAnsi" w:cstheme="minorBidi"/>
          <w:kern w:val="2"/>
          <w:sz w:val="22"/>
          <w:szCs w:val="22"/>
          <w14:ligatures w14:val="standardContextual"/>
        </w:rPr>
        <w:tab/>
      </w:r>
      <w:r w:rsidRPr="00763CEB">
        <w:rPr>
          <w:rFonts w:eastAsia="SimSun"/>
          <w:lang w:eastAsia="zh-CN"/>
        </w:rPr>
        <w:t>Multi-Connectivity operation</w:t>
      </w:r>
      <w:r>
        <w:tab/>
      </w:r>
      <w:r>
        <w:fldChar w:fldCharType="begin" w:fldLock="1"/>
      </w:r>
      <w:r>
        <w:instrText xml:space="preserve"> PAGEREF _Toc162627492 \h </w:instrText>
      </w:r>
      <w:r>
        <w:fldChar w:fldCharType="separate"/>
      </w:r>
      <w:r>
        <w:t>56</w:t>
      </w:r>
      <w:r>
        <w:fldChar w:fldCharType="end"/>
      </w:r>
    </w:p>
    <w:p w14:paraId="7C3ABEEB" w14:textId="60E5C016"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lang w:eastAsia="zh-CN"/>
        </w:rPr>
        <w:t>8.4.1</w:t>
      </w:r>
      <w:r>
        <w:rPr>
          <w:rFonts w:asciiTheme="minorHAnsi" w:eastAsiaTheme="minorEastAsia" w:hAnsiTheme="minorHAnsi" w:cstheme="minorBidi"/>
          <w:kern w:val="2"/>
          <w:sz w:val="22"/>
          <w:szCs w:val="22"/>
          <w14:ligatures w14:val="standardContextual"/>
        </w:rPr>
        <w:tab/>
      </w:r>
      <w:r w:rsidRPr="00763CEB">
        <w:rPr>
          <w:rFonts w:eastAsia="SimSun"/>
        </w:rPr>
        <w:t>Secondary Node Addition</w:t>
      </w:r>
      <w:r>
        <w:tab/>
      </w:r>
      <w:r>
        <w:fldChar w:fldCharType="begin" w:fldLock="1"/>
      </w:r>
      <w:r>
        <w:instrText xml:space="preserve"> PAGEREF _Toc162627493 \h </w:instrText>
      </w:r>
      <w:r>
        <w:fldChar w:fldCharType="separate"/>
      </w:r>
      <w:r>
        <w:t>56</w:t>
      </w:r>
      <w:r>
        <w:fldChar w:fldCharType="end"/>
      </w:r>
    </w:p>
    <w:p w14:paraId="74BB454A" w14:textId="6A8431B8"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SimSun"/>
        </w:rPr>
        <w:t>8.4.1.1</w:t>
      </w:r>
      <w:r>
        <w:rPr>
          <w:rFonts w:asciiTheme="minorHAnsi" w:eastAsiaTheme="minorEastAsia" w:hAnsiTheme="minorHAnsi" w:cstheme="minorBidi"/>
          <w:kern w:val="2"/>
          <w:sz w:val="22"/>
          <w:szCs w:val="22"/>
          <w14:ligatures w14:val="standardContextual"/>
        </w:rPr>
        <w:tab/>
      </w:r>
      <w:r w:rsidRPr="00763CEB">
        <w:rPr>
          <w:rFonts w:eastAsia="SimSun"/>
        </w:rPr>
        <w:t>EN-DC</w:t>
      </w:r>
      <w:r>
        <w:tab/>
      </w:r>
      <w:r>
        <w:fldChar w:fldCharType="begin" w:fldLock="1"/>
      </w:r>
      <w:r>
        <w:instrText xml:space="preserve"> PAGEREF _Toc162627494 \h </w:instrText>
      </w:r>
      <w:r>
        <w:fldChar w:fldCharType="separate"/>
      </w:r>
      <w:r>
        <w:t>56</w:t>
      </w:r>
      <w:r>
        <w:fldChar w:fldCharType="end"/>
      </w:r>
    </w:p>
    <w:p w14:paraId="4F5E14E7" w14:textId="477B4349"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lang w:eastAsia="zh-CN"/>
        </w:rPr>
        <w:t>8.4.2</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_Toc162627495 \h </w:instrText>
      </w:r>
      <w:r>
        <w:fldChar w:fldCharType="separate"/>
      </w:r>
      <w:r>
        <w:t>57</w:t>
      </w:r>
      <w:r>
        <w:fldChar w:fldCharType="end"/>
      </w:r>
    </w:p>
    <w:p w14:paraId="6754C6D8" w14:textId="25FAC981"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SimSun"/>
        </w:rPr>
        <w:t>8.4.2.1</w:t>
      </w:r>
      <w:r>
        <w:rPr>
          <w:rFonts w:asciiTheme="minorHAnsi" w:eastAsiaTheme="minorEastAsia" w:hAnsiTheme="minorHAnsi" w:cstheme="minorBidi"/>
          <w:kern w:val="2"/>
          <w:sz w:val="22"/>
          <w:szCs w:val="22"/>
          <w14:ligatures w14:val="standardContextual"/>
        </w:rPr>
        <w:tab/>
      </w:r>
      <w:r w:rsidRPr="00763CEB">
        <w:rPr>
          <w:rFonts w:eastAsia="SimSun"/>
        </w:rPr>
        <w:t>EN-DC</w:t>
      </w:r>
      <w:r>
        <w:tab/>
      </w:r>
      <w:r>
        <w:fldChar w:fldCharType="begin" w:fldLock="1"/>
      </w:r>
      <w:r>
        <w:instrText xml:space="preserve"> PAGEREF _Toc162627496 \h </w:instrText>
      </w:r>
      <w:r>
        <w:fldChar w:fldCharType="separate"/>
      </w:r>
      <w:r>
        <w:t>57</w:t>
      </w:r>
      <w:r>
        <w:fldChar w:fldCharType="end"/>
      </w:r>
    </w:p>
    <w:p w14:paraId="3A5D4002" w14:textId="30BEC11A" w:rsidR="00FC6B4B" w:rsidRDefault="00FC6B4B">
      <w:pPr>
        <w:pStyle w:val="TOC3"/>
        <w:rPr>
          <w:rFonts w:asciiTheme="minorHAnsi" w:eastAsiaTheme="minorEastAsia" w:hAnsiTheme="minorHAnsi" w:cstheme="minorBidi"/>
          <w:kern w:val="2"/>
          <w:sz w:val="22"/>
          <w:szCs w:val="22"/>
          <w14:ligatures w14:val="standardContextual"/>
        </w:rPr>
      </w:pPr>
      <w:r>
        <w:rPr>
          <w:lang w:eastAsia="zh-CN"/>
        </w:rPr>
        <w:t>8.4.3</w:t>
      </w:r>
      <w:r>
        <w:rPr>
          <w:rFonts w:asciiTheme="minorHAnsi" w:eastAsiaTheme="minorEastAsia" w:hAnsiTheme="minorHAnsi" w:cstheme="minorBidi"/>
          <w:kern w:val="2"/>
          <w:sz w:val="22"/>
          <w:szCs w:val="22"/>
          <w14:ligatures w14:val="standardContextual"/>
        </w:rPr>
        <w:tab/>
      </w:r>
      <w:r>
        <w:rPr>
          <w:lang w:eastAsia="zh-CN"/>
        </w:rPr>
        <w:t>SCG suspend/resume in RRC_INACTIVE</w:t>
      </w:r>
      <w:r>
        <w:tab/>
      </w:r>
      <w:r>
        <w:fldChar w:fldCharType="begin" w:fldLock="1"/>
      </w:r>
      <w:r>
        <w:instrText xml:space="preserve"> PAGEREF _Toc162627497 \h </w:instrText>
      </w:r>
      <w:r>
        <w:fldChar w:fldCharType="separate"/>
      </w:r>
      <w:r>
        <w:t>58</w:t>
      </w:r>
      <w:r>
        <w:fldChar w:fldCharType="end"/>
      </w:r>
    </w:p>
    <w:p w14:paraId="266D6A04" w14:textId="7BE571AB" w:rsidR="00FC6B4B" w:rsidRDefault="00FC6B4B">
      <w:pPr>
        <w:pStyle w:val="TOC3"/>
        <w:rPr>
          <w:rFonts w:asciiTheme="minorHAnsi" w:eastAsiaTheme="minorEastAsia" w:hAnsiTheme="minorHAnsi" w:cstheme="minorBidi"/>
          <w:kern w:val="2"/>
          <w:sz w:val="22"/>
          <w:szCs w:val="22"/>
          <w14:ligatures w14:val="standardContextual"/>
        </w:rPr>
      </w:pPr>
      <w:r>
        <w:rPr>
          <w:lang w:eastAsia="zh-CN"/>
        </w:rPr>
        <w:t>8.4.4</w:t>
      </w:r>
      <w:r>
        <w:rPr>
          <w:rFonts w:asciiTheme="minorHAnsi" w:eastAsiaTheme="minorEastAsia" w:hAnsiTheme="minorHAnsi" w:cstheme="minorBidi"/>
          <w:kern w:val="2"/>
          <w:sz w:val="22"/>
          <w:szCs w:val="22"/>
          <w14:ligatures w14:val="standardContextual"/>
        </w:rPr>
        <w:tab/>
      </w:r>
      <w:r>
        <w:rPr>
          <w:lang w:eastAsia="zh-CN"/>
        </w:rPr>
        <w:t>SCG Deactivation and Activation</w:t>
      </w:r>
      <w:r>
        <w:tab/>
      </w:r>
      <w:r>
        <w:fldChar w:fldCharType="begin" w:fldLock="1"/>
      </w:r>
      <w:r>
        <w:instrText xml:space="preserve"> PAGEREF _Toc162627498 \h </w:instrText>
      </w:r>
      <w:r>
        <w:fldChar w:fldCharType="separate"/>
      </w:r>
      <w:r>
        <w:t>59</w:t>
      </w:r>
      <w:r>
        <w:fldChar w:fldCharType="end"/>
      </w:r>
    </w:p>
    <w:p w14:paraId="4E88D466" w14:textId="3107A94B" w:rsidR="00FC6B4B" w:rsidRDefault="00FC6B4B">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SN Addition with SCG Activation or Deactivation</w:t>
      </w:r>
      <w:r>
        <w:tab/>
      </w:r>
      <w:r>
        <w:fldChar w:fldCharType="begin" w:fldLock="1"/>
      </w:r>
      <w:r>
        <w:instrText xml:space="preserve"> PAGEREF _Toc162627499 \h </w:instrText>
      </w:r>
      <w:r>
        <w:fldChar w:fldCharType="separate"/>
      </w:r>
      <w:r>
        <w:t>59</w:t>
      </w:r>
      <w:r>
        <w:fldChar w:fldCharType="end"/>
      </w:r>
    </w:p>
    <w:p w14:paraId="724928B0" w14:textId="26D5EFFF" w:rsidR="00FC6B4B" w:rsidRDefault="00FC6B4B">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MN initiated SN Modification with SCG Activation or Deactivation</w:t>
      </w:r>
      <w:r>
        <w:tab/>
      </w:r>
      <w:r>
        <w:fldChar w:fldCharType="begin" w:fldLock="1"/>
      </w:r>
      <w:r>
        <w:instrText xml:space="preserve"> PAGEREF _Toc162627500 \h </w:instrText>
      </w:r>
      <w:r>
        <w:fldChar w:fldCharType="separate"/>
      </w:r>
      <w:r>
        <w:t>60</w:t>
      </w:r>
      <w:r>
        <w:fldChar w:fldCharType="end"/>
      </w:r>
    </w:p>
    <w:p w14:paraId="7BAAEDC2" w14:textId="79CEEBE3" w:rsidR="00FC6B4B" w:rsidRDefault="00FC6B4B">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SN initiated SN Modification with SCG Activation or Deactivation</w:t>
      </w:r>
      <w:r>
        <w:tab/>
      </w:r>
      <w:r>
        <w:fldChar w:fldCharType="begin" w:fldLock="1"/>
      </w:r>
      <w:r>
        <w:instrText xml:space="preserve"> PAGEREF _Toc162627501 \h </w:instrText>
      </w:r>
      <w:r>
        <w:fldChar w:fldCharType="separate"/>
      </w:r>
      <w:r>
        <w:t>61</w:t>
      </w:r>
      <w:r>
        <w:fldChar w:fldCharType="end"/>
      </w:r>
    </w:p>
    <w:p w14:paraId="67701533" w14:textId="1D7DCAC8" w:rsidR="00FC6B4B" w:rsidRDefault="00FC6B4B">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F1 Startup and cells activation</w:t>
      </w:r>
      <w:r>
        <w:tab/>
      </w:r>
      <w:r>
        <w:fldChar w:fldCharType="begin" w:fldLock="1"/>
      </w:r>
      <w:r>
        <w:instrText xml:space="preserve"> PAGEREF _Toc162627502 \h </w:instrText>
      </w:r>
      <w:r>
        <w:fldChar w:fldCharType="separate"/>
      </w:r>
      <w:r>
        <w:t>61</w:t>
      </w:r>
      <w:r>
        <w:fldChar w:fldCharType="end"/>
      </w:r>
    </w:p>
    <w:p w14:paraId="51EA2AC1" w14:textId="36D356BE" w:rsidR="00FC6B4B" w:rsidRDefault="00FC6B4B">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_Toc162627503 \h </w:instrText>
      </w:r>
      <w:r>
        <w:fldChar w:fldCharType="separate"/>
      </w:r>
      <w:r>
        <w:t>63</w:t>
      </w:r>
      <w:r>
        <w:fldChar w:fldCharType="end"/>
      </w:r>
    </w:p>
    <w:p w14:paraId="1F77172A" w14:textId="76922A1E" w:rsidR="00FC6B4B" w:rsidRDefault="00FC6B4B">
      <w:pPr>
        <w:pStyle w:val="TOC3"/>
        <w:rPr>
          <w:rFonts w:asciiTheme="minorHAnsi" w:eastAsiaTheme="minorEastAsia" w:hAnsiTheme="minorHAnsi" w:cstheme="minorBidi"/>
          <w:kern w:val="2"/>
          <w:sz w:val="22"/>
          <w:szCs w:val="22"/>
          <w14:ligatures w14:val="standardContextual"/>
        </w:rPr>
      </w:pPr>
      <w:r>
        <w:rPr>
          <w:lang w:eastAsia="zh-CN"/>
        </w:rPr>
        <w:t>8.6.1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_Toc162627504 \h </w:instrText>
      </w:r>
      <w:r>
        <w:fldChar w:fldCharType="separate"/>
      </w:r>
      <w:r>
        <w:t>63</w:t>
      </w:r>
      <w:r>
        <w:fldChar w:fldCharType="end"/>
      </w:r>
    </w:p>
    <w:p w14:paraId="36C0730F" w14:textId="441640CA" w:rsidR="00FC6B4B" w:rsidRDefault="00FC6B4B">
      <w:pPr>
        <w:pStyle w:val="TOC3"/>
        <w:rPr>
          <w:rFonts w:asciiTheme="minorHAnsi" w:eastAsiaTheme="minorEastAsia" w:hAnsiTheme="minorHAnsi" w:cstheme="minorBidi"/>
          <w:kern w:val="2"/>
          <w:sz w:val="22"/>
          <w:szCs w:val="22"/>
          <w14:ligatures w14:val="standardContextual"/>
        </w:rPr>
      </w:pPr>
      <w:r>
        <w:rPr>
          <w:lang w:eastAsia="zh-CN"/>
        </w:rPr>
        <w:t>8.6.2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_Toc162627505 \h </w:instrText>
      </w:r>
      <w:r>
        <w:fldChar w:fldCharType="separate"/>
      </w:r>
      <w:r>
        <w:t>63</w:t>
      </w:r>
      <w:r>
        <w:fldChar w:fldCharType="end"/>
      </w:r>
    </w:p>
    <w:p w14:paraId="100AE743" w14:textId="5C23D7B6" w:rsidR="00FC6B4B" w:rsidRDefault="00FC6B4B">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RRC connection reestablishment</w:t>
      </w:r>
      <w:r>
        <w:tab/>
      </w:r>
      <w:r>
        <w:fldChar w:fldCharType="begin" w:fldLock="1"/>
      </w:r>
      <w:r>
        <w:instrText xml:space="preserve"> PAGEREF _Toc162627506 \h </w:instrText>
      </w:r>
      <w:r>
        <w:fldChar w:fldCharType="separate"/>
      </w:r>
      <w:r>
        <w:t>65</w:t>
      </w:r>
      <w:r>
        <w:fldChar w:fldCharType="end"/>
      </w:r>
    </w:p>
    <w:p w14:paraId="0D569C88" w14:textId="3C26F9E3" w:rsidR="00FC6B4B" w:rsidRDefault="00FC6B4B">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Multiple TNLAs for F1-C</w:t>
      </w:r>
      <w:r>
        <w:tab/>
      </w:r>
      <w:r>
        <w:fldChar w:fldCharType="begin" w:fldLock="1"/>
      </w:r>
      <w:r>
        <w:instrText xml:space="preserve"> PAGEREF _Toc162627507 \h </w:instrText>
      </w:r>
      <w:r>
        <w:fldChar w:fldCharType="separate"/>
      </w:r>
      <w:r>
        <w:t>67</w:t>
      </w:r>
      <w:r>
        <w:fldChar w:fldCharType="end"/>
      </w:r>
    </w:p>
    <w:p w14:paraId="4EBFC0CE" w14:textId="1A032392" w:rsidR="00FC6B4B" w:rsidRDefault="00FC6B4B">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Overall procedures involving E1 and F1</w:t>
      </w:r>
      <w:r>
        <w:tab/>
      </w:r>
      <w:r>
        <w:fldChar w:fldCharType="begin" w:fldLock="1"/>
      </w:r>
      <w:r>
        <w:instrText xml:space="preserve"> PAGEREF _Toc162627508 \h </w:instrText>
      </w:r>
      <w:r>
        <w:fldChar w:fldCharType="separate"/>
      </w:r>
      <w:r>
        <w:t>68</w:t>
      </w:r>
      <w:r>
        <w:fldChar w:fldCharType="end"/>
      </w:r>
    </w:p>
    <w:p w14:paraId="2D548FE7" w14:textId="1191F0BD" w:rsidR="00FC6B4B" w:rsidRDefault="00FC6B4B">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UE Initial Access</w:t>
      </w:r>
      <w:r>
        <w:tab/>
      </w:r>
      <w:r>
        <w:fldChar w:fldCharType="begin" w:fldLock="1"/>
      </w:r>
      <w:r>
        <w:instrText xml:space="preserve"> PAGEREF _Toc162627509 \h </w:instrText>
      </w:r>
      <w:r>
        <w:fldChar w:fldCharType="separate"/>
      </w:r>
      <w:r>
        <w:t>68</w:t>
      </w:r>
      <w:r>
        <w:fldChar w:fldCharType="end"/>
      </w:r>
    </w:p>
    <w:p w14:paraId="20216E6E" w14:textId="13F16C4D" w:rsidR="00FC6B4B" w:rsidRDefault="00FC6B4B">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Bearer context setup over F1-U</w:t>
      </w:r>
      <w:r>
        <w:tab/>
      </w:r>
      <w:r>
        <w:fldChar w:fldCharType="begin" w:fldLock="1"/>
      </w:r>
      <w:r>
        <w:instrText xml:space="preserve"> PAGEREF _Toc162627510 \h </w:instrText>
      </w:r>
      <w:r>
        <w:fldChar w:fldCharType="separate"/>
      </w:r>
      <w:r>
        <w:t>69</w:t>
      </w:r>
      <w:r>
        <w:fldChar w:fldCharType="end"/>
      </w:r>
    </w:p>
    <w:p w14:paraId="3D963FD0" w14:textId="4A338CD0" w:rsidR="00FC6B4B" w:rsidRDefault="00FC6B4B">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Bearer context release over F1-U</w:t>
      </w:r>
      <w:r>
        <w:tab/>
      </w:r>
      <w:r>
        <w:fldChar w:fldCharType="begin" w:fldLock="1"/>
      </w:r>
      <w:r>
        <w:instrText xml:space="preserve"> PAGEREF _Toc162627511 \h </w:instrText>
      </w:r>
      <w:r>
        <w:fldChar w:fldCharType="separate"/>
      </w:r>
      <w:r>
        <w:t>71</w:t>
      </w:r>
      <w:r>
        <w:fldChar w:fldCharType="end"/>
      </w:r>
    </w:p>
    <w:p w14:paraId="481ADDD6" w14:textId="628E60E5" w:rsidR="00FC6B4B" w:rsidRDefault="00FC6B4B">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gNB-CU-CP initiated bearer context release</w:t>
      </w:r>
      <w:r>
        <w:tab/>
      </w:r>
      <w:r>
        <w:fldChar w:fldCharType="begin" w:fldLock="1"/>
      </w:r>
      <w:r>
        <w:instrText xml:space="preserve"> PAGEREF _Toc162627512 \h </w:instrText>
      </w:r>
      <w:r>
        <w:fldChar w:fldCharType="separate"/>
      </w:r>
      <w:r>
        <w:t>71</w:t>
      </w:r>
      <w:r>
        <w:fldChar w:fldCharType="end"/>
      </w:r>
    </w:p>
    <w:p w14:paraId="49BD3B53" w14:textId="30209CE8" w:rsidR="00FC6B4B" w:rsidRDefault="00FC6B4B">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gNB-CU-UP initiated bearer context release</w:t>
      </w:r>
      <w:r>
        <w:tab/>
      </w:r>
      <w:r>
        <w:fldChar w:fldCharType="begin" w:fldLock="1"/>
      </w:r>
      <w:r>
        <w:instrText xml:space="preserve"> PAGEREF _Toc162627513 \h </w:instrText>
      </w:r>
      <w:r>
        <w:fldChar w:fldCharType="separate"/>
      </w:r>
      <w:r>
        <w:t>71</w:t>
      </w:r>
      <w:r>
        <w:fldChar w:fldCharType="end"/>
      </w:r>
    </w:p>
    <w:p w14:paraId="7B99BE28" w14:textId="285FDEFA" w:rsidR="00FC6B4B" w:rsidRDefault="00FC6B4B">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Inter-gNB handover involving gNB-CU-UP change</w:t>
      </w:r>
      <w:r>
        <w:tab/>
      </w:r>
      <w:r>
        <w:fldChar w:fldCharType="begin" w:fldLock="1"/>
      </w:r>
      <w:r>
        <w:instrText xml:space="preserve"> PAGEREF _Toc162627514 \h </w:instrText>
      </w:r>
      <w:r>
        <w:fldChar w:fldCharType="separate"/>
      </w:r>
      <w:r>
        <w:t>72</w:t>
      </w:r>
      <w:r>
        <w:fldChar w:fldCharType="end"/>
      </w:r>
    </w:p>
    <w:p w14:paraId="54211105" w14:textId="3A2F5649" w:rsidR="00FC6B4B" w:rsidRDefault="00FC6B4B">
      <w:pPr>
        <w:pStyle w:val="TOC3"/>
        <w:rPr>
          <w:rFonts w:asciiTheme="minorHAnsi" w:eastAsiaTheme="minorEastAsia" w:hAnsiTheme="minorHAnsi" w:cstheme="minorBidi"/>
          <w:kern w:val="2"/>
          <w:sz w:val="22"/>
          <w:szCs w:val="22"/>
          <w14:ligatures w14:val="standardContextual"/>
        </w:rPr>
      </w:pPr>
      <w:r>
        <w:t>8.9.5</w:t>
      </w:r>
      <w:r>
        <w:rPr>
          <w:rFonts w:asciiTheme="minorHAnsi" w:eastAsiaTheme="minorEastAsia" w:hAnsiTheme="minorHAnsi" w:cstheme="minorBidi"/>
          <w:kern w:val="2"/>
          <w:sz w:val="22"/>
          <w:szCs w:val="22"/>
          <w14:ligatures w14:val="standardContextual"/>
        </w:rPr>
        <w:tab/>
      </w:r>
      <w:r>
        <w:t>Change of gNB-CU-UP</w:t>
      </w:r>
      <w:r>
        <w:tab/>
      </w:r>
      <w:r>
        <w:fldChar w:fldCharType="begin" w:fldLock="1"/>
      </w:r>
      <w:r>
        <w:instrText xml:space="preserve"> PAGEREF _Toc162627515 \h </w:instrText>
      </w:r>
      <w:r>
        <w:fldChar w:fldCharType="separate"/>
      </w:r>
      <w:r>
        <w:t>74</w:t>
      </w:r>
      <w:r>
        <w:fldChar w:fldCharType="end"/>
      </w:r>
    </w:p>
    <w:p w14:paraId="1396DCD6" w14:textId="400FBADE" w:rsidR="00FC6B4B" w:rsidRDefault="00FC6B4B">
      <w:pPr>
        <w:pStyle w:val="TOC3"/>
        <w:rPr>
          <w:rFonts w:asciiTheme="minorHAnsi" w:eastAsiaTheme="minorEastAsia" w:hAnsiTheme="minorHAnsi" w:cstheme="minorBidi"/>
          <w:kern w:val="2"/>
          <w:sz w:val="22"/>
          <w:szCs w:val="22"/>
          <w14:ligatures w14:val="standardContextual"/>
        </w:rPr>
      </w:pPr>
      <w:r>
        <w:t>8.9.6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_Toc162627516 \h </w:instrText>
      </w:r>
      <w:r>
        <w:fldChar w:fldCharType="separate"/>
      </w:r>
      <w:r>
        <w:t>75</w:t>
      </w:r>
      <w:r>
        <w:fldChar w:fldCharType="end"/>
      </w:r>
    </w:p>
    <w:p w14:paraId="1DA2C66D" w14:textId="141B702A" w:rsidR="00FC6B4B" w:rsidRDefault="00FC6B4B">
      <w:pPr>
        <w:pStyle w:val="TOC4"/>
        <w:rPr>
          <w:rFonts w:asciiTheme="minorHAnsi" w:eastAsiaTheme="minorEastAsia" w:hAnsiTheme="minorHAnsi" w:cstheme="minorBidi"/>
          <w:kern w:val="2"/>
          <w:sz w:val="22"/>
          <w:szCs w:val="22"/>
          <w14:ligatures w14:val="standardContextual"/>
        </w:rPr>
      </w:pPr>
      <w:r>
        <w:t>8.9.6.1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_Toc162627517 \h </w:instrText>
      </w:r>
      <w:r>
        <w:fldChar w:fldCharType="separate"/>
      </w:r>
      <w:r>
        <w:t>75</w:t>
      </w:r>
      <w:r>
        <w:fldChar w:fldCharType="end"/>
      </w:r>
    </w:p>
    <w:p w14:paraId="08A2FE6C" w14:textId="584E0E82" w:rsidR="00FC6B4B" w:rsidRDefault="00FC6B4B">
      <w:pPr>
        <w:pStyle w:val="TOC4"/>
        <w:rPr>
          <w:rFonts w:asciiTheme="minorHAnsi" w:eastAsiaTheme="minorEastAsia" w:hAnsiTheme="minorHAnsi" w:cstheme="minorBidi"/>
          <w:kern w:val="2"/>
          <w:sz w:val="22"/>
          <w:szCs w:val="22"/>
          <w14:ligatures w14:val="standardContextual"/>
        </w:rPr>
      </w:pPr>
      <w:r>
        <w:t>8.9.6.2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_Toc162627518 \h </w:instrText>
      </w:r>
      <w:r>
        <w:fldChar w:fldCharType="separate"/>
      </w:r>
      <w:r>
        <w:t>76</w:t>
      </w:r>
      <w:r>
        <w:fldChar w:fldCharType="end"/>
      </w:r>
    </w:p>
    <w:p w14:paraId="700718E6" w14:textId="5CB21415" w:rsidR="00FC6B4B" w:rsidRDefault="00FC6B4B">
      <w:pPr>
        <w:pStyle w:val="TOC3"/>
        <w:rPr>
          <w:rFonts w:asciiTheme="minorHAnsi" w:eastAsiaTheme="minorEastAsia" w:hAnsiTheme="minorHAnsi" w:cstheme="minorBidi"/>
          <w:kern w:val="2"/>
          <w:sz w:val="22"/>
          <w:szCs w:val="22"/>
          <w14:ligatures w14:val="standardContextual"/>
        </w:rPr>
      </w:pPr>
      <w:r>
        <w:t>8.9.7</w:t>
      </w:r>
      <w:r>
        <w:rPr>
          <w:rFonts w:asciiTheme="minorHAnsi" w:eastAsiaTheme="minorEastAsia" w:hAnsiTheme="minorHAnsi" w:cstheme="minorBidi"/>
          <w:kern w:val="2"/>
          <w:sz w:val="22"/>
          <w:szCs w:val="22"/>
          <w14:ligatures w14:val="standardContextual"/>
        </w:rPr>
        <w:tab/>
      </w:r>
      <w:r>
        <w:t>Trace activation/deactivation over F1 and E1</w:t>
      </w:r>
      <w:r>
        <w:tab/>
      </w:r>
      <w:r>
        <w:fldChar w:fldCharType="begin" w:fldLock="1"/>
      </w:r>
      <w:r>
        <w:instrText xml:space="preserve"> PAGEREF _Toc162627519 \h </w:instrText>
      </w:r>
      <w:r>
        <w:fldChar w:fldCharType="separate"/>
      </w:r>
      <w:r>
        <w:t>78</w:t>
      </w:r>
      <w:r>
        <w:fldChar w:fldCharType="end"/>
      </w:r>
    </w:p>
    <w:p w14:paraId="5B531B13" w14:textId="10A7925C"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8.9.8</w:t>
      </w:r>
      <w:r>
        <w:rPr>
          <w:rFonts w:asciiTheme="minorHAnsi" w:eastAsiaTheme="minorEastAsia" w:hAnsiTheme="minorHAnsi" w:cstheme="minorBidi"/>
          <w:kern w:val="2"/>
          <w:sz w:val="22"/>
          <w:szCs w:val="22"/>
          <w14:ligatures w14:val="standardContextual"/>
        </w:rPr>
        <w:tab/>
      </w:r>
      <w:r w:rsidRPr="00763CEB">
        <w:rPr>
          <w:rFonts w:eastAsia="Malgun Gothic"/>
          <w:lang w:eastAsia="ja-JP"/>
        </w:rPr>
        <w:t>BH</w:t>
      </w:r>
      <w:r w:rsidRPr="00763CEB">
        <w:rPr>
          <w:rFonts w:eastAsia="Malgun Gothic"/>
        </w:rPr>
        <w:t xml:space="preserve"> RLC channel establishment procedure</w:t>
      </w:r>
      <w:r>
        <w:tab/>
      </w:r>
      <w:r>
        <w:fldChar w:fldCharType="begin" w:fldLock="1"/>
      </w:r>
      <w:r>
        <w:instrText xml:space="preserve"> PAGEREF _Toc162627520 \h </w:instrText>
      </w:r>
      <w:r>
        <w:fldChar w:fldCharType="separate"/>
      </w:r>
      <w:r>
        <w:t>78</w:t>
      </w:r>
      <w:r>
        <w:fldChar w:fldCharType="end"/>
      </w:r>
    </w:p>
    <w:p w14:paraId="1E429AEB" w14:textId="097D51D4"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8.9.9</w:t>
      </w:r>
      <w:r>
        <w:rPr>
          <w:rFonts w:asciiTheme="minorHAnsi" w:eastAsiaTheme="minorEastAsia" w:hAnsiTheme="minorHAnsi" w:cstheme="minorBidi"/>
          <w:kern w:val="2"/>
          <w:sz w:val="22"/>
          <w:szCs w:val="22"/>
          <w14:ligatures w14:val="standardContextual"/>
        </w:rPr>
        <w:tab/>
      </w:r>
      <w:r w:rsidRPr="00763CEB">
        <w:rPr>
          <w:rFonts w:eastAsia="Malgun Gothic"/>
        </w:rPr>
        <w:t>Traffic Mapping</w:t>
      </w:r>
      <w:r>
        <w:tab/>
      </w:r>
      <w:r>
        <w:fldChar w:fldCharType="begin" w:fldLock="1"/>
      </w:r>
      <w:r>
        <w:instrText xml:space="preserve"> PAGEREF _Toc162627521 \h </w:instrText>
      </w:r>
      <w:r>
        <w:fldChar w:fldCharType="separate"/>
      </w:r>
      <w:r>
        <w:t>80</w:t>
      </w:r>
      <w:r>
        <w:fldChar w:fldCharType="end"/>
      </w:r>
    </w:p>
    <w:p w14:paraId="7C3DFC3D" w14:textId="30CBA52B"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SimSun"/>
          <w:bCs/>
          <w:lang w:eastAsia="zh-CN"/>
        </w:rPr>
        <w:t>8.9.9.1</w:t>
      </w:r>
      <w:r>
        <w:rPr>
          <w:rFonts w:asciiTheme="minorHAnsi" w:eastAsiaTheme="minorEastAsia" w:hAnsiTheme="minorHAnsi" w:cstheme="minorBidi"/>
          <w:kern w:val="2"/>
          <w:sz w:val="22"/>
          <w:szCs w:val="22"/>
          <w14:ligatures w14:val="standardContextual"/>
        </w:rPr>
        <w:tab/>
      </w:r>
      <w:r w:rsidRPr="00763CEB">
        <w:rPr>
          <w:rFonts w:eastAsia="Malgun Gothic"/>
        </w:rPr>
        <w:t>Traffic</w:t>
      </w:r>
      <w:r w:rsidRPr="00763CEB">
        <w:rPr>
          <w:rFonts w:eastAsia="SimSun"/>
          <w:bCs/>
          <w:lang w:eastAsia="zh-CN"/>
        </w:rPr>
        <w:t xml:space="preserve"> Mapping from IP-layer to Layer-2</w:t>
      </w:r>
      <w:r>
        <w:tab/>
      </w:r>
      <w:r>
        <w:fldChar w:fldCharType="begin" w:fldLock="1"/>
      </w:r>
      <w:r>
        <w:instrText xml:space="preserve"> PAGEREF _Toc162627522 \h </w:instrText>
      </w:r>
      <w:r>
        <w:fldChar w:fldCharType="separate"/>
      </w:r>
      <w:r>
        <w:t>80</w:t>
      </w:r>
      <w:r>
        <w:fldChar w:fldCharType="end"/>
      </w:r>
    </w:p>
    <w:p w14:paraId="7102AC50" w14:textId="4EFED922"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SimSun"/>
          <w:bCs/>
          <w:lang w:eastAsia="zh-CN"/>
        </w:rPr>
        <w:t>8.9.9.2</w:t>
      </w:r>
      <w:r>
        <w:rPr>
          <w:rFonts w:asciiTheme="minorHAnsi" w:eastAsiaTheme="minorEastAsia" w:hAnsiTheme="minorHAnsi" w:cstheme="minorBidi"/>
          <w:kern w:val="2"/>
          <w:sz w:val="22"/>
          <w:szCs w:val="22"/>
          <w14:ligatures w14:val="standardContextual"/>
        </w:rPr>
        <w:tab/>
      </w:r>
      <w:r w:rsidRPr="00763CEB">
        <w:rPr>
          <w:rFonts w:eastAsia="SimSun"/>
          <w:bCs/>
          <w:lang w:eastAsia="zh-CN"/>
        </w:rPr>
        <w:t>BH RLC Channel Mapping on BAP Layer</w:t>
      </w:r>
      <w:r>
        <w:tab/>
      </w:r>
      <w:r>
        <w:fldChar w:fldCharType="begin" w:fldLock="1"/>
      </w:r>
      <w:r>
        <w:instrText xml:space="preserve"> PAGEREF _Toc162627523 \h </w:instrText>
      </w:r>
      <w:r>
        <w:fldChar w:fldCharType="separate"/>
      </w:r>
      <w:r>
        <w:t>80</w:t>
      </w:r>
      <w:r>
        <w:fldChar w:fldCharType="end"/>
      </w:r>
    </w:p>
    <w:p w14:paraId="0E997885" w14:textId="0360AE6F"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8.9.10</w:t>
      </w:r>
      <w:r>
        <w:rPr>
          <w:rFonts w:asciiTheme="minorHAnsi" w:eastAsiaTheme="minorEastAsia" w:hAnsiTheme="minorHAnsi" w:cstheme="minorBidi"/>
          <w:kern w:val="2"/>
          <w:sz w:val="22"/>
          <w:szCs w:val="22"/>
          <w14:ligatures w14:val="standardContextual"/>
        </w:rPr>
        <w:tab/>
      </w:r>
      <w:r w:rsidRPr="00763CEB">
        <w:rPr>
          <w:rFonts w:eastAsia="Malgun Gothic"/>
        </w:rPr>
        <w:t xml:space="preserve">IAB-node </w:t>
      </w:r>
      <w:r w:rsidRPr="00763CEB">
        <w:rPr>
          <w:rFonts w:eastAsia="Malgun Gothic"/>
          <w:lang w:eastAsia="ja-JP"/>
        </w:rPr>
        <w:t>release</w:t>
      </w:r>
      <w:r>
        <w:tab/>
      </w:r>
      <w:r>
        <w:fldChar w:fldCharType="begin" w:fldLock="1"/>
      </w:r>
      <w:r>
        <w:instrText xml:space="preserve"> PAGEREF _Toc162627524 \h </w:instrText>
      </w:r>
      <w:r>
        <w:fldChar w:fldCharType="separate"/>
      </w:r>
      <w:r>
        <w:t>80</w:t>
      </w:r>
      <w:r>
        <w:fldChar w:fldCharType="end"/>
      </w:r>
    </w:p>
    <w:p w14:paraId="30B138BF" w14:textId="1A71902F"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Malgun Gothic"/>
        </w:rPr>
        <w:t>8.9.10.1</w:t>
      </w:r>
      <w:r>
        <w:rPr>
          <w:rFonts w:asciiTheme="minorHAnsi" w:eastAsiaTheme="minorEastAsia" w:hAnsiTheme="minorHAnsi" w:cstheme="minorBidi"/>
          <w:kern w:val="2"/>
          <w:sz w:val="22"/>
          <w:szCs w:val="22"/>
          <w14:ligatures w14:val="standardContextual"/>
        </w:rPr>
        <w:tab/>
      </w:r>
      <w:r w:rsidRPr="00763CEB">
        <w:rPr>
          <w:rFonts w:eastAsia="Malgun Gothic"/>
        </w:rPr>
        <w:t>IAB-node orderly release</w:t>
      </w:r>
      <w:r>
        <w:tab/>
      </w:r>
      <w:r>
        <w:fldChar w:fldCharType="begin" w:fldLock="1"/>
      </w:r>
      <w:r>
        <w:instrText xml:space="preserve"> PAGEREF _Toc162627525 \h </w:instrText>
      </w:r>
      <w:r>
        <w:fldChar w:fldCharType="separate"/>
      </w:r>
      <w:r>
        <w:t>81</w:t>
      </w:r>
      <w:r>
        <w:fldChar w:fldCharType="end"/>
      </w:r>
    </w:p>
    <w:p w14:paraId="19DAB43B" w14:textId="27C5AD44"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Malgun Gothic"/>
        </w:rPr>
        <w:t>8.9.10.2</w:t>
      </w:r>
      <w:r>
        <w:rPr>
          <w:rFonts w:asciiTheme="minorHAnsi" w:eastAsiaTheme="minorEastAsia" w:hAnsiTheme="minorHAnsi" w:cstheme="minorBidi"/>
          <w:kern w:val="2"/>
          <w:sz w:val="22"/>
          <w:szCs w:val="22"/>
          <w14:ligatures w14:val="standardContextual"/>
        </w:rPr>
        <w:tab/>
      </w:r>
      <w:r w:rsidRPr="00763CEB">
        <w:rPr>
          <w:rFonts w:eastAsia="Malgun Gothic"/>
        </w:rPr>
        <w:t>IAB-node disorderly release</w:t>
      </w:r>
      <w:r>
        <w:tab/>
      </w:r>
      <w:r>
        <w:fldChar w:fldCharType="begin" w:fldLock="1"/>
      </w:r>
      <w:r>
        <w:instrText xml:space="preserve"> PAGEREF _Toc162627526 \h </w:instrText>
      </w:r>
      <w:r>
        <w:fldChar w:fldCharType="separate"/>
      </w:r>
      <w:r>
        <w:t>81</w:t>
      </w:r>
      <w:r>
        <w:fldChar w:fldCharType="end"/>
      </w:r>
    </w:p>
    <w:p w14:paraId="764101CA" w14:textId="42866452"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8.9.11</w:t>
      </w:r>
      <w:r>
        <w:rPr>
          <w:rFonts w:asciiTheme="minorHAnsi" w:eastAsiaTheme="minorEastAsia" w:hAnsiTheme="minorHAnsi" w:cstheme="minorBidi"/>
          <w:kern w:val="2"/>
          <w:sz w:val="22"/>
          <w:szCs w:val="22"/>
          <w14:ligatures w14:val="standardContextual"/>
        </w:rPr>
        <w:tab/>
      </w:r>
      <w:r w:rsidRPr="00763CEB">
        <w:rPr>
          <w:rFonts w:eastAsia="Malgun Gothic"/>
          <w:lang w:eastAsia="ja-JP"/>
        </w:rPr>
        <w:t>IAB</w:t>
      </w:r>
      <w:r w:rsidRPr="00763CEB">
        <w:rPr>
          <w:rFonts w:eastAsia="Malgun Gothic"/>
        </w:rPr>
        <w:t>-node OAM</w:t>
      </w:r>
      <w:r>
        <w:tab/>
      </w:r>
      <w:r>
        <w:fldChar w:fldCharType="begin" w:fldLock="1"/>
      </w:r>
      <w:r>
        <w:instrText xml:space="preserve"> PAGEREF _Toc162627527 \h </w:instrText>
      </w:r>
      <w:r>
        <w:fldChar w:fldCharType="separate"/>
      </w:r>
      <w:r>
        <w:t>81</w:t>
      </w:r>
      <w:r>
        <w:fldChar w:fldCharType="end"/>
      </w:r>
    </w:p>
    <w:p w14:paraId="36EE91BA" w14:textId="346AD3CD" w:rsidR="00FC6B4B" w:rsidRDefault="00FC6B4B">
      <w:pPr>
        <w:pStyle w:val="TOC3"/>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rPr>
          <w:lang w:eastAsia="ja-JP"/>
        </w:rPr>
        <w:t>Handling of IAB-MTs in INACTIVE State</w:t>
      </w:r>
      <w:r>
        <w:tab/>
      </w:r>
      <w:r>
        <w:fldChar w:fldCharType="begin" w:fldLock="1"/>
      </w:r>
      <w:r>
        <w:instrText xml:space="preserve"> PAGEREF _Toc162627528 \h </w:instrText>
      </w:r>
      <w:r>
        <w:fldChar w:fldCharType="separate"/>
      </w:r>
      <w:r>
        <w:t>81</w:t>
      </w:r>
      <w:r>
        <w:fldChar w:fldCharType="end"/>
      </w:r>
    </w:p>
    <w:p w14:paraId="79596369" w14:textId="2569EE36"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8.9.13</w:t>
      </w:r>
      <w:r>
        <w:rPr>
          <w:rFonts w:asciiTheme="minorHAnsi" w:eastAsiaTheme="minorEastAsia" w:hAnsiTheme="minorHAnsi" w:cstheme="minorBidi"/>
          <w:kern w:val="2"/>
          <w:sz w:val="22"/>
          <w:szCs w:val="22"/>
          <w14:ligatures w14:val="standardContextual"/>
        </w:rPr>
        <w:tab/>
      </w:r>
      <w:r w:rsidRPr="00763CEB">
        <w:rPr>
          <w:rFonts w:eastAsia="Malgun Gothic"/>
        </w:rPr>
        <w:t>IP Address Allocation for IAB-nodes</w:t>
      </w:r>
      <w:r>
        <w:tab/>
      </w:r>
      <w:r>
        <w:fldChar w:fldCharType="begin" w:fldLock="1"/>
      </w:r>
      <w:r>
        <w:instrText xml:space="preserve"> PAGEREF _Toc162627529 \h </w:instrText>
      </w:r>
      <w:r>
        <w:fldChar w:fldCharType="separate"/>
      </w:r>
      <w:r>
        <w:t>82</w:t>
      </w:r>
      <w:r>
        <w:fldChar w:fldCharType="end"/>
      </w:r>
    </w:p>
    <w:p w14:paraId="7547A0FD" w14:textId="5B9E7CC0" w:rsidR="00FC6B4B" w:rsidRDefault="00FC6B4B">
      <w:pPr>
        <w:pStyle w:val="TOC3"/>
        <w:rPr>
          <w:rFonts w:asciiTheme="minorHAnsi" w:eastAsiaTheme="minorEastAsia" w:hAnsiTheme="minorHAnsi" w:cstheme="minorBidi"/>
          <w:kern w:val="2"/>
          <w:sz w:val="22"/>
          <w:szCs w:val="22"/>
          <w14:ligatures w14:val="standardContextual"/>
        </w:rPr>
      </w:pPr>
      <w:r>
        <w:t>8.9.14</w:t>
      </w:r>
      <w:r>
        <w:rPr>
          <w:rFonts w:asciiTheme="minorHAnsi" w:eastAsiaTheme="minorEastAsia" w:hAnsiTheme="minorHAnsi" w:cstheme="minorBidi"/>
          <w:kern w:val="2"/>
          <w:sz w:val="22"/>
          <w:szCs w:val="22"/>
          <w14:ligatures w14:val="standardContextual"/>
        </w:rPr>
        <w:tab/>
      </w:r>
      <w:r>
        <w:t>Mobile IAB-node authorization</w:t>
      </w:r>
      <w:r>
        <w:tab/>
      </w:r>
      <w:r>
        <w:fldChar w:fldCharType="begin" w:fldLock="1"/>
      </w:r>
      <w:r>
        <w:instrText xml:space="preserve"> PAGEREF _Toc162627530 \h </w:instrText>
      </w:r>
      <w:r>
        <w:fldChar w:fldCharType="separate"/>
      </w:r>
      <w:r>
        <w:t>82</w:t>
      </w:r>
      <w:r>
        <w:fldChar w:fldCharType="end"/>
      </w:r>
    </w:p>
    <w:p w14:paraId="57F7EED6" w14:textId="45E28F6A"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8.9.15</w:t>
      </w:r>
      <w:r>
        <w:rPr>
          <w:rFonts w:asciiTheme="minorHAnsi" w:eastAsiaTheme="minorEastAsia" w:hAnsiTheme="minorHAnsi" w:cstheme="minorBidi"/>
          <w:kern w:val="2"/>
          <w:sz w:val="22"/>
          <w:szCs w:val="22"/>
          <w14:ligatures w14:val="standardContextual"/>
        </w:rPr>
        <w:tab/>
      </w:r>
      <w:r w:rsidRPr="00763CEB">
        <w:rPr>
          <w:rFonts w:eastAsia="Malgun Gothic"/>
        </w:rPr>
        <w:t>IAB-donor-CU-based NR Cell Identity (NCI) (re-)configuration for mobile IAB cells</w:t>
      </w:r>
      <w:r>
        <w:tab/>
      </w:r>
      <w:r>
        <w:fldChar w:fldCharType="begin" w:fldLock="1"/>
      </w:r>
      <w:r>
        <w:instrText xml:space="preserve"> PAGEREF _Toc162627531 \h </w:instrText>
      </w:r>
      <w:r>
        <w:fldChar w:fldCharType="separate"/>
      </w:r>
      <w:r>
        <w:t>83</w:t>
      </w:r>
      <w:r>
        <w:fldChar w:fldCharType="end"/>
      </w:r>
    </w:p>
    <w:p w14:paraId="5D927B5B" w14:textId="61CA9FA0"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8.9.16</w:t>
      </w:r>
      <w:r>
        <w:rPr>
          <w:rFonts w:asciiTheme="minorHAnsi" w:eastAsiaTheme="minorEastAsia" w:hAnsiTheme="minorHAnsi" w:cstheme="minorBidi"/>
          <w:kern w:val="2"/>
          <w:sz w:val="22"/>
          <w:szCs w:val="22"/>
          <w14:ligatures w14:val="standardContextual"/>
        </w:rPr>
        <w:tab/>
      </w:r>
      <w:r w:rsidRPr="00763CEB">
        <w:rPr>
          <w:rFonts w:eastAsia="Malgun Gothic"/>
        </w:rPr>
        <w:t>TAC/RANAC (re-)configuration for mobile IAB</w:t>
      </w:r>
      <w:r>
        <w:tab/>
      </w:r>
      <w:r>
        <w:fldChar w:fldCharType="begin" w:fldLock="1"/>
      </w:r>
      <w:r>
        <w:instrText xml:space="preserve"> PAGEREF _Toc162627532 \h </w:instrText>
      </w:r>
      <w:r>
        <w:fldChar w:fldCharType="separate"/>
      </w:r>
      <w:r>
        <w:t>83</w:t>
      </w:r>
      <w:r>
        <w:fldChar w:fldCharType="end"/>
      </w:r>
    </w:p>
    <w:p w14:paraId="57933650" w14:textId="1DE38F26" w:rsidR="00FC6B4B" w:rsidRDefault="00FC6B4B">
      <w:pPr>
        <w:pStyle w:val="TOC3"/>
        <w:rPr>
          <w:rFonts w:asciiTheme="minorHAnsi" w:eastAsiaTheme="minorEastAsia" w:hAnsiTheme="minorHAnsi" w:cstheme="minorBidi"/>
          <w:kern w:val="2"/>
          <w:sz w:val="22"/>
          <w:szCs w:val="22"/>
          <w14:ligatures w14:val="standardContextual"/>
        </w:rPr>
      </w:pPr>
      <w:r>
        <w:t>8.9.17</w:t>
      </w:r>
      <w:r>
        <w:rPr>
          <w:rFonts w:asciiTheme="minorHAnsi" w:eastAsiaTheme="minorEastAsia" w:hAnsiTheme="minorHAnsi" w:cstheme="minorBidi"/>
          <w:kern w:val="2"/>
          <w:sz w:val="22"/>
          <w:szCs w:val="22"/>
          <w14:ligatures w14:val="standardContextual"/>
        </w:rPr>
        <w:tab/>
      </w:r>
      <w:r>
        <w:t>IAB-node authorization</w:t>
      </w:r>
      <w:r>
        <w:tab/>
      </w:r>
      <w:r>
        <w:fldChar w:fldCharType="begin" w:fldLock="1"/>
      </w:r>
      <w:r>
        <w:instrText xml:space="preserve"> PAGEREF _Toc162627533 \h </w:instrText>
      </w:r>
      <w:r>
        <w:fldChar w:fldCharType="separate"/>
      </w:r>
      <w:r>
        <w:t>83</w:t>
      </w:r>
      <w:r>
        <w:fldChar w:fldCharType="end"/>
      </w:r>
    </w:p>
    <w:p w14:paraId="45977640" w14:textId="1F26C8CC" w:rsidR="00FC6B4B" w:rsidRDefault="00FC6B4B">
      <w:pPr>
        <w:pStyle w:val="TOC4"/>
        <w:rPr>
          <w:rFonts w:asciiTheme="minorHAnsi" w:eastAsiaTheme="minorEastAsia" w:hAnsiTheme="minorHAnsi" w:cstheme="minorBidi"/>
          <w:kern w:val="2"/>
          <w:sz w:val="22"/>
          <w:szCs w:val="22"/>
          <w14:ligatures w14:val="standardContextual"/>
        </w:rPr>
      </w:pPr>
      <w:r>
        <w:t>8.9.17.1</w:t>
      </w:r>
      <w:r>
        <w:rPr>
          <w:rFonts w:asciiTheme="minorHAnsi" w:eastAsiaTheme="minorEastAsia" w:hAnsiTheme="minorHAnsi" w:cstheme="minorBidi"/>
          <w:kern w:val="2"/>
          <w:sz w:val="22"/>
          <w:szCs w:val="22"/>
          <w14:ligatures w14:val="standardContextual"/>
        </w:rPr>
        <w:tab/>
      </w:r>
      <w:r>
        <w:t>IAB-node in NSA</w:t>
      </w:r>
      <w:r>
        <w:tab/>
      </w:r>
      <w:r>
        <w:fldChar w:fldCharType="begin" w:fldLock="1"/>
      </w:r>
      <w:r>
        <w:instrText xml:space="preserve"> PAGEREF _Toc162627534 \h </w:instrText>
      </w:r>
      <w:r>
        <w:fldChar w:fldCharType="separate"/>
      </w:r>
      <w:r>
        <w:t>83</w:t>
      </w:r>
      <w:r>
        <w:fldChar w:fldCharType="end"/>
      </w:r>
    </w:p>
    <w:p w14:paraId="5EA05143" w14:textId="0C18317E" w:rsidR="00FC6B4B" w:rsidRDefault="00FC6B4B">
      <w:pPr>
        <w:pStyle w:val="TOC4"/>
        <w:rPr>
          <w:rFonts w:asciiTheme="minorHAnsi" w:eastAsiaTheme="minorEastAsia" w:hAnsiTheme="minorHAnsi" w:cstheme="minorBidi"/>
          <w:kern w:val="2"/>
          <w:sz w:val="22"/>
          <w:szCs w:val="22"/>
          <w14:ligatures w14:val="standardContextual"/>
        </w:rPr>
      </w:pPr>
      <w:r>
        <w:lastRenderedPageBreak/>
        <w:t>8.9.17.2</w:t>
      </w:r>
      <w:r>
        <w:rPr>
          <w:rFonts w:asciiTheme="minorHAnsi" w:eastAsiaTheme="minorEastAsia" w:hAnsiTheme="minorHAnsi" w:cstheme="minorBidi"/>
          <w:kern w:val="2"/>
          <w:sz w:val="22"/>
          <w:szCs w:val="22"/>
          <w14:ligatures w14:val="standardContextual"/>
        </w:rPr>
        <w:tab/>
      </w:r>
      <w:r>
        <w:t>IAB-node with single IAB-donor in SA</w:t>
      </w:r>
      <w:r>
        <w:tab/>
      </w:r>
      <w:r>
        <w:fldChar w:fldCharType="begin" w:fldLock="1"/>
      </w:r>
      <w:r>
        <w:instrText xml:space="preserve"> PAGEREF _Toc162627535 \h </w:instrText>
      </w:r>
      <w:r>
        <w:fldChar w:fldCharType="separate"/>
      </w:r>
      <w:r>
        <w:t>84</w:t>
      </w:r>
      <w:r>
        <w:fldChar w:fldCharType="end"/>
      </w:r>
    </w:p>
    <w:p w14:paraId="475A5347" w14:textId="562C4738" w:rsidR="00FC6B4B" w:rsidRDefault="00FC6B4B">
      <w:pPr>
        <w:pStyle w:val="TOC5"/>
        <w:rPr>
          <w:rFonts w:asciiTheme="minorHAnsi" w:eastAsiaTheme="minorEastAsia" w:hAnsiTheme="minorHAnsi" w:cstheme="minorBidi"/>
          <w:kern w:val="2"/>
          <w:sz w:val="22"/>
          <w:szCs w:val="22"/>
          <w14:ligatures w14:val="standardContextual"/>
        </w:rPr>
      </w:pPr>
      <w:r w:rsidRPr="00763CEB">
        <w:rPr>
          <w:rFonts w:eastAsia="Malgun Gothic"/>
          <w:lang w:eastAsia="ja-JP"/>
        </w:rPr>
        <w:t>8.9.17.2.1</w:t>
      </w:r>
      <w:r>
        <w:rPr>
          <w:rFonts w:asciiTheme="minorHAnsi" w:eastAsiaTheme="minorEastAsia" w:hAnsiTheme="minorHAnsi" w:cstheme="minorBidi"/>
          <w:kern w:val="2"/>
          <w:sz w:val="22"/>
          <w:szCs w:val="22"/>
          <w14:ligatures w14:val="standardContextual"/>
        </w:rPr>
        <w:tab/>
      </w:r>
      <w:r w:rsidRPr="00763CEB">
        <w:rPr>
          <w:rFonts w:eastAsia="Malgun Gothic"/>
          <w:lang w:eastAsia="ja-JP"/>
        </w:rPr>
        <w:t>IAB-node is single-connected</w:t>
      </w:r>
      <w:r>
        <w:tab/>
      </w:r>
      <w:r>
        <w:fldChar w:fldCharType="begin" w:fldLock="1"/>
      </w:r>
      <w:r>
        <w:instrText xml:space="preserve"> PAGEREF _Toc162627536 \h </w:instrText>
      </w:r>
      <w:r>
        <w:fldChar w:fldCharType="separate"/>
      </w:r>
      <w:r>
        <w:t>84</w:t>
      </w:r>
      <w:r>
        <w:fldChar w:fldCharType="end"/>
      </w:r>
    </w:p>
    <w:p w14:paraId="6F399FC2" w14:textId="6D730746" w:rsidR="00FC6B4B" w:rsidRDefault="00FC6B4B">
      <w:pPr>
        <w:pStyle w:val="TOC5"/>
        <w:rPr>
          <w:rFonts w:asciiTheme="minorHAnsi" w:eastAsiaTheme="minorEastAsia" w:hAnsiTheme="minorHAnsi" w:cstheme="minorBidi"/>
          <w:kern w:val="2"/>
          <w:sz w:val="22"/>
          <w:szCs w:val="22"/>
          <w14:ligatures w14:val="standardContextual"/>
        </w:rPr>
      </w:pPr>
      <w:r w:rsidRPr="00763CEB">
        <w:rPr>
          <w:rFonts w:eastAsia="Malgun Gothic"/>
          <w:lang w:eastAsia="ja-JP"/>
        </w:rPr>
        <w:t>8.9.17.2.2</w:t>
      </w:r>
      <w:r>
        <w:rPr>
          <w:rFonts w:asciiTheme="minorHAnsi" w:eastAsiaTheme="minorEastAsia" w:hAnsiTheme="minorHAnsi" w:cstheme="minorBidi"/>
          <w:kern w:val="2"/>
          <w:sz w:val="22"/>
          <w:szCs w:val="22"/>
          <w14:ligatures w14:val="standardContextual"/>
        </w:rPr>
        <w:tab/>
      </w:r>
      <w:r w:rsidRPr="00763CEB">
        <w:rPr>
          <w:rFonts w:eastAsia="Malgun Gothic"/>
          <w:lang w:eastAsia="ja-JP"/>
        </w:rPr>
        <w:t>IAB-node is NR dual-connected</w:t>
      </w:r>
      <w:r>
        <w:tab/>
      </w:r>
      <w:r>
        <w:fldChar w:fldCharType="begin" w:fldLock="1"/>
      </w:r>
      <w:r>
        <w:instrText xml:space="preserve"> PAGEREF _Toc162627537 \h </w:instrText>
      </w:r>
      <w:r>
        <w:fldChar w:fldCharType="separate"/>
      </w:r>
      <w:r>
        <w:t>84</w:t>
      </w:r>
      <w:r>
        <w:fldChar w:fldCharType="end"/>
      </w:r>
    </w:p>
    <w:p w14:paraId="10B2D4EF" w14:textId="7B2BA1CB" w:rsidR="00FC6B4B" w:rsidRDefault="00FC6B4B">
      <w:pPr>
        <w:pStyle w:val="TOC4"/>
        <w:rPr>
          <w:rFonts w:asciiTheme="minorHAnsi" w:eastAsiaTheme="minorEastAsia" w:hAnsiTheme="minorHAnsi" w:cstheme="minorBidi"/>
          <w:kern w:val="2"/>
          <w:sz w:val="22"/>
          <w:szCs w:val="22"/>
          <w14:ligatures w14:val="standardContextual"/>
        </w:rPr>
      </w:pPr>
      <w:r>
        <w:t>8.9.17.3</w:t>
      </w:r>
      <w:r>
        <w:rPr>
          <w:rFonts w:asciiTheme="minorHAnsi" w:eastAsiaTheme="minorEastAsia" w:hAnsiTheme="minorHAnsi" w:cstheme="minorBidi"/>
          <w:kern w:val="2"/>
          <w:sz w:val="22"/>
          <w:szCs w:val="22"/>
          <w14:ligatures w14:val="standardContextual"/>
        </w:rPr>
        <w:tab/>
      </w:r>
      <w:r>
        <w:t>IAB-node is served by two IAB-donors in SA</w:t>
      </w:r>
      <w:r>
        <w:tab/>
      </w:r>
      <w:r>
        <w:fldChar w:fldCharType="begin" w:fldLock="1"/>
      </w:r>
      <w:r>
        <w:instrText xml:space="preserve"> PAGEREF _Toc162627538 \h </w:instrText>
      </w:r>
      <w:r>
        <w:fldChar w:fldCharType="separate"/>
      </w:r>
      <w:r>
        <w:t>84</w:t>
      </w:r>
      <w:r>
        <w:fldChar w:fldCharType="end"/>
      </w:r>
    </w:p>
    <w:p w14:paraId="379F8740" w14:textId="1C1F985E" w:rsidR="00FC6B4B" w:rsidRDefault="00FC6B4B">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Multiple TNLAs for E1</w:t>
      </w:r>
      <w:r>
        <w:tab/>
      </w:r>
      <w:r>
        <w:fldChar w:fldCharType="begin" w:fldLock="1"/>
      </w:r>
      <w:r>
        <w:instrText xml:space="preserve"> PAGEREF _Toc162627539 \h </w:instrText>
      </w:r>
      <w:r>
        <w:fldChar w:fldCharType="separate"/>
      </w:r>
      <w:r>
        <w:t>84</w:t>
      </w:r>
      <w:r>
        <w:fldChar w:fldCharType="end"/>
      </w:r>
    </w:p>
    <w:p w14:paraId="7E148574" w14:textId="32E0EEC4" w:rsidR="00FC6B4B" w:rsidRDefault="00FC6B4B">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Support of Network Sharing with multiple cell-ID broadcast</w:t>
      </w:r>
      <w:r>
        <w:tab/>
      </w:r>
      <w:r>
        <w:fldChar w:fldCharType="begin" w:fldLock="1"/>
      </w:r>
      <w:r>
        <w:instrText xml:space="preserve"> PAGEREF _Toc162627540 \h </w:instrText>
      </w:r>
      <w:r>
        <w:fldChar w:fldCharType="separate"/>
      </w:r>
      <w:r>
        <w:t>86</w:t>
      </w:r>
      <w:r>
        <w:fldChar w:fldCharType="end"/>
      </w:r>
    </w:p>
    <w:p w14:paraId="74509FDC" w14:textId="7338C346" w:rsidR="00FC6B4B" w:rsidRDefault="00FC6B4B">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_Toc162627541 \h </w:instrText>
      </w:r>
      <w:r>
        <w:fldChar w:fldCharType="separate"/>
      </w:r>
      <w:r>
        <w:t>86</w:t>
      </w:r>
      <w:r>
        <w:fldChar w:fldCharType="end"/>
      </w:r>
    </w:p>
    <w:p w14:paraId="5411AA57" w14:textId="657E028B" w:rsidR="00FC6B4B" w:rsidRDefault="00FC6B4B">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Initial Registration – separate PLMN signalling</w:t>
      </w:r>
      <w:r>
        <w:tab/>
      </w:r>
      <w:r>
        <w:fldChar w:fldCharType="begin" w:fldLock="1"/>
      </w:r>
      <w:r>
        <w:instrText xml:space="preserve"> PAGEREF _Toc162627542 \h </w:instrText>
      </w:r>
      <w:r>
        <w:fldChar w:fldCharType="separate"/>
      </w:r>
      <w:r>
        <w:t>86</w:t>
      </w:r>
      <w:r>
        <w:fldChar w:fldCharType="end"/>
      </w:r>
    </w:p>
    <w:p w14:paraId="44C0A957" w14:textId="61BA6D0E" w:rsidR="00FC6B4B" w:rsidRDefault="00FC6B4B">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RRC Connection Reestablishment – separate PLMN signalling</w:t>
      </w:r>
      <w:r>
        <w:tab/>
      </w:r>
      <w:r>
        <w:fldChar w:fldCharType="begin" w:fldLock="1"/>
      </w:r>
      <w:r>
        <w:instrText xml:space="preserve"> PAGEREF _Toc162627543 \h </w:instrText>
      </w:r>
      <w:r>
        <w:fldChar w:fldCharType="separate"/>
      </w:r>
      <w:r>
        <w:t>87</w:t>
      </w:r>
      <w:r>
        <w:fldChar w:fldCharType="end"/>
      </w:r>
    </w:p>
    <w:p w14:paraId="2E2D515D" w14:textId="61AF9735" w:rsidR="00FC6B4B" w:rsidRDefault="00FC6B4B">
      <w:pPr>
        <w:pStyle w:val="TOC3"/>
        <w:rPr>
          <w:rFonts w:asciiTheme="minorHAnsi" w:eastAsiaTheme="minorEastAsia" w:hAnsiTheme="minorHAnsi" w:cstheme="minorBidi"/>
          <w:kern w:val="2"/>
          <w:sz w:val="22"/>
          <w:szCs w:val="22"/>
          <w14:ligatures w14:val="standardContextual"/>
        </w:rPr>
      </w:pPr>
      <w:r>
        <w:t>8.11.4</w:t>
      </w:r>
      <w:r>
        <w:rPr>
          <w:rFonts w:asciiTheme="minorHAnsi" w:eastAsiaTheme="minorEastAsia" w:hAnsiTheme="minorHAnsi" w:cstheme="minorBidi"/>
          <w:kern w:val="2"/>
          <w:sz w:val="22"/>
          <w:szCs w:val="22"/>
          <w14:ligatures w14:val="standardContextual"/>
        </w:rPr>
        <w:tab/>
      </w:r>
      <w:r>
        <w:t>Support of shared signalling transport</w:t>
      </w:r>
      <w:r>
        <w:tab/>
      </w:r>
      <w:r>
        <w:fldChar w:fldCharType="begin" w:fldLock="1"/>
      </w:r>
      <w:r>
        <w:instrText xml:space="preserve"> PAGEREF _Toc162627544 \h </w:instrText>
      </w:r>
      <w:r>
        <w:fldChar w:fldCharType="separate"/>
      </w:r>
      <w:r>
        <w:t>88</w:t>
      </w:r>
      <w:r>
        <w:fldChar w:fldCharType="end"/>
      </w:r>
    </w:p>
    <w:p w14:paraId="1B971FB3" w14:textId="013475D9" w:rsidR="00FC6B4B" w:rsidRDefault="00FC6B4B">
      <w:pPr>
        <w:pStyle w:val="TOC2"/>
        <w:rPr>
          <w:rFonts w:asciiTheme="minorHAnsi" w:eastAsiaTheme="minorEastAsia" w:hAnsiTheme="minorHAnsi" w:cstheme="minorBidi"/>
          <w:kern w:val="2"/>
          <w:sz w:val="22"/>
          <w:szCs w:val="22"/>
          <w14:ligatures w14:val="standardContextual"/>
        </w:rPr>
      </w:pPr>
      <w:r w:rsidRPr="00763CEB">
        <w:rPr>
          <w:rFonts w:eastAsia="Malgun Gothic"/>
        </w:rPr>
        <w:t>8.12</w:t>
      </w:r>
      <w:r>
        <w:rPr>
          <w:rFonts w:asciiTheme="minorHAnsi" w:eastAsiaTheme="minorEastAsia" w:hAnsiTheme="minorHAnsi" w:cstheme="minorBidi"/>
          <w:kern w:val="2"/>
          <w:sz w:val="22"/>
          <w:szCs w:val="22"/>
          <w14:ligatures w14:val="standardContextual"/>
        </w:rPr>
        <w:tab/>
      </w:r>
      <w:r w:rsidRPr="00763CEB">
        <w:rPr>
          <w:rFonts w:eastAsia="Malgun Gothic"/>
        </w:rPr>
        <w:t>IAB-node Integration Procedure</w:t>
      </w:r>
      <w:r>
        <w:tab/>
      </w:r>
      <w:r>
        <w:fldChar w:fldCharType="begin" w:fldLock="1"/>
      </w:r>
      <w:r>
        <w:instrText xml:space="preserve"> PAGEREF _Toc162627545 \h </w:instrText>
      </w:r>
      <w:r>
        <w:fldChar w:fldCharType="separate"/>
      </w:r>
      <w:r>
        <w:t>88</w:t>
      </w:r>
      <w:r>
        <w:fldChar w:fldCharType="end"/>
      </w:r>
    </w:p>
    <w:p w14:paraId="0FA7D160" w14:textId="5BAA35F3"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rPr>
        <w:t>8.12.1</w:t>
      </w:r>
      <w:r>
        <w:rPr>
          <w:rFonts w:asciiTheme="minorHAnsi" w:eastAsiaTheme="minorEastAsia" w:hAnsiTheme="minorHAnsi" w:cstheme="minorBidi"/>
          <w:kern w:val="2"/>
          <w:sz w:val="22"/>
          <w:szCs w:val="22"/>
          <w14:ligatures w14:val="standardContextual"/>
        </w:rPr>
        <w:tab/>
      </w:r>
      <w:r w:rsidRPr="00763CEB">
        <w:rPr>
          <w:rFonts w:eastAsia="SimSun"/>
        </w:rPr>
        <w:t>Standalone IAB integration</w:t>
      </w:r>
      <w:r>
        <w:tab/>
      </w:r>
      <w:r>
        <w:fldChar w:fldCharType="begin" w:fldLock="1"/>
      </w:r>
      <w:r>
        <w:instrText xml:space="preserve"> PAGEREF _Toc162627546 \h </w:instrText>
      </w:r>
      <w:r>
        <w:fldChar w:fldCharType="separate"/>
      </w:r>
      <w:r>
        <w:t>88</w:t>
      </w:r>
      <w:r>
        <w:fldChar w:fldCharType="end"/>
      </w:r>
    </w:p>
    <w:p w14:paraId="3417FDF5" w14:textId="08F409FD"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8.12.2</w:t>
      </w:r>
      <w:r>
        <w:rPr>
          <w:rFonts w:asciiTheme="minorHAnsi" w:eastAsiaTheme="minorEastAsia" w:hAnsiTheme="minorHAnsi" w:cstheme="minorBidi"/>
          <w:kern w:val="2"/>
          <w:sz w:val="22"/>
          <w:szCs w:val="22"/>
          <w14:ligatures w14:val="standardContextual"/>
        </w:rPr>
        <w:tab/>
      </w:r>
      <w:r w:rsidRPr="00763CEB">
        <w:rPr>
          <w:rFonts w:eastAsia="SimSun"/>
        </w:rPr>
        <w:t>NSA</w:t>
      </w:r>
      <w:r w:rsidRPr="00763CEB">
        <w:rPr>
          <w:rFonts w:eastAsia="Malgun Gothic"/>
          <w:lang w:eastAsia="ja-JP"/>
        </w:rPr>
        <w:t xml:space="preserve"> IAB Integration</w:t>
      </w:r>
      <w:r w:rsidRPr="00763CEB">
        <w:rPr>
          <w:rFonts w:eastAsia="Malgun Gothic"/>
        </w:rPr>
        <w:t xml:space="preserve"> procedure</w:t>
      </w:r>
      <w:r>
        <w:tab/>
      </w:r>
      <w:r>
        <w:fldChar w:fldCharType="begin" w:fldLock="1"/>
      </w:r>
      <w:r>
        <w:instrText xml:space="preserve"> PAGEREF _Toc162627547 \h </w:instrText>
      </w:r>
      <w:r>
        <w:fldChar w:fldCharType="separate"/>
      </w:r>
      <w:r>
        <w:t>89</w:t>
      </w:r>
      <w:r>
        <w:fldChar w:fldCharType="end"/>
      </w:r>
    </w:p>
    <w:p w14:paraId="17766EAE" w14:textId="6654D34B" w:rsidR="00FC6B4B" w:rsidRDefault="00FC6B4B">
      <w:pPr>
        <w:pStyle w:val="TOC3"/>
        <w:rPr>
          <w:rFonts w:asciiTheme="minorHAnsi" w:eastAsiaTheme="minorEastAsia" w:hAnsiTheme="minorHAnsi" w:cstheme="minorBidi"/>
          <w:kern w:val="2"/>
          <w:sz w:val="22"/>
          <w:szCs w:val="22"/>
          <w14:ligatures w14:val="standardContextual"/>
        </w:rPr>
      </w:pPr>
      <w:r>
        <w:t>8.12.3</w:t>
      </w:r>
      <w:r>
        <w:rPr>
          <w:rFonts w:asciiTheme="minorHAnsi" w:eastAsiaTheme="minorEastAsia" w:hAnsiTheme="minorHAnsi" w:cstheme="minorBidi"/>
          <w:kern w:val="2"/>
          <w:sz w:val="22"/>
          <w:szCs w:val="22"/>
          <w14:ligatures w14:val="standardContextual"/>
        </w:rPr>
        <w:tab/>
      </w:r>
      <w:r>
        <w:t>Mobile IAB-node integration</w:t>
      </w:r>
      <w:r>
        <w:tab/>
      </w:r>
      <w:r>
        <w:fldChar w:fldCharType="begin" w:fldLock="1"/>
      </w:r>
      <w:r>
        <w:instrText xml:space="preserve"> PAGEREF _Toc162627548 \h </w:instrText>
      </w:r>
      <w:r>
        <w:fldChar w:fldCharType="separate"/>
      </w:r>
      <w:r>
        <w:t>90</w:t>
      </w:r>
      <w:r>
        <w:fldChar w:fldCharType="end"/>
      </w:r>
    </w:p>
    <w:p w14:paraId="3580D869" w14:textId="25971B8C" w:rsidR="00FC6B4B" w:rsidRDefault="00FC6B4B">
      <w:pPr>
        <w:pStyle w:val="TOC2"/>
        <w:rPr>
          <w:rFonts w:asciiTheme="minorHAnsi" w:eastAsiaTheme="minorEastAsia" w:hAnsiTheme="minorHAnsi" w:cstheme="minorBidi"/>
          <w:kern w:val="2"/>
          <w:sz w:val="22"/>
          <w:szCs w:val="22"/>
          <w14:ligatures w14:val="standardContextual"/>
        </w:rPr>
      </w:pPr>
      <w:r w:rsidRPr="00763CEB">
        <w:rPr>
          <w:rFonts w:eastAsia="SimSun"/>
          <w:lang w:eastAsia="zh-CN"/>
        </w:rPr>
        <w:t>8</w:t>
      </w:r>
      <w:r w:rsidRPr="00763CEB">
        <w:rPr>
          <w:rFonts w:eastAsia="SimSun"/>
        </w:rPr>
        <w:t>.13</w:t>
      </w:r>
      <w:r>
        <w:rPr>
          <w:rFonts w:asciiTheme="minorHAnsi" w:eastAsiaTheme="minorEastAsia" w:hAnsiTheme="minorHAnsi" w:cstheme="minorBidi"/>
          <w:kern w:val="2"/>
          <w:sz w:val="22"/>
          <w:szCs w:val="22"/>
          <w14:ligatures w14:val="standardContextual"/>
        </w:rPr>
        <w:tab/>
      </w:r>
      <w:r w:rsidRPr="00763CEB">
        <w:rPr>
          <w:rFonts w:eastAsia="SimSun"/>
        </w:rPr>
        <w:t xml:space="preserve">Overall procedures </w:t>
      </w:r>
      <w:r w:rsidRPr="00763CEB">
        <w:rPr>
          <w:rFonts w:eastAsia="SimSun"/>
          <w:lang w:eastAsia="zh-CN"/>
        </w:rPr>
        <w:t>for MDT</w:t>
      </w:r>
      <w:r>
        <w:tab/>
      </w:r>
      <w:r>
        <w:fldChar w:fldCharType="begin" w:fldLock="1"/>
      </w:r>
      <w:r>
        <w:instrText xml:space="preserve"> PAGEREF _Toc162627549 \h </w:instrText>
      </w:r>
      <w:r>
        <w:fldChar w:fldCharType="separate"/>
      </w:r>
      <w:r>
        <w:t>91</w:t>
      </w:r>
      <w:r>
        <w:fldChar w:fldCharType="end"/>
      </w:r>
    </w:p>
    <w:p w14:paraId="2AFB0DC3" w14:textId="71B7B919"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lang w:eastAsia="zh-CN"/>
        </w:rPr>
        <w:t>8</w:t>
      </w:r>
      <w:r w:rsidRPr="00763CEB">
        <w:rPr>
          <w:rFonts w:eastAsia="SimSun"/>
        </w:rPr>
        <w:t>.13.0</w:t>
      </w:r>
      <w:r>
        <w:rPr>
          <w:rFonts w:asciiTheme="minorHAnsi" w:eastAsiaTheme="minorEastAsia" w:hAnsiTheme="minorHAnsi" w:cstheme="minorBidi"/>
          <w:kern w:val="2"/>
          <w:sz w:val="22"/>
          <w:szCs w:val="22"/>
          <w14:ligatures w14:val="standardContextual"/>
        </w:rPr>
        <w:tab/>
      </w:r>
      <w:r w:rsidRPr="00763CEB">
        <w:rPr>
          <w:rFonts w:eastAsia="SimSun"/>
          <w:lang w:eastAsia="zh-CN"/>
        </w:rPr>
        <w:t>General</w:t>
      </w:r>
      <w:r>
        <w:tab/>
      </w:r>
      <w:r>
        <w:fldChar w:fldCharType="begin" w:fldLock="1"/>
      </w:r>
      <w:r>
        <w:instrText xml:space="preserve"> PAGEREF _Toc162627550 \h </w:instrText>
      </w:r>
      <w:r>
        <w:fldChar w:fldCharType="separate"/>
      </w:r>
      <w:r>
        <w:t>91</w:t>
      </w:r>
      <w:r>
        <w:fldChar w:fldCharType="end"/>
      </w:r>
    </w:p>
    <w:p w14:paraId="7C4BAE9A" w14:textId="1C775E96"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lang w:eastAsia="zh-CN"/>
        </w:rPr>
        <w:t>8</w:t>
      </w:r>
      <w:r w:rsidRPr="00763CEB">
        <w:rPr>
          <w:rFonts w:eastAsia="SimSun"/>
        </w:rPr>
        <w:t>.13.1</w:t>
      </w:r>
      <w:r>
        <w:rPr>
          <w:rFonts w:asciiTheme="minorHAnsi" w:eastAsiaTheme="minorEastAsia" w:hAnsiTheme="minorHAnsi" w:cstheme="minorBidi"/>
          <w:kern w:val="2"/>
          <w:sz w:val="22"/>
          <w:szCs w:val="22"/>
          <w14:ligatures w14:val="standardContextual"/>
        </w:rPr>
        <w:tab/>
      </w:r>
      <w:r w:rsidRPr="00763CEB">
        <w:rPr>
          <w:rFonts w:eastAsia="SimSun"/>
          <w:lang w:eastAsia="zh-CN"/>
        </w:rPr>
        <w:t>Signalling based MDT activation</w:t>
      </w:r>
      <w:r>
        <w:tab/>
      </w:r>
      <w:r>
        <w:fldChar w:fldCharType="begin" w:fldLock="1"/>
      </w:r>
      <w:r>
        <w:instrText xml:space="preserve"> PAGEREF _Toc162627551 \h </w:instrText>
      </w:r>
      <w:r>
        <w:fldChar w:fldCharType="separate"/>
      </w:r>
      <w:r>
        <w:t>91</w:t>
      </w:r>
      <w:r>
        <w:fldChar w:fldCharType="end"/>
      </w:r>
    </w:p>
    <w:p w14:paraId="7E76560F" w14:textId="31F51283"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rPr>
        <w:t>8.</w:t>
      </w:r>
      <w:r w:rsidRPr="00763CEB">
        <w:rPr>
          <w:rFonts w:eastAsia="SimSun"/>
          <w:lang w:eastAsia="zh-CN"/>
        </w:rPr>
        <w:t>13</w:t>
      </w:r>
      <w:r w:rsidRPr="00763CEB">
        <w:rPr>
          <w:rFonts w:eastAsia="SimSun"/>
        </w:rPr>
        <w:t>.</w:t>
      </w:r>
      <w:r w:rsidRPr="00763CEB">
        <w:rPr>
          <w:rFonts w:eastAsia="SimSun"/>
          <w:lang w:eastAsia="zh-CN"/>
        </w:rPr>
        <w:t>2</w:t>
      </w:r>
      <w:r>
        <w:rPr>
          <w:rFonts w:asciiTheme="minorHAnsi" w:eastAsiaTheme="minorEastAsia" w:hAnsiTheme="minorHAnsi" w:cstheme="minorBidi"/>
          <w:kern w:val="2"/>
          <w:sz w:val="22"/>
          <w:szCs w:val="22"/>
          <w14:ligatures w14:val="standardContextual"/>
        </w:rPr>
        <w:tab/>
      </w:r>
      <w:r w:rsidRPr="00763CEB">
        <w:rPr>
          <w:rFonts w:eastAsia="SimSun"/>
          <w:lang w:eastAsia="zh-CN"/>
        </w:rPr>
        <w:t>Management based MDT activation</w:t>
      </w:r>
      <w:r>
        <w:tab/>
      </w:r>
      <w:r>
        <w:fldChar w:fldCharType="begin" w:fldLock="1"/>
      </w:r>
      <w:r>
        <w:instrText xml:space="preserve"> PAGEREF _Toc162627552 \h </w:instrText>
      </w:r>
      <w:r>
        <w:fldChar w:fldCharType="separate"/>
      </w:r>
      <w:r>
        <w:t>92</w:t>
      </w:r>
      <w:r>
        <w:fldChar w:fldCharType="end"/>
      </w:r>
    </w:p>
    <w:p w14:paraId="1CD07111" w14:textId="771A10B9"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Malgun Gothic"/>
        </w:rPr>
        <w:t>8.13.2.1</w:t>
      </w:r>
      <w:r>
        <w:rPr>
          <w:rFonts w:asciiTheme="minorHAnsi" w:eastAsiaTheme="minorEastAsia" w:hAnsiTheme="minorHAnsi" w:cstheme="minorBidi"/>
          <w:kern w:val="2"/>
          <w:sz w:val="22"/>
          <w:szCs w:val="22"/>
          <w14:ligatures w14:val="standardContextual"/>
        </w:rPr>
        <w:tab/>
      </w:r>
      <w:r w:rsidRPr="00763CEB">
        <w:rPr>
          <w:rFonts w:eastAsia="Malgun Gothic"/>
        </w:rPr>
        <w:t>General</w:t>
      </w:r>
      <w:r>
        <w:tab/>
      </w:r>
      <w:r>
        <w:fldChar w:fldCharType="begin" w:fldLock="1"/>
      </w:r>
      <w:r>
        <w:instrText xml:space="preserve"> PAGEREF _Toc162627553 \h </w:instrText>
      </w:r>
      <w:r>
        <w:fldChar w:fldCharType="separate"/>
      </w:r>
      <w:r>
        <w:t>92</w:t>
      </w:r>
      <w:r>
        <w:fldChar w:fldCharType="end"/>
      </w:r>
    </w:p>
    <w:p w14:paraId="038E5725" w14:textId="6907EC8C"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Malgun Gothic"/>
        </w:rPr>
        <w:t>8.13.2.2</w:t>
      </w:r>
      <w:r>
        <w:rPr>
          <w:rFonts w:asciiTheme="minorHAnsi" w:eastAsiaTheme="minorEastAsia" w:hAnsiTheme="minorHAnsi" w:cstheme="minorBidi"/>
          <w:kern w:val="2"/>
          <w:sz w:val="22"/>
          <w:szCs w:val="22"/>
          <w14:ligatures w14:val="standardContextual"/>
        </w:rPr>
        <w:tab/>
      </w:r>
      <w:r w:rsidRPr="00763CEB">
        <w:rPr>
          <w:rFonts w:eastAsia="Malgun Gothic"/>
        </w:rPr>
        <w:t>Management based MDT Activation in gNB-CU-CP</w:t>
      </w:r>
      <w:r>
        <w:tab/>
      </w:r>
      <w:r>
        <w:fldChar w:fldCharType="begin" w:fldLock="1"/>
      </w:r>
      <w:r>
        <w:instrText xml:space="preserve"> PAGEREF _Toc162627554 \h </w:instrText>
      </w:r>
      <w:r>
        <w:fldChar w:fldCharType="separate"/>
      </w:r>
      <w:r>
        <w:t>92</w:t>
      </w:r>
      <w:r>
        <w:fldChar w:fldCharType="end"/>
      </w:r>
    </w:p>
    <w:p w14:paraId="06B1E23D" w14:textId="6DF50842"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Malgun Gothic"/>
        </w:rPr>
        <w:t>8.13.2.3</w:t>
      </w:r>
      <w:r>
        <w:rPr>
          <w:rFonts w:asciiTheme="minorHAnsi" w:eastAsiaTheme="minorEastAsia" w:hAnsiTheme="minorHAnsi" w:cstheme="minorBidi"/>
          <w:kern w:val="2"/>
          <w:sz w:val="22"/>
          <w:szCs w:val="22"/>
          <w14:ligatures w14:val="standardContextual"/>
        </w:rPr>
        <w:tab/>
      </w:r>
      <w:r w:rsidRPr="00763CEB">
        <w:rPr>
          <w:rFonts w:eastAsia="Malgun Gothic"/>
        </w:rPr>
        <w:t>Management based MDT Activation in gNB-DU</w:t>
      </w:r>
      <w:r>
        <w:tab/>
      </w:r>
      <w:r>
        <w:fldChar w:fldCharType="begin" w:fldLock="1"/>
      </w:r>
      <w:r>
        <w:instrText xml:space="preserve"> PAGEREF _Toc162627555 \h </w:instrText>
      </w:r>
      <w:r>
        <w:fldChar w:fldCharType="separate"/>
      </w:r>
      <w:r>
        <w:t>93</w:t>
      </w:r>
      <w:r>
        <w:fldChar w:fldCharType="end"/>
      </w:r>
    </w:p>
    <w:p w14:paraId="7140EFAF" w14:textId="65450CFB"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Malgun Gothic"/>
        </w:rPr>
        <w:t>8.13.2.4</w:t>
      </w:r>
      <w:r>
        <w:rPr>
          <w:rFonts w:asciiTheme="minorHAnsi" w:eastAsiaTheme="minorEastAsia" w:hAnsiTheme="minorHAnsi" w:cstheme="minorBidi"/>
          <w:kern w:val="2"/>
          <w:sz w:val="22"/>
          <w:szCs w:val="22"/>
          <w14:ligatures w14:val="standardContextual"/>
        </w:rPr>
        <w:tab/>
      </w:r>
      <w:r w:rsidRPr="00763CEB">
        <w:rPr>
          <w:rFonts w:eastAsia="Malgun Gothic"/>
        </w:rPr>
        <w:t>Management based MDT Activation in gNB-CU-UP</w:t>
      </w:r>
      <w:r>
        <w:tab/>
      </w:r>
      <w:r>
        <w:fldChar w:fldCharType="begin" w:fldLock="1"/>
      </w:r>
      <w:r>
        <w:instrText xml:space="preserve"> PAGEREF _Toc162627556 \h </w:instrText>
      </w:r>
      <w:r>
        <w:fldChar w:fldCharType="separate"/>
      </w:r>
      <w:r>
        <w:t>94</w:t>
      </w:r>
      <w:r>
        <w:fldChar w:fldCharType="end"/>
      </w:r>
    </w:p>
    <w:p w14:paraId="63380F3F" w14:textId="7859E841" w:rsidR="00FC6B4B" w:rsidRPr="00696A8F" w:rsidRDefault="00FC6B4B">
      <w:pPr>
        <w:pStyle w:val="TOC4"/>
        <w:rPr>
          <w:rFonts w:asciiTheme="minorHAnsi" w:eastAsiaTheme="minorEastAsia" w:hAnsiTheme="minorHAnsi" w:cstheme="minorBidi"/>
          <w:kern w:val="2"/>
          <w:sz w:val="22"/>
          <w:szCs w:val="22"/>
          <w:lang w:val="fr-FR"/>
          <w14:ligatures w14:val="standardContextual"/>
        </w:rPr>
      </w:pPr>
      <w:r w:rsidRPr="00763CEB">
        <w:rPr>
          <w:rFonts w:eastAsia="Malgun Gothic"/>
          <w:lang w:val="fr-FR"/>
        </w:rPr>
        <w:t>8.13.2.5</w:t>
      </w:r>
      <w:r w:rsidRPr="00696A8F">
        <w:rPr>
          <w:rFonts w:asciiTheme="minorHAnsi" w:eastAsiaTheme="minorEastAsia" w:hAnsiTheme="minorHAnsi" w:cstheme="minorBidi"/>
          <w:kern w:val="2"/>
          <w:sz w:val="22"/>
          <w:szCs w:val="22"/>
          <w:lang w:val="fr-FR"/>
          <w14:ligatures w14:val="standardContextual"/>
        </w:rPr>
        <w:tab/>
      </w:r>
      <w:r w:rsidRPr="00763CEB">
        <w:rPr>
          <w:rFonts w:eastAsia="Malgun Gothic"/>
          <w:lang w:val="fr-FR"/>
        </w:rPr>
        <w:t>User consent propagation in EN-DC</w:t>
      </w:r>
      <w:r w:rsidRPr="00696A8F">
        <w:rPr>
          <w:lang w:val="fr-FR"/>
        </w:rPr>
        <w:tab/>
      </w:r>
      <w:r>
        <w:fldChar w:fldCharType="begin" w:fldLock="1"/>
      </w:r>
      <w:r w:rsidRPr="00696A8F">
        <w:rPr>
          <w:lang w:val="fr-FR"/>
        </w:rPr>
        <w:instrText xml:space="preserve"> PAGEREF _Toc162627557 \h </w:instrText>
      </w:r>
      <w:r>
        <w:fldChar w:fldCharType="separate"/>
      </w:r>
      <w:r w:rsidRPr="00696A8F">
        <w:rPr>
          <w:lang w:val="fr-FR"/>
        </w:rPr>
        <w:t>95</w:t>
      </w:r>
      <w:r>
        <w:fldChar w:fldCharType="end"/>
      </w:r>
    </w:p>
    <w:p w14:paraId="78ADDBB2" w14:textId="19446227"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Malgun Gothic"/>
          <w:lang w:eastAsia="en-GB"/>
        </w:rPr>
        <w:t>8.13.2.6</w:t>
      </w:r>
      <w:r>
        <w:rPr>
          <w:rFonts w:asciiTheme="minorHAnsi" w:eastAsiaTheme="minorEastAsia" w:hAnsiTheme="minorHAnsi" w:cstheme="minorBidi"/>
          <w:kern w:val="2"/>
          <w:sz w:val="22"/>
          <w:szCs w:val="22"/>
          <w14:ligatures w14:val="standardContextual"/>
        </w:rPr>
        <w:tab/>
      </w:r>
      <w:r w:rsidRPr="00763CEB">
        <w:rPr>
          <w:rFonts w:eastAsia="Malgun Gothic"/>
          <w:lang w:eastAsia="en-GB"/>
        </w:rPr>
        <w:t>User consent propagation in MR-DC with 5GC</w:t>
      </w:r>
      <w:r>
        <w:tab/>
      </w:r>
      <w:r>
        <w:fldChar w:fldCharType="begin" w:fldLock="1"/>
      </w:r>
      <w:r>
        <w:instrText xml:space="preserve"> PAGEREF _Toc162627558 \h </w:instrText>
      </w:r>
      <w:r>
        <w:fldChar w:fldCharType="separate"/>
      </w:r>
      <w:r>
        <w:t>95</w:t>
      </w:r>
      <w:r>
        <w:fldChar w:fldCharType="end"/>
      </w:r>
    </w:p>
    <w:p w14:paraId="40D22683" w14:textId="7DD913F5" w:rsidR="00FC6B4B" w:rsidRDefault="00FC6B4B">
      <w:pPr>
        <w:pStyle w:val="TOC4"/>
        <w:rPr>
          <w:rFonts w:asciiTheme="minorHAnsi" w:eastAsiaTheme="minorEastAsia" w:hAnsiTheme="minorHAnsi" w:cstheme="minorBidi"/>
          <w:kern w:val="2"/>
          <w:sz w:val="22"/>
          <w:szCs w:val="22"/>
          <w14:ligatures w14:val="standardContextual"/>
        </w:rPr>
      </w:pPr>
      <w:r w:rsidRPr="00763CEB">
        <w:rPr>
          <w:rFonts w:eastAsia="Malgun Gothic"/>
          <w:lang w:eastAsia="en-GB"/>
        </w:rPr>
        <w:t>8.13.2.7</w:t>
      </w:r>
      <w:r>
        <w:rPr>
          <w:rFonts w:asciiTheme="minorHAnsi" w:eastAsiaTheme="minorEastAsia" w:hAnsiTheme="minorHAnsi" w:cstheme="minorBidi"/>
          <w:kern w:val="2"/>
          <w:sz w:val="22"/>
          <w:szCs w:val="22"/>
          <w14:ligatures w14:val="standardContextual"/>
        </w:rPr>
        <w:tab/>
      </w:r>
      <w:r w:rsidRPr="00763CEB">
        <w:rPr>
          <w:rFonts w:eastAsia="DengXian"/>
          <w:lang w:eastAsia="zh-CN"/>
        </w:rPr>
        <w:t>Management based trace activation</w:t>
      </w:r>
      <w:r w:rsidRPr="00763CEB">
        <w:rPr>
          <w:rFonts w:eastAsia="Malgun Gothic"/>
          <w:lang w:eastAsia="en-GB"/>
        </w:rPr>
        <w:t xml:space="preserve"> in MR-DC with 5GC</w:t>
      </w:r>
      <w:r>
        <w:tab/>
      </w:r>
      <w:r>
        <w:fldChar w:fldCharType="begin" w:fldLock="1"/>
      </w:r>
      <w:r>
        <w:instrText xml:space="preserve"> PAGEREF _Toc162627559 \h </w:instrText>
      </w:r>
      <w:r>
        <w:fldChar w:fldCharType="separate"/>
      </w:r>
      <w:r>
        <w:t>96</w:t>
      </w:r>
      <w:r>
        <w:fldChar w:fldCharType="end"/>
      </w:r>
    </w:p>
    <w:p w14:paraId="591C4A54" w14:textId="0A1785D6"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rPr>
        <w:t>8.</w:t>
      </w:r>
      <w:r w:rsidRPr="00763CEB">
        <w:rPr>
          <w:rFonts w:eastAsia="SimSun"/>
          <w:lang w:eastAsia="zh-CN"/>
        </w:rPr>
        <w:t>13</w:t>
      </w:r>
      <w:r w:rsidRPr="00763CEB">
        <w:rPr>
          <w:rFonts w:eastAsia="SimSun"/>
        </w:rPr>
        <w:t>.3</w:t>
      </w:r>
      <w:r>
        <w:rPr>
          <w:rFonts w:asciiTheme="minorHAnsi" w:eastAsiaTheme="minorEastAsia" w:hAnsiTheme="minorHAnsi" w:cstheme="minorBidi"/>
          <w:kern w:val="2"/>
          <w:sz w:val="22"/>
          <w:szCs w:val="22"/>
          <w14:ligatures w14:val="standardContextual"/>
        </w:rPr>
        <w:tab/>
      </w:r>
      <w:r w:rsidRPr="00763CEB">
        <w:rPr>
          <w:rFonts w:eastAsia="SimSun"/>
          <w:lang w:eastAsia="zh-CN"/>
        </w:rPr>
        <w:t>Alignment of MDT and QoE Measurements</w:t>
      </w:r>
      <w:r>
        <w:tab/>
      </w:r>
      <w:r>
        <w:fldChar w:fldCharType="begin" w:fldLock="1"/>
      </w:r>
      <w:r>
        <w:instrText xml:space="preserve"> PAGEREF _Toc162627560 \h </w:instrText>
      </w:r>
      <w:r>
        <w:fldChar w:fldCharType="separate"/>
      </w:r>
      <w:r>
        <w:t>97</w:t>
      </w:r>
      <w:r>
        <w:fldChar w:fldCharType="end"/>
      </w:r>
    </w:p>
    <w:p w14:paraId="2D5C5115" w14:textId="2F18ACE3"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rPr>
        <w:t>8.</w:t>
      </w:r>
      <w:r w:rsidRPr="00763CEB">
        <w:rPr>
          <w:rFonts w:eastAsia="SimSun"/>
          <w:lang w:eastAsia="zh-CN"/>
        </w:rPr>
        <w:t>13</w:t>
      </w:r>
      <w:r w:rsidRPr="00763CEB">
        <w:rPr>
          <w:rFonts w:eastAsia="SimSun"/>
        </w:rPr>
        <w:t>.4</w:t>
      </w:r>
      <w:r>
        <w:rPr>
          <w:rFonts w:asciiTheme="minorHAnsi" w:eastAsiaTheme="minorEastAsia" w:hAnsiTheme="minorHAnsi" w:cstheme="minorBidi"/>
          <w:kern w:val="2"/>
          <w:sz w:val="22"/>
          <w:szCs w:val="22"/>
          <w14:ligatures w14:val="standardContextual"/>
        </w:rPr>
        <w:tab/>
      </w:r>
      <w:r w:rsidRPr="00763CEB">
        <w:rPr>
          <w:rFonts w:eastAsia="SimSun"/>
          <w:lang w:eastAsia="zh-CN"/>
        </w:rPr>
        <w:t>MDT reporting</w:t>
      </w:r>
      <w:r>
        <w:tab/>
      </w:r>
      <w:r>
        <w:fldChar w:fldCharType="begin" w:fldLock="1"/>
      </w:r>
      <w:r>
        <w:instrText xml:space="preserve"> PAGEREF _Toc162627561 \h </w:instrText>
      </w:r>
      <w:r>
        <w:fldChar w:fldCharType="separate"/>
      </w:r>
      <w:r>
        <w:t>97</w:t>
      </w:r>
      <w:r>
        <w:fldChar w:fldCharType="end"/>
      </w:r>
    </w:p>
    <w:p w14:paraId="499F60EE" w14:textId="59834336" w:rsidR="00FC6B4B" w:rsidRDefault="00FC6B4B">
      <w:pPr>
        <w:pStyle w:val="TOC2"/>
        <w:rPr>
          <w:rFonts w:asciiTheme="minorHAnsi" w:eastAsiaTheme="minorEastAsia" w:hAnsiTheme="minorHAnsi" w:cstheme="minorBidi"/>
          <w:kern w:val="2"/>
          <w:sz w:val="22"/>
          <w:szCs w:val="22"/>
          <w14:ligatures w14:val="standardContextual"/>
        </w:rPr>
      </w:pPr>
      <w:r w:rsidRPr="00763CEB">
        <w:rPr>
          <w:rFonts w:eastAsia="Malgun Gothic"/>
          <w:lang w:eastAsia="zh-CN"/>
        </w:rPr>
        <w:t>8</w:t>
      </w:r>
      <w:r w:rsidRPr="00763CEB">
        <w:rPr>
          <w:rFonts w:eastAsia="Malgun Gothic"/>
        </w:rPr>
        <w:t>.14</w:t>
      </w:r>
      <w:r>
        <w:rPr>
          <w:rFonts w:asciiTheme="minorHAnsi" w:eastAsiaTheme="minorEastAsia" w:hAnsiTheme="minorHAnsi" w:cstheme="minorBidi"/>
          <w:kern w:val="2"/>
          <w:sz w:val="22"/>
          <w:szCs w:val="22"/>
          <w14:ligatures w14:val="standardContextual"/>
        </w:rPr>
        <w:tab/>
      </w:r>
      <w:r w:rsidRPr="00763CEB">
        <w:rPr>
          <w:rFonts w:eastAsia="Malgun Gothic"/>
        </w:rPr>
        <w:t>Self-optimisation</w:t>
      </w:r>
      <w:r>
        <w:tab/>
      </w:r>
      <w:r>
        <w:fldChar w:fldCharType="begin" w:fldLock="1"/>
      </w:r>
      <w:r>
        <w:instrText xml:space="preserve"> PAGEREF _Toc162627562 \h </w:instrText>
      </w:r>
      <w:r>
        <w:fldChar w:fldCharType="separate"/>
      </w:r>
      <w:r>
        <w:t>97</w:t>
      </w:r>
      <w:r>
        <w:fldChar w:fldCharType="end"/>
      </w:r>
    </w:p>
    <w:p w14:paraId="02565D30" w14:textId="12F3F240"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lang w:eastAsia="zh-CN"/>
        </w:rPr>
        <w:t>8.14.1</w:t>
      </w:r>
      <w:r>
        <w:rPr>
          <w:rFonts w:asciiTheme="minorHAnsi" w:eastAsiaTheme="minorEastAsia" w:hAnsiTheme="minorHAnsi" w:cstheme="minorBidi"/>
          <w:kern w:val="2"/>
          <w:sz w:val="22"/>
          <w:szCs w:val="22"/>
          <w14:ligatures w14:val="standardContextual"/>
        </w:rPr>
        <w:tab/>
      </w:r>
      <w:r w:rsidRPr="00763CEB">
        <w:rPr>
          <w:rFonts w:eastAsia="SimSun"/>
          <w:lang w:eastAsia="zh-CN"/>
        </w:rPr>
        <w:t>Overall procedures for MRO</w:t>
      </w:r>
      <w:r>
        <w:tab/>
      </w:r>
      <w:r>
        <w:fldChar w:fldCharType="begin" w:fldLock="1"/>
      </w:r>
      <w:r>
        <w:instrText xml:space="preserve"> PAGEREF _Toc162627563 \h </w:instrText>
      </w:r>
      <w:r>
        <w:fldChar w:fldCharType="separate"/>
      </w:r>
      <w:r>
        <w:t>97</w:t>
      </w:r>
      <w:r>
        <w:fldChar w:fldCharType="end"/>
      </w:r>
    </w:p>
    <w:p w14:paraId="46419BEE" w14:textId="49E43A60" w:rsidR="00FC6B4B" w:rsidRDefault="00FC6B4B">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Signalling of RLF information from gNB-CU to gNB-DU</w:t>
      </w:r>
      <w:r>
        <w:tab/>
      </w:r>
      <w:r>
        <w:fldChar w:fldCharType="begin" w:fldLock="1"/>
      </w:r>
      <w:r>
        <w:instrText xml:space="preserve"> PAGEREF _Toc162627564 \h </w:instrText>
      </w:r>
      <w:r>
        <w:fldChar w:fldCharType="separate"/>
      </w:r>
      <w:r>
        <w:t>98</w:t>
      </w:r>
      <w:r>
        <w:fldChar w:fldCharType="end"/>
      </w:r>
    </w:p>
    <w:p w14:paraId="5E07DAB8" w14:textId="6D0093C7" w:rsidR="00FC6B4B" w:rsidRDefault="00FC6B4B">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_Toc162627565 \h </w:instrText>
      </w:r>
      <w:r>
        <w:fldChar w:fldCharType="separate"/>
      </w:r>
      <w:r>
        <w:t>98</w:t>
      </w:r>
      <w:r>
        <w:fldChar w:fldCharType="end"/>
      </w:r>
    </w:p>
    <w:p w14:paraId="6E5EACD7" w14:textId="1C4FE661" w:rsidR="00FC6B4B" w:rsidRDefault="00FC6B4B">
      <w:pPr>
        <w:pStyle w:val="TOC2"/>
        <w:rPr>
          <w:rFonts w:asciiTheme="minorHAnsi" w:eastAsiaTheme="minorEastAsia" w:hAnsiTheme="minorHAnsi" w:cstheme="minorBidi"/>
          <w:kern w:val="2"/>
          <w:sz w:val="22"/>
          <w:szCs w:val="22"/>
          <w14:ligatures w14:val="standardContextual"/>
        </w:rPr>
      </w:pPr>
      <w:r w:rsidRPr="00763CEB">
        <w:rPr>
          <w:rFonts w:eastAsia="SimSun"/>
          <w:lang w:eastAsia="zh-CN"/>
        </w:rPr>
        <w:t>8</w:t>
      </w:r>
      <w:r w:rsidRPr="00763CEB">
        <w:rPr>
          <w:rFonts w:eastAsia="SimSun"/>
        </w:rPr>
        <w:t>.15</w:t>
      </w:r>
      <w:r>
        <w:rPr>
          <w:rFonts w:asciiTheme="minorHAnsi" w:eastAsiaTheme="minorEastAsia" w:hAnsiTheme="minorHAnsi" w:cstheme="minorBidi"/>
          <w:kern w:val="2"/>
          <w:sz w:val="22"/>
          <w:szCs w:val="22"/>
          <w14:ligatures w14:val="standardContextual"/>
        </w:rPr>
        <w:tab/>
      </w:r>
      <w:r w:rsidRPr="00763CEB">
        <w:rPr>
          <w:rFonts w:eastAsia="SimSun"/>
        </w:rPr>
        <w:t xml:space="preserve">Overall procedures </w:t>
      </w:r>
      <w:r w:rsidRPr="00763CEB">
        <w:rPr>
          <w:rFonts w:eastAsia="SimSun"/>
          <w:lang w:eastAsia="zh-CN"/>
        </w:rPr>
        <w:t>for NR MBS</w:t>
      </w:r>
      <w:r>
        <w:tab/>
      </w:r>
      <w:r>
        <w:fldChar w:fldCharType="begin" w:fldLock="1"/>
      </w:r>
      <w:r>
        <w:instrText xml:space="preserve"> PAGEREF _Toc162627566 \h </w:instrText>
      </w:r>
      <w:r>
        <w:fldChar w:fldCharType="separate"/>
      </w:r>
      <w:r>
        <w:t>99</w:t>
      </w:r>
      <w:r>
        <w:fldChar w:fldCharType="end"/>
      </w:r>
    </w:p>
    <w:p w14:paraId="4119B8CE" w14:textId="59E076C7"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SimSun"/>
          <w:lang w:eastAsia="zh-CN"/>
        </w:rPr>
        <w:t>8.15.1</w:t>
      </w:r>
      <w:r>
        <w:rPr>
          <w:rFonts w:asciiTheme="minorHAnsi" w:eastAsiaTheme="minorEastAsia" w:hAnsiTheme="minorHAnsi" w:cstheme="minorBidi"/>
          <w:kern w:val="2"/>
          <w:sz w:val="22"/>
          <w:szCs w:val="22"/>
          <w14:ligatures w14:val="standardContextual"/>
        </w:rPr>
        <w:tab/>
      </w:r>
      <w:r w:rsidRPr="00763CEB">
        <w:rPr>
          <w:rFonts w:eastAsia="SimSun"/>
          <w:lang w:eastAsia="zh-CN"/>
        </w:rPr>
        <w:t>General</w:t>
      </w:r>
      <w:r>
        <w:tab/>
      </w:r>
      <w:r>
        <w:fldChar w:fldCharType="begin" w:fldLock="1"/>
      </w:r>
      <w:r>
        <w:instrText xml:space="preserve"> PAGEREF _Toc162627567 \h </w:instrText>
      </w:r>
      <w:r>
        <w:fldChar w:fldCharType="separate"/>
      </w:r>
      <w:r>
        <w:t>99</w:t>
      </w:r>
      <w:r>
        <w:fldChar w:fldCharType="end"/>
      </w:r>
    </w:p>
    <w:p w14:paraId="12D384B1" w14:textId="66FD389F" w:rsidR="00FC6B4B" w:rsidRDefault="00FC6B4B">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Broadcast MBS Session Setup</w:t>
      </w:r>
      <w:r>
        <w:tab/>
      </w:r>
      <w:r>
        <w:fldChar w:fldCharType="begin" w:fldLock="1"/>
      </w:r>
      <w:r>
        <w:instrText xml:space="preserve"> PAGEREF _Toc162627568 \h </w:instrText>
      </w:r>
      <w:r>
        <w:fldChar w:fldCharType="separate"/>
      </w:r>
      <w:r>
        <w:t>99</w:t>
      </w:r>
      <w:r>
        <w:fldChar w:fldCharType="end"/>
      </w:r>
    </w:p>
    <w:p w14:paraId="57962336" w14:textId="461850FB" w:rsidR="00FC6B4B" w:rsidRDefault="00FC6B4B">
      <w:pPr>
        <w:pStyle w:val="TOC4"/>
        <w:rPr>
          <w:rFonts w:asciiTheme="minorHAnsi" w:eastAsiaTheme="minorEastAsia" w:hAnsiTheme="minorHAnsi" w:cstheme="minorBidi"/>
          <w:kern w:val="2"/>
          <w:sz w:val="22"/>
          <w:szCs w:val="22"/>
          <w14:ligatures w14:val="standardContextual"/>
        </w:rPr>
      </w:pPr>
      <w:r>
        <w:t>8.15.1.1a</w:t>
      </w:r>
      <w:r>
        <w:rPr>
          <w:rFonts w:asciiTheme="minorHAnsi" w:eastAsiaTheme="minorEastAsia" w:hAnsiTheme="minorHAnsi" w:cstheme="minorBidi"/>
          <w:kern w:val="2"/>
          <w:sz w:val="22"/>
          <w:szCs w:val="22"/>
          <w14:ligatures w14:val="standardContextual"/>
        </w:rPr>
        <w:tab/>
      </w:r>
      <w:r>
        <w:t>Broadcast MBS Session Setup for resource efficiency for MOCN</w:t>
      </w:r>
      <w:r>
        <w:tab/>
      </w:r>
      <w:r>
        <w:fldChar w:fldCharType="begin" w:fldLock="1"/>
      </w:r>
      <w:r>
        <w:instrText xml:space="preserve"> PAGEREF _Toc162627569 \h </w:instrText>
      </w:r>
      <w:r>
        <w:fldChar w:fldCharType="separate"/>
      </w:r>
      <w:r>
        <w:t>100</w:t>
      </w:r>
      <w:r>
        <w:fldChar w:fldCharType="end"/>
      </w:r>
    </w:p>
    <w:p w14:paraId="35D1AF33" w14:textId="779042AE" w:rsidR="00FC6B4B" w:rsidRDefault="00FC6B4B">
      <w:pPr>
        <w:pStyle w:val="TOC4"/>
        <w:rPr>
          <w:rFonts w:asciiTheme="minorHAnsi" w:eastAsiaTheme="minorEastAsia" w:hAnsiTheme="minorHAnsi" w:cstheme="minorBidi"/>
          <w:kern w:val="2"/>
          <w:sz w:val="22"/>
          <w:szCs w:val="22"/>
          <w14:ligatures w14:val="standardContextual"/>
        </w:rPr>
      </w:pPr>
      <w:r>
        <w:t>8.15.1.1b</w:t>
      </w:r>
      <w:r>
        <w:rPr>
          <w:rFonts w:asciiTheme="minorHAnsi" w:eastAsiaTheme="minorEastAsia" w:hAnsiTheme="minorHAnsi" w:cstheme="minorBidi"/>
          <w:kern w:val="2"/>
          <w:sz w:val="22"/>
          <w:szCs w:val="22"/>
          <w14:ligatures w14:val="standardContextual"/>
        </w:rPr>
        <w:tab/>
      </w:r>
      <w:r>
        <w:t>Broadcast MBS Session Setup for resource efficiency for RAN sharing with multiple cell-ID broadcast</w:t>
      </w:r>
      <w:r>
        <w:tab/>
      </w:r>
      <w:r>
        <w:fldChar w:fldCharType="begin" w:fldLock="1"/>
      </w:r>
      <w:r>
        <w:instrText xml:space="preserve"> PAGEREF _Toc162627570 \h </w:instrText>
      </w:r>
      <w:r>
        <w:fldChar w:fldCharType="separate"/>
      </w:r>
      <w:r>
        <w:t>101</w:t>
      </w:r>
      <w:r>
        <w:fldChar w:fldCharType="end"/>
      </w:r>
    </w:p>
    <w:p w14:paraId="483B1689" w14:textId="3B5BA3B7" w:rsidR="00FC6B4B" w:rsidRDefault="00FC6B4B">
      <w:pPr>
        <w:pStyle w:val="TOC4"/>
        <w:rPr>
          <w:rFonts w:asciiTheme="minorHAnsi" w:eastAsiaTheme="minorEastAsia" w:hAnsiTheme="minorHAnsi" w:cstheme="minorBidi"/>
          <w:kern w:val="2"/>
          <w:sz w:val="22"/>
          <w:szCs w:val="22"/>
          <w14:ligatures w14:val="standardContextual"/>
        </w:rPr>
      </w:pPr>
      <w:r>
        <w:t>8.15.1.2</w:t>
      </w:r>
      <w:r>
        <w:rPr>
          <w:rFonts w:asciiTheme="minorHAnsi" w:eastAsiaTheme="minorEastAsia" w:hAnsiTheme="minorHAnsi" w:cstheme="minorBidi"/>
          <w:kern w:val="2"/>
          <w:sz w:val="22"/>
          <w:szCs w:val="22"/>
          <w14:ligatures w14:val="standardContextual"/>
        </w:rPr>
        <w:tab/>
      </w:r>
      <w:r>
        <w:t>Multicast MBS Session Context Establishment</w:t>
      </w:r>
      <w:r>
        <w:tab/>
      </w:r>
      <w:r>
        <w:fldChar w:fldCharType="begin" w:fldLock="1"/>
      </w:r>
      <w:r>
        <w:instrText xml:space="preserve"> PAGEREF _Toc162627571 \h </w:instrText>
      </w:r>
      <w:r>
        <w:fldChar w:fldCharType="separate"/>
      </w:r>
      <w:r>
        <w:t>102</w:t>
      </w:r>
      <w:r>
        <w:fldChar w:fldCharType="end"/>
      </w:r>
    </w:p>
    <w:p w14:paraId="1DDC6BE6" w14:textId="2880170D" w:rsidR="00FC6B4B" w:rsidRDefault="00FC6B4B">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Multicast MRB type re-configuration with F1-U ptp-retransmission tunnel establishment</w:t>
      </w:r>
      <w:r>
        <w:tab/>
      </w:r>
      <w:r>
        <w:fldChar w:fldCharType="begin" w:fldLock="1"/>
      </w:r>
      <w:r>
        <w:instrText xml:space="preserve"> PAGEREF _Toc162627572 \h </w:instrText>
      </w:r>
      <w:r>
        <w:fldChar w:fldCharType="separate"/>
      </w:r>
      <w:r>
        <w:t>104</w:t>
      </w:r>
      <w:r>
        <w:fldChar w:fldCharType="end"/>
      </w:r>
    </w:p>
    <w:p w14:paraId="2C242023" w14:textId="0BAB9DDE" w:rsidR="00FC6B4B" w:rsidRDefault="00FC6B4B">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Mobility procedure for Multicast</w:t>
      </w:r>
      <w:r>
        <w:tab/>
      </w:r>
      <w:r>
        <w:fldChar w:fldCharType="begin" w:fldLock="1"/>
      </w:r>
      <w:r>
        <w:instrText xml:space="preserve"> PAGEREF _Toc162627573 \h </w:instrText>
      </w:r>
      <w:r>
        <w:fldChar w:fldCharType="separate"/>
      </w:r>
      <w:r>
        <w:t>105</w:t>
      </w:r>
      <w:r>
        <w:fldChar w:fldCharType="end"/>
      </w:r>
    </w:p>
    <w:p w14:paraId="00F1A06E" w14:textId="6147BEA6" w:rsidR="00FC6B4B" w:rsidRDefault="00FC6B4B">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Inter-gNB-CU Mobility between MBS Supporting nodes</w:t>
      </w:r>
      <w:r>
        <w:tab/>
      </w:r>
      <w:r>
        <w:fldChar w:fldCharType="begin" w:fldLock="1"/>
      </w:r>
      <w:r>
        <w:instrText xml:space="preserve"> PAGEREF _Toc162627574 \h </w:instrText>
      </w:r>
      <w:r>
        <w:fldChar w:fldCharType="separate"/>
      </w:r>
      <w:r>
        <w:t>105</w:t>
      </w:r>
      <w:r>
        <w:fldChar w:fldCharType="end"/>
      </w:r>
    </w:p>
    <w:p w14:paraId="50A45AE6" w14:textId="5B797C15" w:rsidR="00FC6B4B" w:rsidRDefault="00FC6B4B">
      <w:pPr>
        <w:pStyle w:val="TOC2"/>
        <w:rPr>
          <w:rFonts w:asciiTheme="minorHAnsi" w:eastAsiaTheme="minorEastAsia" w:hAnsiTheme="minorHAnsi" w:cstheme="minorBidi"/>
          <w:kern w:val="2"/>
          <w:sz w:val="22"/>
          <w:szCs w:val="22"/>
          <w14:ligatures w14:val="standardContextual"/>
        </w:rPr>
      </w:pPr>
      <w:r w:rsidRPr="00763CEB">
        <w:rPr>
          <w:rFonts w:eastAsia="SimSun"/>
          <w:lang w:eastAsia="zh-CN"/>
        </w:rPr>
        <w:t>8</w:t>
      </w:r>
      <w:r w:rsidRPr="00763CEB">
        <w:rPr>
          <w:rFonts w:eastAsia="SimSun"/>
        </w:rPr>
        <w:t>.16</w:t>
      </w:r>
      <w:r>
        <w:rPr>
          <w:rFonts w:asciiTheme="minorHAnsi" w:eastAsiaTheme="minorEastAsia" w:hAnsiTheme="minorHAnsi" w:cstheme="minorBidi"/>
          <w:kern w:val="2"/>
          <w:sz w:val="22"/>
          <w:szCs w:val="22"/>
          <w14:ligatures w14:val="standardContextual"/>
        </w:rPr>
        <w:tab/>
      </w:r>
      <w:r w:rsidRPr="00763CEB">
        <w:rPr>
          <w:rFonts w:eastAsia="SimSun"/>
        </w:rPr>
        <w:t xml:space="preserve">Overall procedures </w:t>
      </w:r>
      <w:r w:rsidRPr="00763CEB">
        <w:rPr>
          <w:rFonts w:eastAsia="SimSun"/>
          <w:lang w:eastAsia="zh-CN"/>
        </w:rPr>
        <w:t>for CPAC</w:t>
      </w:r>
      <w:r>
        <w:tab/>
      </w:r>
      <w:r>
        <w:fldChar w:fldCharType="begin" w:fldLock="1"/>
      </w:r>
      <w:r>
        <w:instrText xml:space="preserve"> PAGEREF _Toc162627575 \h </w:instrText>
      </w:r>
      <w:r>
        <w:fldChar w:fldCharType="separate"/>
      </w:r>
      <w:r>
        <w:t>106</w:t>
      </w:r>
      <w:r>
        <w:fldChar w:fldCharType="end"/>
      </w:r>
    </w:p>
    <w:p w14:paraId="4C401993" w14:textId="78E6CED3"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lang w:eastAsia="zh-CN"/>
        </w:rPr>
        <w:t>8.16.1</w:t>
      </w:r>
      <w:r>
        <w:rPr>
          <w:rFonts w:asciiTheme="minorHAnsi" w:eastAsiaTheme="minorEastAsia" w:hAnsiTheme="minorHAnsi" w:cstheme="minorBidi"/>
          <w:kern w:val="2"/>
          <w:sz w:val="22"/>
          <w:szCs w:val="22"/>
          <w14:ligatures w14:val="standardContextual"/>
        </w:rPr>
        <w:tab/>
      </w:r>
      <w:r>
        <w:t>MN initiated Conditional PSCell Addition</w:t>
      </w:r>
      <w:r>
        <w:tab/>
      </w:r>
      <w:r>
        <w:fldChar w:fldCharType="begin" w:fldLock="1"/>
      </w:r>
      <w:r>
        <w:instrText xml:space="preserve"> PAGEREF _Toc162627576 \h </w:instrText>
      </w:r>
      <w:r>
        <w:fldChar w:fldCharType="separate"/>
      </w:r>
      <w:r>
        <w:t>106</w:t>
      </w:r>
      <w:r>
        <w:fldChar w:fldCharType="end"/>
      </w:r>
    </w:p>
    <w:p w14:paraId="5221F08C" w14:textId="43FB0A4F"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lang w:eastAsia="zh-CN"/>
        </w:rPr>
        <w:t>8.16.2</w:t>
      </w:r>
      <w:r>
        <w:rPr>
          <w:rFonts w:asciiTheme="minorHAnsi" w:eastAsiaTheme="minorEastAsia" w:hAnsiTheme="minorHAnsi" w:cstheme="minorBidi"/>
          <w:kern w:val="2"/>
          <w:sz w:val="22"/>
          <w:szCs w:val="22"/>
          <w14:ligatures w14:val="standardContextual"/>
        </w:rPr>
        <w:tab/>
      </w:r>
      <w:r w:rsidRPr="00763CEB">
        <w:rPr>
          <w:rFonts w:eastAsia="Malgun Gothic"/>
          <w:lang w:eastAsia="zh-CN"/>
        </w:rPr>
        <w:t>MN initiated conditional SN Change</w:t>
      </w:r>
      <w:r>
        <w:tab/>
      </w:r>
      <w:r>
        <w:fldChar w:fldCharType="begin" w:fldLock="1"/>
      </w:r>
      <w:r>
        <w:instrText xml:space="preserve"> PAGEREF _Toc162627577 \h </w:instrText>
      </w:r>
      <w:r>
        <w:fldChar w:fldCharType="separate"/>
      </w:r>
      <w:r>
        <w:t>107</w:t>
      </w:r>
      <w:r>
        <w:fldChar w:fldCharType="end"/>
      </w:r>
    </w:p>
    <w:p w14:paraId="7B160405" w14:textId="10DFA152"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lang w:eastAsia="zh-CN"/>
        </w:rPr>
        <w:t>8.16.3</w:t>
      </w:r>
      <w:r>
        <w:rPr>
          <w:rFonts w:asciiTheme="minorHAnsi" w:eastAsiaTheme="minorEastAsia" w:hAnsiTheme="minorHAnsi" w:cstheme="minorBidi"/>
          <w:kern w:val="2"/>
          <w:sz w:val="22"/>
          <w:szCs w:val="22"/>
          <w14:ligatures w14:val="standardContextual"/>
        </w:rPr>
        <w:tab/>
      </w:r>
      <w:r w:rsidRPr="00763CEB">
        <w:rPr>
          <w:rFonts w:eastAsia="Malgun Gothic"/>
          <w:lang w:eastAsia="zh-CN"/>
        </w:rPr>
        <w:t>SN initiated conditional inter-SN Change</w:t>
      </w:r>
      <w:r>
        <w:tab/>
      </w:r>
      <w:r>
        <w:fldChar w:fldCharType="begin" w:fldLock="1"/>
      </w:r>
      <w:r>
        <w:instrText xml:space="preserve"> PAGEREF _Toc162627578 \h </w:instrText>
      </w:r>
      <w:r>
        <w:fldChar w:fldCharType="separate"/>
      </w:r>
      <w:r>
        <w:t>107</w:t>
      </w:r>
      <w:r>
        <w:fldChar w:fldCharType="end"/>
      </w:r>
    </w:p>
    <w:p w14:paraId="16A539DE" w14:textId="7CBD5FC2" w:rsidR="00FC6B4B" w:rsidRDefault="00FC6B4B">
      <w:pPr>
        <w:pStyle w:val="TOC2"/>
        <w:rPr>
          <w:rFonts w:asciiTheme="minorHAnsi" w:eastAsiaTheme="minorEastAsia" w:hAnsiTheme="minorHAnsi" w:cstheme="minorBidi"/>
          <w:kern w:val="2"/>
          <w:sz w:val="22"/>
          <w:szCs w:val="22"/>
          <w14:ligatures w14:val="standardContextual"/>
        </w:rPr>
      </w:pPr>
      <w:r>
        <w:t>8.17</w:t>
      </w:r>
      <w:r>
        <w:rPr>
          <w:rFonts w:asciiTheme="minorHAnsi" w:eastAsiaTheme="minorEastAsia" w:hAnsiTheme="minorHAnsi" w:cstheme="minorBidi"/>
          <w:kern w:val="2"/>
          <w:sz w:val="22"/>
          <w:szCs w:val="22"/>
          <w14:ligatures w14:val="standardContextual"/>
        </w:rPr>
        <w:tab/>
      </w:r>
      <w:r>
        <w:t>IAB Inter-CU Topology Management</w:t>
      </w:r>
      <w:r>
        <w:tab/>
      </w:r>
      <w:r>
        <w:fldChar w:fldCharType="begin" w:fldLock="1"/>
      </w:r>
      <w:r>
        <w:instrText xml:space="preserve"> PAGEREF _Toc162627579 \h </w:instrText>
      </w:r>
      <w:r>
        <w:fldChar w:fldCharType="separate"/>
      </w:r>
      <w:r>
        <w:t>107</w:t>
      </w:r>
      <w:r>
        <w:fldChar w:fldCharType="end"/>
      </w:r>
    </w:p>
    <w:p w14:paraId="5BA9AB79" w14:textId="09760061" w:rsidR="00FC6B4B" w:rsidRPr="00696A8F" w:rsidRDefault="00FC6B4B">
      <w:pPr>
        <w:pStyle w:val="TOC3"/>
        <w:rPr>
          <w:rFonts w:asciiTheme="minorHAnsi" w:eastAsiaTheme="minorEastAsia" w:hAnsiTheme="minorHAnsi" w:cstheme="minorBidi"/>
          <w:kern w:val="2"/>
          <w:sz w:val="22"/>
          <w:szCs w:val="22"/>
          <w:lang w:val="fr-FR"/>
          <w14:ligatures w14:val="standardContextual"/>
        </w:rPr>
      </w:pPr>
      <w:r w:rsidRPr="00696A8F">
        <w:rPr>
          <w:lang w:val="fr-FR"/>
        </w:rPr>
        <w:t>8.17.1</w:t>
      </w:r>
      <w:r w:rsidRPr="00696A8F">
        <w:rPr>
          <w:rFonts w:asciiTheme="minorHAnsi" w:eastAsiaTheme="minorEastAsia" w:hAnsiTheme="minorHAnsi" w:cstheme="minorBidi"/>
          <w:kern w:val="2"/>
          <w:sz w:val="22"/>
          <w:szCs w:val="22"/>
          <w:lang w:val="fr-FR"/>
          <w14:ligatures w14:val="standardContextual"/>
        </w:rPr>
        <w:tab/>
      </w:r>
      <w:r w:rsidRPr="00696A8F">
        <w:rPr>
          <w:lang w:val="fr-FR"/>
        </w:rPr>
        <w:t>IAB Inter-donor-DU Re-routing</w:t>
      </w:r>
      <w:r w:rsidRPr="00696A8F">
        <w:rPr>
          <w:lang w:val="fr-FR"/>
        </w:rPr>
        <w:tab/>
      </w:r>
      <w:r>
        <w:fldChar w:fldCharType="begin" w:fldLock="1"/>
      </w:r>
      <w:r w:rsidRPr="00696A8F">
        <w:rPr>
          <w:lang w:val="fr-FR"/>
        </w:rPr>
        <w:instrText xml:space="preserve"> PAGEREF _Toc162627580 \h </w:instrText>
      </w:r>
      <w:r>
        <w:fldChar w:fldCharType="separate"/>
      </w:r>
      <w:r w:rsidRPr="00696A8F">
        <w:rPr>
          <w:lang w:val="fr-FR"/>
        </w:rPr>
        <w:t>107</w:t>
      </w:r>
      <w:r>
        <w:fldChar w:fldCharType="end"/>
      </w:r>
    </w:p>
    <w:p w14:paraId="17243925" w14:textId="453E1DF9" w:rsidR="00FC6B4B" w:rsidRDefault="00FC6B4B">
      <w:pPr>
        <w:pStyle w:val="TOC3"/>
        <w:rPr>
          <w:rFonts w:asciiTheme="minorHAnsi" w:eastAsiaTheme="minorEastAsia" w:hAnsiTheme="minorHAnsi" w:cstheme="minorBidi"/>
          <w:kern w:val="2"/>
          <w:sz w:val="22"/>
          <w:szCs w:val="22"/>
          <w14:ligatures w14:val="standardContextual"/>
        </w:rPr>
      </w:pPr>
      <w:r>
        <w:t>8.17.2</w:t>
      </w:r>
      <w:r>
        <w:rPr>
          <w:rFonts w:asciiTheme="minorHAnsi" w:eastAsiaTheme="minorEastAsia" w:hAnsiTheme="minorHAnsi" w:cstheme="minorBidi"/>
          <w:kern w:val="2"/>
          <w:sz w:val="22"/>
          <w:szCs w:val="22"/>
          <w14:ligatures w14:val="standardContextual"/>
        </w:rPr>
        <w:tab/>
      </w:r>
      <w:r>
        <w:t>IAB Inter-CU Topology Redundancy</w:t>
      </w:r>
      <w:r>
        <w:tab/>
      </w:r>
      <w:r>
        <w:fldChar w:fldCharType="begin" w:fldLock="1"/>
      </w:r>
      <w:r>
        <w:instrText xml:space="preserve"> PAGEREF _Toc162627581 \h </w:instrText>
      </w:r>
      <w:r>
        <w:fldChar w:fldCharType="separate"/>
      </w:r>
      <w:r>
        <w:t>108</w:t>
      </w:r>
      <w:r>
        <w:fldChar w:fldCharType="end"/>
      </w:r>
    </w:p>
    <w:p w14:paraId="63B10167" w14:textId="2B8AB69B" w:rsidR="00FC6B4B" w:rsidRDefault="00FC6B4B">
      <w:pPr>
        <w:pStyle w:val="TOC4"/>
        <w:rPr>
          <w:rFonts w:asciiTheme="minorHAnsi" w:eastAsiaTheme="minorEastAsia" w:hAnsiTheme="minorHAnsi" w:cstheme="minorBidi"/>
          <w:kern w:val="2"/>
          <w:sz w:val="22"/>
          <w:szCs w:val="22"/>
          <w14:ligatures w14:val="standardContextual"/>
        </w:rPr>
      </w:pPr>
      <w:r>
        <w:rPr>
          <w:lang w:eastAsia="en-GB"/>
        </w:rPr>
        <w:t>8.17.2.1</w:t>
      </w:r>
      <w:r>
        <w:rPr>
          <w:rFonts w:asciiTheme="minorHAnsi" w:eastAsiaTheme="minorEastAsia" w:hAnsiTheme="minorHAnsi" w:cstheme="minorBidi"/>
          <w:kern w:val="2"/>
          <w:sz w:val="22"/>
          <w:szCs w:val="22"/>
          <w14:ligatures w14:val="standardContextual"/>
        </w:rPr>
        <w:tab/>
      </w:r>
      <w:r>
        <w:rPr>
          <w:lang w:eastAsia="en-GB"/>
        </w:rPr>
        <w:t>IAB Inter-CU topological redundancy procedure</w:t>
      </w:r>
      <w:r>
        <w:tab/>
      </w:r>
      <w:r>
        <w:fldChar w:fldCharType="begin" w:fldLock="1"/>
      </w:r>
      <w:r>
        <w:instrText xml:space="preserve"> PAGEREF _Toc162627582 \h </w:instrText>
      </w:r>
      <w:r>
        <w:fldChar w:fldCharType="separate"/>
      </w:r>
      <w:r>
        <w:t>108</w:t>
      </w:r>
      <w:r>
        <w:fldChar w:fldCharType="end"/>
      </w:r>
    </w:p>
    <w:p w14:paraId="188FB8C4" w14:textId="30D9B869" w:rsidR="00FC6B4B" w:rsidRDefault="00FC6B4B">
      <w:pPr>
        <w:pStyle w:val="TOC3"/>
        <w:rPr>
          <w:rFonts w:asciiTheme="minorHAnsi" w:eastAsiaTheme="minorEastAsia" w:hAnsiTheme="minorHAnsi" w:cstheme="minorBidi"/>
          <w:kern w:val="2"/>
          <w:sz w:val="22"/>
          <w:szCs w:val="22"/>
          <w14:ligatures w14:val="standardContextual"/>
        </w:rPr>
      </w:pPr>
      <w:r>
        <w:t>8.17.3</w:t>
      </w:r>
      <w:r>
        <w:rPr>
          <w:rFonts w:asciiTheme="minorHAnsi" w:eastAsiaTheme="minorEastAsia" w:hAnsiTheme="minorHAnsi" w:cstheme="minorBidi"/>
          <w:kern w:val="2"/>
          <w:sz w:val="22"/>
          <w:szCs w:val="22"/>
          <w14:ligatures w14:val="standardContextual"/>
        </w:rPr>
        <w:tab/>
      </w:r>
      <w:r>
        <w:t>IAB Inter-CU Topology Adaptation</w:t>
      </w:r>
      <w:r>
        <w:tab/>
      </w:r>
      <w:r>
        <w:fldChar w:fldCharType="begin" w:fldLock="1"/>
      </w:r>
      <w:r>
        <w:instrText xml:space="preserve"> PAGEREF _Toc162627583 \h </w:instrText>
      </w:r>
      <w:r>
        <w:fldChar w:fldCharType="separate"/>
      </w:r>
      <w:r>
        <w:t>110</w:t>
      </w:r>
      <w:r>
        <w:fldChar w:fldCharType="end"/>
      </w:r>
    </w:p>
    <w:p w14:paraId="5CB003B4" w14:textId="14105333" w:rsidR="00FC6B4B" w:rsidRDefault="00FC6B4B">
      <w:pPr>
        <w:pStyle w:val="TOC4"/>
        <w:rPr>
          <w:rFonts w:asciiTheme="minorHAnsi" w:eastAsiaTheme="minorEastAsia" w:hAnsiTheme="minorHAnsi" w:cstheme="minorBidi"/>
          <w:kern w:val="2"/>
          <w:sz w:val="22"/>
          <w:szCs w:val="22"/>
          <w14:ligatures w14:val="standardContextual"/>
        </w:rPr>
      </w:pPr>
      <w:r>
        <w:t>8.17.3.1</w:t>
      </w:r>
      <w:r>
        <w:rPr>
          <w:rFonts w:asciiTheme="minorHAnsi" w:eastAsiaTheme="minorEastAsia" w:hAnsiTheme="minorHAnsi" w:cstheme="minorBidi"/>
          <w:kern w:val="2"/>
          <w:sz w:val="22"/>
          <w:szCs w:val="22"/>
          <w14:ligatures w14:val="standardContextual"/>
        </w:rPr>
        <w:tab/>
      </w:r>
      <w:r>
        <w:t>IAB inter-CU topology adaptation procedure</w:t>
      </w:r>
      <w:r>
        <w:tab/>
      </w:r>
      <w:r>
        <w:fldChar w:fldCharType="begin" w:fldLock="1"/>
      </w:r>
      <w:r>
        <w:instrText xml:space="preserve"> PAGEREF _Toc162627584 \h </w:instrText>
      </w:r>
      <w:r>
        <w:fldChar w:fldCharType="separate"/>
      </w:r>
      <w:r>
        <w:t>110</w:t>
      </w:r>
      <w:r>
        <w:fldChar w:fldCharType="end"/>
      </w:r>
    </w:p>
    <w:p w14:paraId="678AFBB0" w14:textId="4DE851F4" w:rsidR="00FC6B4B" w:rsidRDefault="00FC6B4B">
      <w:pPr>
        <w:pStyle w:val="TOC4"/>
        <w:rPr>
          <w:rFonts w:asciiTheme="minorHAnsi" w:eastAsiaTheme="minorEastAsia" w:hAnsiTheme="minorHAnsi" w:cstheme="minorBidi"/>
          <w:kern w:val="2"/>
          <w:sz w:val="22"/>
          <w:szCs w:val="22"/>
          <w14:ligatures w14:val="standardContextual"/>
        </w:rPr>
      </w:pPr>
      <w:r>
        <w:t>8.17.3.2</w:t>
      </w:r>
      <w:r>
        <w:rPr>
          <w:rFonts w:asciiTheme="minorHAnsi" w:eastAsiaTheme="minorEastAsia" w:hAnsiTheme="minorHAnsi" w:cstheme="minorBidi"/>
          <w:kern w:val="2"/>
          <w:sz w:val="22"/>
          <w:szCs w:val="22"/>
          <w14:ligatures w14:val="standardContextual"/>
        </w:rPr>
        <w:tab/>
      </w:r>
      <w:r>
        <w:t>IAB inter-CU topology adaptation procedure with descendant IAB-node</w:t>
      </w:r>
      <w:r>
        <w:tab/>
      </w:r>
      <w:r>
        <w:fldChar w:fldCharType="begin" w:fldLock="1"/>
      </w:r>
      <w:r>
        <w:instrText xml:space="preserve"> PAGEREF _Toc162627585 \h </w:instrText>
      </w:r>
      <w:r>
        <w:fldChar w:fldCharType="separate"/>
      </w:r>
      <w:r>
        <w:t>113</w:t>
      </w:r>
      <w:r>
        <w:fldChar w:fldCharType="end"/>
      </w:r>
    </w:p>
    <w:p w14:paraId="59E66CF9" w14:textId="5924C7E5" w:rsidR="00FC6B4B" w:rsidRDefault="00FC6B4B">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IAB Inter-CU Backhaul RLF recovery for single connected IAB-node</w:t>
      </w:r>
      <w:r>
        <w:tab/>
      </w:r>
      <w:r>
        <w:fldChar w:fldCharType="begin" w:fldLock="1"/>
      </w:r>
      <w:r>
        <w:instrText xml:space="preserve"> PAGEREF _Toc162627586 \h </w:instrText>
      </w:r>
      <w:r>
        <w:fldChar w:fldCharType="separate"/>
      </w:r>
      <w:r>
        <w:t>115</w:t>
      </w:r>
      <w:r>
        <w:fldChar w:fldCharType="end"/>
      </w:r>
    </w:p>
    <w:p w14:paraId="77EF64B8" w14:textId="14580C31" w:rsidR="00FC6B4B" w:rsidRDefault="00FC6B4B">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t>Overall procedure for Small Data Transmission during RRC Inactive</w:t>
      </w:r>
      <w:r>
        <w:tab/>
      </w:r>
      <w:r>
        <w:fldChar w:fldCharType="begin" w:fldLock="1"/>
      </w:r>
      <w:r>
        <w:instrText xml:space="preserve"> PAGEREF _Toc162627587 \h </w:instrText>
      </w:r>
      <w:r>
        <w:fldChar w:fldCharType="separate"/>
      </w:r>
      <w:r>
        <w:t>118</w:t>
      </w:r>
      <w:r>
        <w:fldChar w:fldCharType="end"/>
      </w:r>
    </w:p>
    <w:p w14:paraId="35F7E5FF" w14:textId="1D1988BE" w:rsidR="00FC6B4B" w:rsidRDefault="00FC6B4B">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RACH based SDT</w:t>
      </w:r>
      <w:r>
        <w:tab/>
      </w:r>
      <w:r>
        <w:fldChar w:fldCharType="begin" w:fldLock="1"/>
      </w:r>
      <w:r>
        <w:instrText xml:space="preserve"> PAGEREF _Toc162627588 \h </w:instrText>
      </w:r>
      <w:r>
        <w:fldChar w:fldCharType="separate"/>
      </w:r>
      <w:r>
        <w:t>118</w:t>
      </w:r>
      <w:r>
        <w:fldChar w:fldCharType="end"/>
      </w:r>
    </w:p>
    <w:p w14:paraId="023F4AEC" w14:textId="38AA5B07" w:rsidR="00FC6B4B" w:rsidRDefault="00FC6B4B">
      <w:pPr>
        <w:pStyle w:val="TOC3"/>
        <w:rPr>
          <w:rFonts w:asciiTheme="minorHAnsi" w:eastAsiaTheme="minorEastAsia" w:hAnsiTheme="minorHAnsi" w:cstheme="minorBidi"/>
          <w:kern w:val="2"/>
          <w:sz w:val="22"/>
          <w:szCs w:val="22"/>
          <w14:ligatures w14:val="standardContextual"/>
        </w:rPr>
      </w:pPr>
      <w:r>
        <w:t>8.18.2</w:t>
      </w:r>
      <w:r>
        <w:rPr>
          <w:rFonts w:asciiTheme="minorHAnsi" w:eastAsiaTheme="minorEastAsia" w:hAnsiTheme="minorHAnsi" w:cstheme="minorBidi"/>
          <w:kern w:val="2"/>
          <w:sz w:val="22"/>
          <w:szCs w:val="22"/>
          <w14:ligatures w14:val="standardContextual"/>
        </w:rPr>
        <w:tab/>
      </w:r>
      <w:r>
        <w:t>CG based SDT</w:t>
      </w:r>
      <w:r>
        <w:tab/>
      </w:r>
      <w:r>
        <w:fldChar w:fldCharType="begin" w:fldLock="1"/>
      </w:r>
      <w:r>
        <w:instrText xml:space="preserve"> PAGEREF _Toc162627589 \h </w:instrText>
      </w:r>
      <w:r>
        <w:fldChar w:fldCharType="separate"/>
      </w:r>
      <w:r>
        <w:t>119</w:t>
      </w:r>
      <w:r>
        <w:fldChar w:fldCharType="end"/>
      </w:r>
    </w:p>
    <w:p w14:paraId="5129E6B2" w14:textId="69182700" w:rsidR="00FC6B4B" w:rsidRDefault="00FC6B4B">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RA-SDT or non-SDT with CG-SDT configuration</w:t>
      </w:r>
      <w:r>
        <w:tab/>
      </w:r>
      <w:r>
        <w:fldChar w:fldCharType="begin" w:fldLock="1"/>
      </w:r>
      <w:r>
        <w:instrText xml:space="preserve"> PAGEREF _Toc162627590 \h </w:instrText>
      </w:r>
      <w:r>
        <w:fldChar w:fldCharType="separate"/>
      </w:r>
      <w:r>
        <w:t>121</w:t>
      </w:r>
      <w:r>
        <w:fldChar w:fldCharType="end"/>
      </w:r>
    </w:p>
    <w:p w14:paraId="4F8425E3" w14:textId="0B7F2608" w:rsidR="00FC6B4B" w:rsidRDefault="00FC6B4B">
      <w:pPr>
        <w:pStyle w:val="TOC3"/>
        <w:rPr>
          <w:rFonts w:asciiTheme="minorHAnsi" w:eastAsiaTheme="minorEastAsia" w:hAnsiTheme="minorHAnsi" w:cstheme="minorBidi"/>
          <w:kern w:val="2"/>
          <w:sz w:val="22"/>
          <w:szCs w:val="22"/>
          <w14:ligatures w14:val="standardContextual"/>
        </w:rPr>
      </w:pPr>
      <w:r>
        <w:t>8.18.4</w:t>
      </w:r>
      <w:r>
        <w:rPr>
          <w:rFonts w:asciiTheme="minorHAnsi" w:eastAsiaTheme="minorEastAsia" w:hAnsiTheme="minorHAnsi" w:cstheme="minorBidi"/>
          <w:kern w:val="2"/>
          <w:sz w:val="22"/>
          <w:szCs w:val="22"/>
          <w14:ligatures w14:val="standardContextual"/>
        </w:rPr>
        <w:tab/>
      </w:r>
      <w:r>
        <w:t>MT-SDT</w:t>
      </w:r>
      <w:r>
        <w:tab/>
      </w:r>
      <w:r>
        <w:fldChar w:fldCharType="begin" w:fldLock="1"/>
      </w:r>
      <w:r>
        <w:instrText xml:space="preserve"> PAGEREF _Toc162627591 \h </w:instrText>
      </w:r>
      <w:r>
        <w:fldChar w:fldCharType="separate"/>
      </w:r>
      <w:r>
        <w:t>122</w:t>
      </w:r>
      <w:r>
        <w:fldChar w:fldCharType="end"/>
      </w:r>
    </w:p>
    <w:p w14:paraId="1BAE6389" w14:textId="7F2BA169" w:rsidR="00FC6B4B" w:rsidRDefault="00FC6B4B">
      <w:pPr>
        <w:pStyle w:val="TOC2"/>
        <w:rPr>
          <w:rFonts w:asciiTheme="minorHAnsi" w:eastAsiaTheme="minorEastAsia" w:hAnsiTheme="minorHAnsi" w:cstheme="minorBidi"/>
          <w:kern w:val="2"/>
          <w:sz w:val="22"/>
          <w:szCs w:val="22"/>
          <w14:ligatures w14:val="standardContextual"/>
        </w:rPr>
      </w:pPr>
      <w:r>
        <w:rPr>
          <w:lang w:eastAsia="ja-JP"/>
        </w:rPr>
        <w:t>8.19</w:t>
      </w:r>
      <w:r>
        <w:rPr>
          <w:rFonts w:asciiTheme="minorHAnsi" w:eastAsiaTheme="minorEastAsia" w:hAnsiTheme="minorHAnsi" w:cstheme="minorBidi"/>
          <w:kern w:val="2"/>
          <w:sz w:val="22"/>
          <w:szCs w:val="22"/>
          <w14:ligatures w14:val="standardContextual"/>
        </w:rPr>
        <w:tab/>
      </w:r>
      <w:r>
        <w:rPr>
          <w:lang w:eastAsia="ja-JP"/>
        </w:rPr>
        <w:t>Overall procedures for L2 UE-to-Network Relay</w:t>
      </w:r>
      <w:r>
        <w:tab/>
      </w:r>
      <w:r>
        <w:fldChar w:fldCharType="begin" w:fldLock="1"/>
      </w:r>
      <w:r>
        <w:instrText xml:space="preserve"> PAGEREF _Toc162627592 \h </w:instrText>
      </w:r>
      <w:r>
        <w:fldChar w:fldCharType="separate"/>
      </w:r>
      <w:r>
        <w:t>123</w:t>
      </w:r>
      <w:r>
        <w:fldChar w:fldCharType="end"/>
      </w:r>
    </w:p>
    <w:p w14:paraId="0C2D5218" w14:textId="7C206B69"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8.19.1</w:t>
      </w:r>
      <w:r>
        <w:rPr>
          <w:rFonts w:asciiTheme="minorHAnsi" w:eastAsiaTheme="minorEastAsia" w:hAnsiTheme="minorHAnsi" w:cstheme="minorBidi"/>
          <w:kern w:val="2"/>
          <w:sz w:val="22"/>
          <w:szCs w:val="22"/>
          <w14:ligatures w14:val="standardContextual"/>
        </w:rPr>
        <w:tab/>
      </w:r>
      <w:r w:rsidRPr="00763CEB">
        <w:rPr>
          <w:rFonts w:eastAsia="Malgun Gothic"/>
        </w:rPr>
        <w:t>Remote UE initial access</w:t>
      </w:r>
      <w:r>
        <w:tab/>
      </w:r>
      <w:r>
        <w:fldChar w:fldCharType="begin" w:fldLock="1"/>
      </w:r>
      <w:r>
        <w:instrText xml:space="preserve"> PAGEREF _Toc162627593 \h </w:instrText>
      </w:r>
      <w:r>
        <w:fldChar w:fldCharType="separate"/>
      </w:r>
      <w:r>
        <w:t>123</w:t>
      </w:r>
      <w:r>
        <w:fldChar w:fldCharType="end"/>
      </w:r>
    </w:p>
    <w:p w14:paraId="41B31598" w14:textId="05233439"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8.19.2</w:t>
      </w:r>
      <w:r>
        <w:rPr>
          <w:rFonts w:asciiTheme="minorHAnsi" w:eastAsiaTheme="minorEastAsia" w:hAnsiTheme="minorHAnsi" w:cstheme="minorBidi"/>
          <w:kern w:val="2"/>
          <w:sz w:val="22"/>
          <w:szCs w:val="22"/>
          <w14:ligatures w14:val="standardContextual"/>
        </w:rPr>
        <w:tab/>
      </w:r>
      <w:r w:rsidRPr="00763CEB">
        <w:rPr>
          <w:rFonts w:eastAsia="Malgun Gothic"/>
        </w:rPr>
        <w:t>Remote UE RRC Reestablishment</w:t>
      </w:r>
      <w:r>
        <w:tab/>
      </w:r>
      <w:r>
        <w:fldChar w:fldCharType="begin" w:fldLock="1"/>
      </w:r>
      <w:r>
        <w:instrText xml:space="preserve"> PAGEREF _Toc162627594 \h </w:instrText>
      </w:r>
      <w:r>
        <w:fldChar w:fldCharType="separate"/>
      </w:r>
      <w:r>
        <w:t>126</w:t>
      </w:r>
      <w:r>
        <w:fldChar w:fldCharType="end"/>
      </w:r>
    </w:p>
    <w:p w14:paraId="0E504EE0" w14:textId="28022009"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t>8.19.3</w:t>
      </w:r>
      <w:r>
        <w:rPr>
          <w:rFonts w:asciiTheme="minorHAnsi" w:eastAsiaTheme="minorEastAsia" w:hAnsiTheme="minorHAnsi" w:cstheme="minorBidi"/>
          <w:kern w:val="2"/>
          <w:sz w:val="22"/>
          <w:szCs w:val="22"/>
          <w14:ligatures w14:val="standardContextual"/>
        </w:rPr>
        <w:tab/>
      </w:r>
      <w:r w:rsidRPr="00763CEB">
        <w:rPr>
          <w:rFonts w:eastAsia="Malgun Gothic"/>
        </w:rPr>
        <w:t>Remote UE RRC Inactive to other states</w:t>
      </w:r>
      <w:r>
        <w:tab/>
      </w:r>
      <w:r>
        <w:fldChar w:fldCharType="begin" w:fldLock="1"/>
      </w:r>
      <w:r>
        <w:instrText xml:space="preserve"> PAGEREF _Toc162627595 \h </w:instrText>
      </w:r>
      <w:r>
        <w:fldChar w:fldCharType="separate"/>
      </w:r>
      <w:r>
        <w:t>128</w:t>
      </w:r>
      <w:r>
        <w:fldChar w:fldCharType="end"/>
      </w:r>
    </w:p>
    <w:p w14:paraId="39EE9502" w14:textId="1CAFE4F3" w:rsidR="00FC6B4B" w:rsidRDefault="00FC6B4B">
      <w:pPr>
        <w:pStyle w:val="TOC3"/>
        <w:rPr>
          <w:rFonts w:asciiTheme="minorHAnsi" w:eastAsiaTheme="minorEastAsia" w:hAnsiTheme="minorHAnsi" w:cstheme="minorBidi"/>
          <w:kern w:val="2"/>
          <w:sz w:val="22"/>
          <w:szCs w:val="22"/>
          <w14:ligatures w14:val="standardContextual"/>
        </w:rPr>
      </w:pPr>
      <w:r w:rsidRPr="00763CEB">
        <w:rPr>
          <w:rFonts w:eastAsia="Malgun Gothic"/>
        </w:rPr>
        <w:lastRenderedPageBreak/>
        <w:t>8.19.4</w:t>
      </w:r>
      <w:r>
        <w:rPr>
          <w:rFonts w:asciiTheme="minorHAnsi" w:eastAsiaTheme="minorEastAsia" w:hAnsiTheme="minorHAnsi" w:cstheme="minorBidi"/>
          <w:kern w:val="2"/>
          <w:sz w:val="22"/>
          <w:szCs w:val="22"/>
          <w14:ligatures w14:val="standardContextual"/>
        </w:rPr>
        <w:tab/>
      </w:r>
      <w:r w:rsidRPr="00763CEB">
        <w:rPr>
          <w:rFonts w:eastAsia="Malgun Gothic"/>
        </w:rPr>
        <w:t>Service Continuity for L2 U2N relay</w:t>
      </w:r>
      <w:r>
        <w:tab/>
      </w:r>
      <w:r>
        <w:fldChar w:fldCharType="begin" w:fldLock="1"/>
      </w:r>
      <w:r>
        <w:instrText xml:space="preserve"> PAGEREF _Toc162627596 \h </w:instrText>
      </w:r>
      <w:r>
        <w:fldChar w:fldCharType="separate"/>
      </w:r>
      <w:r>
        <w:t>130</w:t>
      </w:r>
      <w:r>
        <w:fldChar w:fldCharType="end"/>
      </w:r>
    </w:p>
    <w:p w14:paraId="10D738F5" w14:textId="6B26E4D6" w:rsidR="00FC6B4B" w:rsidRDefault="00FC6B4B">
      <w:pPr>
        <w:pStyle w:val="TOC4"/>
        <w:rPr>
          <w:rFonts w:asciiTheme="minorHAnsi" w:eastAsiaTheme="minorEastAsia" w:hAnsiTheme="minorHAnsi" w:cstheme="minorBidi"/>
          <w:kern w:val="2"/>
          <w:sz w:val="22"/>
          <w:szCs w:val="22"/>
          <w14:ligatures w14:val="standardContextual"/>
        </w:rPr>
      </w:pPr>
      <w:r>
        <w:t>8.19.4.1</w:t>
      </w:r>
      <w:r>
        <w:rPr>
          <w:rFonts w:asciiTheme="minorHAnsi" w:eastAsiaTheme="minorEastAsia" w:hAnsiTheme="minorHAnsi" w:cstheme="minorBidi"/>
          <w:kern w:val="2"/>
          <w:sz w:val="22"/>
          <w:szCs w:val="22"/>
          <w14:ligatures w14:val="standardContextual"/>
        </w:rPr>
        <w:tab/>
      </w:r>
      <w:r>
        <w:t>Inter-gNB-DU switch from direct to indirect path</w:t>
      </w:r>
      <w:r>
        <w:tab/>
      </w:r>
      <w:r>
        <w:fldChar w:fldCharType="begin" w:fldLock="1"/>
      </w:r>
      <w:r>
        <w:instrText xml:space="preserve"> PAGEREF _Toc162627597 \h </w:instrText>
      </w:r>
      <w:r>
        <w:fldChar w:fldCharType="separate"/>
      </w:r>
      <w:r>
        <w:t>130</w:t>
      </w:r>
      <w:r>
        <w:fldChar w:fldCharType="end"/>
      </w:r>
    </w:p>
    <w:p w14:paraId="2BB0D091" w14:textId="1FCD28CE" w:rsidR="00FC6B4B" w:rsidRDefault="00FC6B4B">
      <w:pPr>
        <w:pStyle w:val="TOC4"/>
        <w:rPr>
          <w:rFonts w:asciiTheme="minorHAnsi" w:eastAsiaTheme="minorEastAsia" w:hAnsiTheme="minorHAnsi" w:cstheme="minorBidi"/>
          <w:kern w:val="2"/>
          <w:sz w:val="22"/>
          <w:szCs w:val="22"/>
          <w14:ligatures w14:val="standardContextual"/>
        </w:rPr>
      </w:pPr>
      <w:r>
        <w:t>8.19.4.2</w:t>
      </w:r>
      <w:r>
        <w:rPr>
          <w:rFonts w:asciiTheme="minorHAnsi" w:eastAsiaTheme="minorEastAsia" w:hAnsiTheme="minorHAnsi" w:cstheme="minorBidi"/>
          <w:kern w:val="2"/>
          <w:sz w:val="22"/>
          <w:szCs w:val="22"/>
          <w14:ligatures w14:val="standardContextual"/>
        </w:rPr>
        <w:tab/>
      </w:r>
      <w:r>
        <w:t>Intra-gNB-DU switch from direct to indirect path</w:t>
      </w:r>
      <w:r>
        <w:tab/>
      </w:r>
      <w:r>
        <w:fldChar w:fldCharType="begin" w:fldLock="1"/>
      </w:r>
      <w:r>
        <w:instrText xml:space="preserve"> PAGEREF _Toc162627598 \h </w:instrText>
      </w:r>
      <w:r>
        <w:fldChar w:fldCharType="separate"/>
      </w:r>
      <w:r>
        <w:t>132</w:t>
      </w:r>
      <w:r>
        <w:fldChar w:fldCharType="end"/>
      </w:r>
    </w:p>
    <w:p w14:paraId="393E220B" w14:textId="7CFA2BFB" w:rsidR="00FC6B4B" w:rsidRDefault="00FC6B4B">
      <w:pPr>
        <w:pStyle w:val="TOC4"/>
        <w:rPr>
          <w:rFonts w:asciiTheme="minorHAnsi" w:eastAsiaTheme="minorEastAsia" w:hAnsiTheme="minorHAnsi" w:cstheme="minorBidi"/>
          <w:kern w:val="2"/>
          <w:sz w:val="22"/>
          <w:szCs w:val="22"/>
          <w14:ligatures w14:val="standardContextual"/>
        </w:rPr>
      </w:pPr>
      <w:r>
        <w:t>8.19.4.3</w:t>
      </w:r>
      <w:r>
        <w:rPr>
          <w:rFonts w:asciiTheme="minorHAnsi" w:eastAsiaTheme="minorEastAsia" w:hAnsiTheme="minorHAnsi" w:cstheme="minorBidi"/>
          <w:kern w:val="2"/>
          <w:sz w:val="22"/>
          <w:szCs w:val="22"/>
          <w14:ligatures w14:val="standardContextual"/>
        </w:rPr>
        <w:tab/>
      </w:r>
      <w:r>
        <w:t>Inter-gNB-CU switch from direct to indirect path</w:t>
      </w:r>
      <w:r>
        <w:tab/>
      </w:r>
      <w:r>
        <w:fldChar w:fldCharType="begin" w:fldLock="1"/>
      </w:r>
      <w:r>
        <w:instrText xml:space="preserve"> PAGEREF _Toc162627599 \h </w:instrText>
      </w:r>
      <w:r>
        <w:fldChar w:fldCharType="separate"/>
      </w:r>
      <w:r>
        <w:t>133</w:t>
      </w:r>
      <w:r>
        <w:fldChar w:fldCharType="end"/>
      </w:r>
    </w:p>
    <w:p w14:paraId="1FACD1E5" w14:textId="110D0FB4" w:rsidR="00FC6B4B" w:rsidRDefault="00FC6B4B">
      <w:pPr>
        <w:pStyle w:val="TOC2"/>
        <w:rPr>
          <w:rFonts w:asciiTheme="minorHAnsi" w:eastAsiaTheme="minorEastAsia" w:hAnsiTheme="minorHAnsi" w:cstheme="minorBidi"/>
          <w:kern w:val="2"/>
          <w:sz w:val="22"/>
          <w:szCs w:val="22"/>
          <w14:ligatures w14:val="standardContextual"/>
        </w:rPr>
      </w:pPr>
      <w:r>
        <w:t>8.20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_Toc162627600 \h </w:instrText>
      </w:r>
      <w:r>
        <w:fldChar w:fldCharType="separate"/>
      </w:r>
      <w:r>
        <w:t>135</w:t>
      </w:r>
      <w:r>
        <w:fldChar w:fldCharType="end"/>
      </w:r>
    </w:p>
    <w:p w14:paraId="43FD061F" w14:textId="3992B6F8" w:rsidR="00FC6B4B" w:rsidRDefault="00FC6B4B">
      <w:pPr>
        <w:pStyle w:val="TOC2"/>
        <w:rPr>
          <w:rFonts w:asciiTheme="minorHAnsi" w:eastAsiaTheme="minorEastAsia" w:hAnsiTheme="minorHAnsi" w:cstheme="minorBidi"/>
          <w:kern w:val="2"/>
          <w:sz w:val="22"/>
          <w:szCs w:val="22"/>
          <w14:ligatures w14:val="standardContextual"/>
        </w:rPr>
      </w:pPr>
      <w:r w:rsidRPr="00763CEB">
        <w:rPr>
          <w:rFonts w:eastAsia="SimSun"/>
          <w:lang w:eastAsia="zh-CN"/>
        </w:rPr>
        <w:t>8</w:t>
      </w:r>
      <w:r w:rsidRPr="00763CEB">
        <w:rPr>
          <w:rFonts w:eastAsia="SimSun"/>
        </w:rPr>
        <w:t>.21</w:t>
      </w:r>
      <w:r>
        <w:rPr>
          <w:rFonts w:asciiTheme="minorHAnsi" w:eastAsiaTheme="minorEastAsia" w:hAnsiTheme="minorHAnsi" w:cstheme="minorBidi"/>
          <w:kern w:val="2"/>
          <w:sz w:val="22"/>
          <w:szCs w:val="22"/>
          <w14:ligatures w14:val="standardContextual"/>
        </w:rPr>
        <w:tab/>
      </w:r>
      <w:r w:rsidRPr="00763CEB">
        <w:rPr>
          <w:rFonts w:eastAsia="SimSun"/>
        </w:rPr>
        <w:t xml:space="preserve">Overall procedures </w:t>
      </w:r>
      <w:r w:rsidRPr="00763CEB">
        <w:rPr>
          <w:rFonts w:eastAsia="SimSun"/>
          <w:lang w:eastAsia="zh-CN"/>
        </w:rPr>
        <w:t>for Network Controlled Repeater</w:t>
      </w:r>
      <w:r>
        <w:tab/>
      </w:r>
      <w:r>
        <w:fldChar w:fldCharType="begin" w:fldLock="1"/>
      </w:r>
      <w:r>
        <w:instrText xml:space="preserve"> PAGEREF _Toc162627601 \h </w:instrText>
      </w:r>
      <w:r>
        <w:fldChar w:fldCharType="separate"/>
      </w:r>
      <w:r>
        <w:t>135</w:t>
      </w:r>
      <w:r>
        <w:fldChar w:fldCharType="end"/>
      </w:r>
    </w:p>
    <w:p w14:paraId="5CE0BB7C" w14:textId="6FE33160" w:rsidR="00FC6B4B" w:rsidRDefault="00FC6B4B">
      <w:pPr>
        <w:pStyle w:val="TOC3"/>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rsidRPr="00763CEB">
        <w:rPr>
          <w:rFonts w:eastAsia="SimSun"/>
          <w:lang w:val="en-US" w:eastAsia="zh-CN"/>
        </w:rPr>
        <w:t xml:space="preserve">Network Controlled Repeater </w:t>
      </w:r>
      <w:r>
        <w:t>Integration Procedure</w:t>
      </w:r>
      <w:r>
        <w:tab/>
      </w:r>
      <w:r>
        <w:fldChar w:fldCharType="begin" w:fldLock="1"/>
      </w:r>
      <w:r>
        <w:instrText xml:space="preserve"> PAGEREF _Toc162627602 \h </w:instrText>
      </w:r>
      <w:r>
        <w:fldChar w:fldCharType="separate"/>
      </w:r>
      <w:r>
        <w:t>135</w:t>
      </w:r>
      <w:r>
        <w:fldChar w:fldCharType="end"/>
      </w:r>
    </w:p>
    <w:p w14:paraId="3485774A" w14:textId="66B923C4" w:rsidR="00FC6B4B" w:rsidRDefault="00FC6B4B">
      <w:pPr>
        <w:pStyle w:val="TOC2"/>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Overall procedures for multi-path support</w:t>
      </w:r>
      <w:r>
        <w:tab/>
      </w:r>
      <w:r>
        <w:fldChar w:fldCharType="begin" w:fldLock="1"/>
      </w:r>
      <w:r>
        <w:instrText xml:space="preserve"> PAGEREF _Toc162627603 \h </w:instrText>
      </w:r>
      <w:r>
        <w:fldChar w:fldCharType="separate"/>
      </w:r>
      <w:r>
        <w:t>136</w:t>
      </w:r>
      <w:r>
        <w:fldChar w:fldCharType="end"/>
      </w:r>
    </w:p>
    <w:p w14:paraId="7F3E134B" w14:textId="3BB04F8F" w:rsidR="00FC6B4B" w:rsidRDefault="00FC6B4B">
      <w:pPr>
        <w:pStyle w:val="TOC3"/>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Inter-DU direct path addition on top of indirect path</w:t>
      </w:r>
      <w:r>
        <w:tab/>
      </w:r>
      <w:r>
        <w:fldChar w:fldCharType="begin" w:fldLock="1"/>
      </w:r>
      <w:r>
        <w:instrText xml:space="preserve"> PAGEREF _Toc162627604 \h </w:instrText>
      </w:r>
      <w:r>
        <w:fldChar w:fldCharType="separate"/>
      </w:r>
      <w:r>
        <w:t>136</w:t>
      </w:r>
      <w:r>
        <w:fldChar w:fldCharType="end"/>
      </w:r>
    </w:p>
    <w:p w14:paraId="0B77140B" w14:textId="5C1E51D0" w:rsidR="00FC6B4B" w:rsidRDefault="00FC6B4B">
      <w:pPr>
        <w:pStyle w:val="TOC3"/>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Inter-DU indirect path addition on top of direct path</w:t>
      </w:r>
      <w:r>
        <w:tab/>
      </w:r>
      <w:r>
        <w:fldChar w:fldCharType="begin" w:fldLock="1"/>
      </w:r>
      <w:r>
        <w:instrText xml:space="preserve"> PAGEREF _Toc162627605 \h </w:instrText>
      </w:r>
      <w:r>
        <w:fldChar w:fldCharType="separate"/>
      </w:r>
      <w:r>
        <w:t>138</w:t>
      </w:r>
      <w:r>
        <w:fldChar w:fldCharType="end"/>
      </w:r>
    </w:p>
    <w:p w14:paraId="72489DC5" w14:textId="3C1FE04A" w:rsidR="00FC6B4B" w:rsidRDefault="00FC6B4B">
      <w:pPr>
        <w:pStyle w:val="TOC3"/>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Intra-DU direct path addition on top of indirect path</w:t>
      </w:r>
      <w:r>
        <w:tab/>
      </w:r>
      <w:r>
        <w:fldChar w:fldCharType="begin" w:fldLock="1"/>
      </w:r>
      <w:r>
        <w:instrText xml:space="preserve"> PAGEREF _Toc162627606 \h </w:instrText>
      </w:r>
      <w:r>
        <w:fldChar w:fldCharType="separate"/>
      </w:r>
      <w:r>
        <w:t>140</w:t>
      </w:r>
      <w:r>
        <w:fldChar w:fldCharType="end"/>
      </w:r>
    </w:p>
    <w:p w14:paraId="66D97C1C" w14:textId="5E4C79D0" w:rsidR="00FC6B4B" w:rsidRDefault="00FC6B4B">
      <w:pPr>
        <w:pStyle w:val="TOC3"/>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Intra-DU indirect path addition on top of direct path</w:t>
      </w:r>
      <w:r>
        <w:tab/>
      </w:r>
      <w:r>
        <w:fldChar w:fldCharType="begin" w:fldLock="1"/>
      </w:r>
      <w:r>
        <w:instrText xml:space="preserve"> PAGEREF _Toc162627607 \h </w:instrText>
      </w:r>
      <w:r>
        <w:fldChar w:fldCharType="separate"/>
      </w:r>
      <w:r>
        <w:t>142</w:t>
      </w:r>
      <w:r>
        <w:fldChar w:fldCharType="end"/>
      </w:r>
    </w:p>
    <w:p w14:paraId="407B2D97" w14:textId="27F3AF27" w:rsidR="00FC6B4B" w:rsidRDefault="00FC6B4B">
      <w:pPr>
        <w:pStyle w:val="TOC2"/>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Mobile IAB migration procedures</w:t>
      </w:r>
      <w:r>
        <w:tab/>
      </w:r>
      <w:r>
        <w:fldChar w:fldCharType="begin" w:fldLock="1"/>
      </w:r>
      <w:r>
        <w:instrText xml:space="preserve"> PAGEREF _Toc162627608 \h </w:instrText>
      </w:r>
      <w:r>
        <w:fldChar w:fldCharType="separate"/>
      </w:r>
      <w:r>
        <w:t>143</w:t>
      </w:r>
      <w:r>
        <w:fldChar w:fldCharType="end"/>
      </w:r>
    </w:p>
    <w:p w14:paraId="5090D784" w14:textId="4F716658" w:rsidR="00FC6B4B" w:rsidRDefault="00FC6B4B">
      <w:pPr>
        <w:pStyle w:val="TOC3"/>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Migration of mobile IAB-MT via Xn handover</w:t>
      </w:r>
      <w:r>
        <w:tab/>
      </w:r>
      <w:r>
        <w:fldChar w:fldCharType="begin" w:fldLock="1"/>
      </w:r>
      <w:r>
        <w:instrText xml:space="preserve"> PAGEREF _Toc162627609 \h </w:instrText>
      </w:r>
      <w:r>
        <w:fldChar w:fldCharType="separate"/>
      </w:r>
      <w:r>
        <w:t>143</w:t>
      </w:r>
      <w:r>
        <w:fldChar w:fldCharType="end"/>
      </w:r>
    </w:p>
    <w:p w14:paraId="5FA8BEBD" w14:textId="189978E6" w:rsidR="00FC6B4B" w:rsidRDefault="00FC6B4B">
      <w:pPr>
        <w:pStyle w:val="TOC3"/>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Migration of mobile IAB-MT via NG handover</w:t>
      </w:r>
      <w:r>
        <w:tab/>
      </w:r>
      <w:r>
        <w:fldChar w:fldCharType="begin" w:fldLock="1"/>
      </w:r>
      <w:r>
        <w:instrText xml:space="preserve"> PAGEREF _Toc162627610 \h </w:instrText>
      </w:r>
      <w:r>
        <w:fldChar w:fldCharType="separate"/>
      </w:r>
      <w:r>
        <w:t>144</w:t>
      </w:r>
      <w:r>
        <w:fldChar w:fldCharType="end"/>
      </w:r>
    </w:p>
    <w:p w14:paraId="67AA460E" w14:textId="17C2EE8B" w:rsidR="00FC6B4B" w:rsidRPr="00673D2E" w:rsidRDefault="00FC6B4B">
      <w:pPr>
        <w:pStyle w:val="TOC3"/>
        <w:rPr>
          <w:rFonts w:asciiTheme="minorHAnsi" w:eastAsiaTheme="minorEastAsia" w:hAnsiTheme="minorHAnsi" w:cstheme="minorBidi"/>
          <w:kern w:val="2"/>
          <w:sz w:val="22"/>
          <w:szCs w:val="22"/>
          <w:lang w:val="fr-FR"/>
          <w14:ligatures w14:val="standardContextual"/>
        </w:rPr>
      </w:pPr>
      <w:r w:rsidRPr="00673D2E">
        <w:rPr>
          <w:lang w:val="fr-FR"/>
        </w:rPr>
        <w:t>8.23.3</w:t>
      </w:r>
      <w:r w:rsidRPr="00673D2E">
        <w:rPr>
          <w:rFonts w:asciiTheme="minorHAnsi" w:eastAsiaTheme="minorEastAsia" w:hAnsiTheme="minorHAnsi" w:cstheme="minorBidi"/>
          <w:kern w:val="2"/>
          <w:sz w:val="22"/>
          <w:szCs w:val="22"/>
          <w:lang w:val="fr-FR"/>
          <w14:ligatures w14:val="standardContextual"/>
        </w:rPr>
        <w:tab/>
      </w:r>
      <w:r w:rsidRPr="00673D2E">
        <w:rPr>
          <w:lang w:val="fr-FR"/>
        </w:rPr>
        <w:t>Mobile IAB-DU migration procedure</w:t>
      </w:r>
      <w:r w:rsidRPr="00673D2E">
        <w:rPr>
          <w:lang w:val="fr-FR"/>
        </w:rPr>
        <w:tab/>
      </w:r>
      <w:r>
        <w:fldChar w:fldCharType="begin" w:fldLock="1"/>
      </w:r>
      <w:r w:rsidRPr="00673D2E">
        <w:rPr>
          <w:lang w:val="fr-FR"/>
        </w:rPr>
        <w:instrText xml:space="preserve"> PAGEREF _Toc162627611 \h </w:instrText>
      </w:r>
      <w:r>
        <w:fldChar w:fldCharType="separate"/>
      </w:r>
      <w:r w:rsidRPr="00673D2E">
        <w:rPr>
          <w:lang w:val="fr-FR"/>
        </w:rPr>
        <w:t>145</w:t>
      </w:r>
      <w:r>
        <w:fldChar w:fldCharType="end"/>
      </w:r>
    </w:p>
    <w:p w14:paraId="0A4E686C" w14:textId="79D5D733" w:rsidR="00FC6B4B" w:rsidRDefault="00FC6B4B">
      <w:pPr>
        <w:pStyle w:val="TOC3"/>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Mobile IAB-node RLF recovery</w:t>
      </w:r>
      <w:r>
        <w:tab/>
      </w:r>
      <w:r>
        <w:fldChar w:fldCharType="begin" w:fldLock="1"/>
      </w:r>
      <w:r>
        <w:instrText xml:space="preserve"> PAGEREF _Toc162627612 \h </w:instrText>
      </w:r>
      <w:r>
        <w:fldChar w:fldCharType="separate"/>
      </w:r>
      <w:r>
        <w:t>146</w:t>
      </w:r>
      <w:r>
        <w:fldChar w:fldCharType="end"/>
      </w:r>
    </w:p>
    <w:p w14:paraId="7D08A8D5" w14:textId="195FF0A9" w:rsidR="00FC6B4B" w:rsidRDefault="00FC6B4B">
      <w:pPr>
        <w:pStyle w:val="TOC2"/>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Timing resiliency service</w:t>
      </w:r>
      <w:r>
        <w:tab/>
      </w:r>
      <w:r>
        <w:fldChar w:fldCharType="begin" w:fldLock="1"/>
      </w:r>
      <w:r>
        <w:instrText xml:space="preserve"> PAGEREF _Toc162627613 \h </w:instrText>
      </w:r>
      <w:r>
        <w:fldChar w:fldCharType="separate"/>
      </w:r>
      <w:r>
        <w:t>147</w:t>
      </w:r>
      <w:r>
        <w:fldChar w:fldCharType="end"/>
      </w:r>
    </w:p>
    <w:p w14:paraId="5041FD06" w14:textId="619E8F67" w:rsidR="00FC6B4B" w:rsidRDefault="00FC6B4B">
      <w:pPr>
        <w:pStyle w:val="TOC3"/>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RAN TSS reporting towards the CN</w:t>
      </w:r>
      <w:r>
        <w:tab/>
      </w:r>
      <w:r>
        <w:fldChar w:fldCharType="begin" w:fldLock="1"/>
      </w:r>
      <w:r>
        <w:instrText xml:space="preserve"> PAGEREF _Toc162627614 \h </w:instrText>
      </w:r>
      <w:r>
        <w:fldChar w:fldCharType="separate"/>
      </w:r>
      <w:r>
        <w:t>147</w:t>
      </w:r>
      <w:r>
        <w:fldChar w:fldCharType="end"/>
      </w:r>
    </w:p>
    <w:p w14:paraId="0E949C95" w14:textId="545B57BE" w:rsidR="00FC6B4B" w:rsidRDefault="00FC6B4B">
      <w:pPr>
        <w:pStyle w:val="TOC3"/>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RAN TSS reporting towards the UE</w:t>
      </w:r>
      <w:r>
        <w:tab/>
      </w:r>
      <w:r>
        <w:fldChar w:fldCharType="begin" w:fldLock="1"/>
      </w:r>
      <w:r>
        <w:instrText xml:space="preserve"> PAGEREF _Toc162627615 \h </w:instrText>
      </w:r>
      <w:r>
        <w:fldChar w:fldCharType="separate"/>
      </w:r>
      <w:r>
        <w:t>149</w:t>
      </w:r>
      <w:r>
        <w:fldChar w:fldCharType="end"/>
      </w:r>
    </w:p>
    <w:p w14:paraId="7647CBF4" w14:textId="3B060082" w:rsidR="00FC6B4B" w:rsidRDefault="00FC6B4B">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Synchronization</w:t>
      </w:r>
      <w:r>
        <w:tab/>
      </w:r>
      <w:r>
        <w:fldChar w:fldCharType="begin" w:fldLock="1"/>
      </w:r>
      <w:r>
        <w:instrText xml:space="preserve"> PAGEREF _Toc162627616 \h </w:instrText>
      </w:r>
      <w:r>
        <w:fldChar w:fldCharType="separate"/>
      </w:r>
      <w:r>
        <w:t>150</w:t>
      </w:r>
      <w:r>
        <w:fldChar w:fldCharType="end"/>
      </w:r>
    </w:p>
    <w:p w14:paraId="3B6848F3" w14:textId="5C04A7DE" w:rsidR="00FC6B4B" w:rsidRDefault="00FC6B4B">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rPr>
          <w:lang w:eastAsia="ja-JP"/>
        </w:rPr>
        <w:t>gNB</w:t>
      </w:r>
      <w:r>
        <w:t xml:space="preserve"> Synchronization</w:t>
      </w:r>
      <w:r>
        <w:tab/>
      </w:r>
      <w:r>
        <w:fldChar w:fldCharType="begin" w:fldLock="1"/>
      </w:r>
      <w:r>
        <w:instrText xml:space="preserve"> PAGEREF _Toc162627617 \h </w:instrText>
      </w:r>
      <w:r>
        <w:fldChar w:fldCharType="separate"/>
      </w:r>
      <w:r>
        <w:t>150</w:t>
      </w:r>
      <w:r>
        <w:fldChar w:fldCharType="end"/>
      </w:r>
    </w:p>
    <w:p w14:paraId="2AC36F1D" w14:textId="78B77524" w:rsidR="00FC6B4B" w:rsidRDefault="00FC6B4B">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rPr>
          <w:lang w:eastAsia="ja-JP"/>
        </w:rPr>
        <w:t>NG-RAN</w:t>
      </w:r>
      <w:r>
        <w:t xml:space="preserve"> interfaces</w:t>
      </w:r>
      <w:r>
        <w:tab/>
      </w:r>
      <w:r>
        <w:fldChar w:fldCharType="begin" w:fldLock="1"/>
      </w:r>
      <w:r>
        <w:instrText xml:space="preserve"> PAGEREF _Toc162627618 \h </w:instrText>
      </w:r>
      <w:r>
        <w:fldChar w:fldCharType="separate"/>
      </w:r>
      <w:r>
        <w:t>151</w:t>
      </w:r>
      <w:r>
        <w:fldChar w:fldCharType="end"/>
      </w:r>
    </w:p>
    <w:p w14:paraId="268A8766" w14:textId="338D42C4" w:rsidR="00FC6B4B" w:rsidRDefault="00FC6B4B">
      <w:pPr>
        <w:pStyle w:val="TOC2"/>
        <w:rPr>
          <w:rFonts w:asciiTheme="minorHAnsi" w:eastAsiaTheme="minorEastAsia" w:hAnsiTheme="minorHAnsi" w:cstheme="minorBidi"/>
          <w:kern w:val="2"/>
          <w:sz w:val="22"/>
          <w:szCs w:val="22"/>
          <w14:ligatures w14:val="standardContextual"/>
        </w:rPr>
      </w:pPr>
      <w:r>
        <w:t>10.</w:t>
      </w:r>
      <w:r>
        <w:rPr>
          <w:lang w:eastAsia="ja-JP"/>
        </w:rPr>
        <w:t>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_Toc162627619 \h </w:instrText>
      </w:r>
      <w:r>
        <w:fldChar w:fldCharType="separate"/>
      </w:r>
      <w:r>
        <w:t>151</w:t>
      </w:r>
      <w:r>
        <w:fldChar w:fldCharType="end"/>
      </w:r>
    </w:p>
    <w:p w14:paraId="2B79220E" w14:textId="444497FA" w:rsidR="00FC6B4B" w:rsidRDefault="00FC6B4B">
      <w:pPr>
        <w:pStyle w:val="TOC2"/>
        <w:rPr>
          <w:rFonts w:asciiTheme="minorHAnsi" w:eastAsiaTheme="minorEastAsia" w:hAnsiTheme="minorHAnsi" w:cstheme="minorBidi"/>
          <w:kern w:val="2"/>
          <w:sz w:val="22"/>
          <w:szCs w:val="22"/>
          <w14:ligatures w14:val="standardContextual"/>
        </w:rPr>
      </w:pPr>
      <w:r>
        <w:t>10.</w:t>
      </w:r>
      <w:r>
        <w:rPr>
          <w:lang w:eastAsia="ja-JP"/>
        </w:rPr>
        <w:t>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_Toc162627620 \h </w:instrText>
      </w:r>
      <w:r>
        <w:fldChar w:fldCharType="separate"/>
      </w:r>
      <w:r>
        <w:t>151</w:t>
      </w:r>
      <w:r>
        <w:fldChar w:fldCharType="end"/>
      </w:r>
    </w:p>
    <w:p w14:paraId="611C504C" w14:textId="70B27EDA" w:rsidR="00FC6B4B" w:rsidRDefault="00FC6B4B">
      <w:pPr>
        <w:pStyle w:val="TOC2"/>
        <w:rPr>
          <w:rFonts w:asciiTheme="minorHAnsi" w:eastAsiaTheme="minorEastAsia" w:hAnsiTheme="minorHAnsi" w:cstheme="minorBidi"/>
          <w:kern w:val="2"/>
          <w:sz w:val="22"/>
          <w:szCs w:val="22"/>
          <w14:ligatures w14:val="standardContextual"/>
        </w:rPr>
      </w:pPr>
      <w:r>
        <w:t>10.</w:t>
      </w:r>
      <w:r>
        <w:rPr>
          <w:lang w:eastAsia="ja-JP"/>
        </w:rPr>
        <w:t>3</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_Toc162627621 \h </w:instrText>
      </w:r>
      <w:r>
        <w:fldChar w:fldCharType="separate"/>
      </w:r>
      <w:r>
        <w:t>151</w:t>
      </w:r>
      <w:r>
        <w:fldChar w:fldCharType="end"/>
      </w:r>
    </w:p>
    <w:p w14:paraId="16414BF4" w14:textId="555AB142" w:rsidR="00FC6B4B" w:rsidRDefault="00FC6B4B">
      <w:pPr>
        <w:pStyle w:val="TOC2"/>
        <w:rPr>
          <w:rFonts w:asciiTheme="minorHAnsi" w:eastAsiaTheme="minorEastAsia" w:hAnsiTheme="minorHAnsi" w:cstheme="minorBidi"/>
          <w:kern w:val="2"/>
          <w:sz w:val="22"/>
          <w:szCs w:val="22"/>
          <w14:ligatures w14:val="standardContextual"/>
        </w:rPr>
      </w:pPr>
      <w:r>
        <w:t>10.</w:t>
      </w:r>
      <w:r>
        <w:rPr>
          <w:lang w:eastAsia="ja-JP"/>
        </w:rPr>
        <w:t>4</w:t>
      </w:r>
      <w:r>
        <w:rPr>
          <w:rFonts w:asciiTheme="minorHAnsi" w:eastAsiaTheme="minorEastAsia" w:hAnsiTheme="minorHAnsi" w:cstheme="minorBidi"/>
          <w:kern w:val="2"/>
          <w:sz w:val="22"/>
          <w:szCs w:val="22"/>
          <w14:ligatures w14:val="standardContextual"/>
        </w:rPr>
        <w:tab/>
      </w:r>
      <w:r>
        <w:t>E1 interface</w:t>
      </w:r>
      <w:r>
        <w:tab/>
      </w:r>
      <w:r>
        <w:fldChar w:fldCharType="begin" w:fldLock="1"/>
      </w:r>
      <w:r>
        <w:instrText xml:space="preserve"> PAGEREF _Toc162627622 \h </w:instrText>
      </w:r>
      <w:r>
        <w:fldChar w:fldCharType="separate"/>
      </w:r>
      <w:r>
        <w:t>151</w:t>
      </w:r>
      <w:r>
        <w:fldChar w:fldCharType="end"/>
      </w:r>
    </w:p>
    <w:p w14:paraId="620B8909" w14:textId="0BFA7625" w:rsidR="00FC6B4B" w:rsidRDefault="00FC6B4B">
      <w:pPr>
        <w:pStyle w:val="TOC2"/>
        <w:rPr>
          <w:rFonts w:asciiTheme="minorHAnsi" w:eastAsiaTheme="minorEastAsia" w:hAnsiTheme="minorHAnsi" w:cstheme="minorBidi"/>
          <w:kern w:val="2"/>
          <w:sz w:val="22"/>
          <w:szCs w:val="22"/>
          <w14:ligatures w14:val="standardContextual"/>
        </w:rPr>
      </w:pPr>
      <w:r>
        <w:t>10.</w:t>
      </w:r>
      <w:r>
        <w:rPr>
          <w:lang w:eastAsia="ja-JP"/>
        </w:rPr>
        <w:t>5</w:t>
      </w:r>
      <w:r>
        <w:rPr>
          <w:rFonts w:asciiTheme="minorHAnsi" w:eastAsiaTheme="minorEastAsia" w:hAnsiTheme="minorHAnsi" w:cstheme="minorBidi"/>
          <w:kern w:val="2"/>
          <w:sz w:val="22"/>
          <w:szCs w:val="22"/>
          <w14:ligatures w14:val="standardContextual"/>
        </w:rPr>
        <w:tab/>
      </w:r>
      <w:r>
        <w:t>Antenna interface - general principles</w:t>
      </w:r>
      <w:r>
        <w:tab/>
      </w:r>
      <w:r>
        <w:fldChar w:fldCharType="begin" w:fldLock="1"/>
      </w:r>
      <w:r>
        <w:instrText xml:space="preserve"> PAGEREF _Toc162627623 \h </w:instrText>
      </w:r>
      <w:r>
        <w:fldChar w:fldCharType="separate"/>
      </w:r>
      <w:r>
        <w:t>151</w:t>
      </w:r>
      <w:r>
        <w:fldChar w:fldCharType="end"/>
      </w:r>
    </w:p>
    <w:p w14:paraId="6F94FD5A" w14:textId="0EBEE220" w:rsidR="00FC6B4B" w:rsidRDefault="00FC6B4B">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Overall procedures in NG-RAN Architecure</w:t>
      </w:r>
      <w:r>
        <w:tab/>
      </w:r>
      <w:r>
        <w:fldChar w:fldCharType="begin" w:fldLock="1"/>
      </w:r>
      <w:r>
        <w:instrText xml:space="preserve"> PAGEREF _Toc162627624 \h </w:instrText>
      </w:r>
      <w:r>
        <w:fldChar w:fldCharType="separate"/>
      </w:r>
      <w:r>
        <w:t>151</w:t>
      </w:r>
      <w:r>
        <w:fldChar w:fldCharType="end"/>
      </w:r>
    </w:p>
    <w:p w14:paraId="41C852CB" w14:textId="44D1BC07" w:rsidR="00FC6B4B" w:rsidRDefault="00FC6B4B">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Multiple TNLAs for Xn-C</w:t>
      </w:r>
      <w:r>
        <w:tab/>
      </w:r>
      <w:r>
        <w:fldChar w:fldCharType="begin" w:fldLock="1"/>
      </w:r>
      <w:r>
        <w:instrText xml:space="preserve"> PAGEREF _Toc162627625 \h </w:instrText>
      </w:r>
      <w:r>
        <w:fldChar w:fldCharType="separate"/>
      </w:r>
      <w:r>
        <w:t>151</w:t>
      </w:r>
      <w:r>
        <w:fldChar w:fldCharType="end"/>
      </w:r>
    </w:p>
    <w:p w14:paraId="3D1CFB35" w14:textId="1572EC19" w:rsidR="00FC6B4B" w:rsidRDefault="00FC6B4B" w:rsidP="00FC6B4B">
      <w:pPr>
        <w:pStyle w:val="TOC8"/>
        <w:rPr>
          <w:rFonts w:asciiTheme="minorHAnsi" w:eastAsiaTheme="minorEastAsia" w:hAnsiTheme="minorHAnsi" w:cstheme="minorBidi"/>
          <w:b w:val="0"/>
          <w:kern w:val="2"/>
          <w:szCs w:val="22"/>
          <w14:ligatures w14:val="standardContextual"/>
        </w:rPr>
      </w:pPr>
      <w:r>
        <w:t>Annex A</w:t>
      </w:r>
      <w:r w:rsidRPr="00763CEB">
        <w:rPr>
          <w:rFonts w:eastAsia="MS Mincho"/>
        </w:rPr>
        <w:t xml:space="preserve"> </w:t>
      </w:r>
      <w:r>
        <w:t>(informative):</w:t>
      </w:r>
      <w:r>
        <w:tab/>
        <w:t>Deployment scenarios of gNB/en-gNB</w:t>
      </w:r>
      <w:r>
        <w:tab/>
      </w:r>
      <w:r>
        <w:fldChar w:fldCharType="begin" w:fldLock="1"/>
      </w:r>
      <w:r>
        <w:instrText xml:space="preserve"> PAGEREF _Toc162627626 \h </w:instrText>
      </w:r>
      <w:r>
        <w:fldChar w:fldCharType="separate"/>
      </w:r>
      <w:r>
        <w:t>153</w:t>
      </w:r>
      <w:r>
        <w:fldChar w:fldCharType="end"/>
      </w:r>
    </w:p>
    <w:p w14:paraId="1BDDE258" w14:textId="1F97B54F" w:rsidR="00FC6B4B" w:rsidRDefault="00FC6B4B" w:rsidP="00FC6B4B">
      <w:pPr>
        <w:pStyle w:val="TOC8"/>
        <w:rPr>
          <w:rFonts w:asciiTheme="minorHAnsi" w:eastAsiaTheme="minorEastAsia" w:hAnsiTheme="minorHAnsi" w:cstheme="minorBidi"/>
          <w:b w:val="0"/>
          <w:kern w:val="2"/>
          <w:szCs w:val="22"/>
          <w14:ligatures w14:val="standardContextual"/>
        </w:rPr>
      </w:pPr>
      <w:r>
        <w:t>Annex B: NG-RAN Architecture for Radio Access Network Sharing with multiple cell ID broadcast (informative)</w:t>
      </w:r>
      <w:r>
        <w:tab/>
      </w:r>
      <w:r>
        <w:fldChar w:fldCharType="begin" w:fldLock="1"/>
      </w:r>
      <w:r>
        <w:instrText xml:space="preserve"> PAGEREF _Toc162627627 \h </w:instrText>
      </w:r>
      <w:r>
        <w:fldChar w:fldCharType="separate"/>
      </w:r>
      <w:r>
        <w:t>154</w:t>
      </w:r>
      <w:r>
        <w:fldChar w:fldCharType="end"/>
      </w:r>
    </w:p>
    <w:p w14:paraId="2A410563" w14:textId="231A85A9" w:rsidR="00FC6B4B" w:rsidRDefault="00FC6B4B" w:rsidP="00FC6B4B">
      <w:pPr>
        <w:pStyle w:val="TOC8"/>
        <w:rPr>
          <w:rFonts w:asciiTheme="minorHAnsi" w:eastAsiaTheme="minorEastAsia" w:hAnsiTheme="minorHAnsi" w:cstheme="minorBidi"/>
          <w:b w:val="0"/>
          <w:kern w:val="2"/>
          <w:szCs w:val="22"/>
          <w14:ligatures w14:val="standardContextual"/>
        </w:rPr>
      </w:pPr>
      <w:r>
        <w:t>Annex C (informative):</w:t>
      </w:r>
      <w:r>
        <w:tab/>
        <w:t>Change History</w:t>
      </w:r>
      <w:r>
        <w:tab/>
      </w:r>
      <w:r>
        <w:fldChar w:fldCharType="begin" w:fldLock="1"/>
      </w:r>
      <w:r>
        <w:instrText xml:space="preserve"> PAGEREF _Toc162627628 \h </w:instrText>
      </w:r>
      <w:r>
        <w:fldChar w:fldCharType="separate"/>
      </w:r>
      <w:r>
        <w:t>155</w:t>
      </w:r>
      <w:r>
        <w:fldChar w:fldCharType="end"/>
      </w:r>
    </w:p>
    <w:p w14:paraId="68157352" w14:textId="1B788261" w:rsidR="00DA52A9" w:rsidRPr="00B8401F" w:rsidRDefault="00FC5815">
      <w:r>
        <w:rPr>
          <w:noProof/>
          <w:sz w:val="22"/>
        </w:rPr>
        <w:fldChar w:fldCharType="end"/>
      </w:r>
    </w:p>
    <w:p w14:paraId="19F60E39" w14:textId="77777777" w:rsidR="00DA52A9" w:rsidRPr="00B8401F" w:rsidRDefault="00DA52A9">
      <w:pPr>
        <w:pStyle w:val="Heading1"/>
      </w:pPr>
      <w:bookmarkStart w:id="12" w:name="_CRForeword"/>
      <w:bookmarkEnd w:id="12"/>
      <w:r w:rsidRPr="00B8401F">
        <w:br w:type="page"/>
      </w:r>
      <w:bookmarkStart w:id="13" w:name="_Toc13919102"/>
      <w:bookmarkStart w:id="14" w:name="_Toc29391464"/>
      <w:bookmarkStart w:id="15" w:name="_Toc36560495"/>
      <w:bookmarkStart w:id="16" w:name="_Toc45104728"/>
      <w:bookmarkStart w:id="17" w:name="_Toc45883211"/>
      <w:bookmarkStart w:id="18" w:name="_Toc51763490"/>
      <w:bookmarkStart w:id="19" w:name="_Toc52266304"/>
      <w:bookmarkStart w:id="20" w:name="_Toc64445082"/>
      <w:bookmarkStart w:id="21" w:name="_Toc73980441"/>
      <w:bookmarkStart w:id="22" w:name="_Toc88651137"/>
      <w:bookmarkStart w:id="23" w:name="_Toc98351667"/>
      <w:bookmarkStart w:id="24" w:name="_Toc98747965"/>
      <w:bookmarkStart w:id="25" w:name="_Toc105704351"/>
      <w:bookmarkStart w:id="26" w:name="_Toc106108469"/>
      <w:bookmarkStart w:id="27" w:name="_Toc107829441"/>
      <w:bookmarkStart w:id="28" w:name="_Toc112703200"/>
      <w:bookmarkStart w:id="29" w:name="_Toc162627420"/>
      <w:r w:rsidRPr="00B8401F">
        <w:lastRenderedPageBreak/>
        <w:t>Foreword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
      </w:pPr>
      <w:r w:rsidRPr="00B8401F">
        <w:t xml:space="preserve">Version </w:t>
      </w:r>
      <w:proofErr w:type="spellStart"/>
      <w:r w:rsidRPr="00B8401F">
        <w:t>x.y.z</w:t>
      </w:r>
      <w:proofErr w:type="spellEnd"/>
    </w:p>
    <w:p w14:paraId="4C8F3F69" w14:textId="77777777" w:rsidR="00DA52A9" w:rsidRPr="00B8401F" w:rsidRDefault="00DA52A9">
      <w:pPr>
        <w:pStyle w:val="B1"/>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30" w:name="_CR1"/>
      <w:bookmarkEnd w:id="30"/>
      <w:r w:rsidRPr="00B8401F">
        <w:br w:type="page"/>
      </w:r>
      <w:bookmarkStart w:id="31" w:name="_Toc13919103"/>
      <w:bookmarkStart w:id="32" w:name="_Toc29391465"/>
      <w:bookmarkStart w:id="33" w:name="_Toc36560496"/>
      <w:bookmarkStart w:id="34" w:name="_Toc45104729"/>
      <w:bookmarkStart w:id="35" w:name="_Toc45883212"/>
      <w:bookmarkStart w:id="36" w:name="_Toc51763491"/>
      <w:bookmarkStart w:id="37" w:name="_Toc52266305"/>
      <w:bookmarkStart w:id="38" w:name="_Toc64445083"/>
      <w:bookmarkStart w:id="39" w:name="_Toc73980442"/>
      <w:bookmarkStart w:id="40" w:name="_Toc88651138"/>
      <w:bookmarkStart w:id="41" w:name="_Toc98351668"/>
      <w:bookmarkStart w:id="42" w:name="_Toc98747966"/>
      <w:bookmarkStart w:id="43" w:name="_Toc105704352"/>
      <w:bookmarkStart w:id="44" w:name="_Toc106108470"/>
      <w:bookmarkStart w:id="45" w:name="_Toc107829442"/>
      <w:bookmarkStart w:id="46" w:name="_Toc112703201"/>
      <w:bookmarkStart w:id="47" w:name="_Toc162627421"/>
      <w:r w:rsidR="00373621" w:rsidRPr="00B8401F">
        <w:lastRenderedPageBreak/>
        <w:t>1</w:t>
      </w:r>
      <w:r w:rsidR="00373621" w:rsidRPr="00B8401F">
        <w:tab/>
        <w:t>Scope</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w:t>
      </w:r>
      <w:proofErr w:type="spellStart"/>
      <w:r w:rsidRPr="00B8401F">
        <w:rPr>
          <w:lang w:eastAsia="ja-JP"/>
        </w:rPr>
        <w:t>Xn</w:t>
      </w:r>
      <w:proofErr w:type="spellEnd"/>
      <w:r w:rsidRPr="00B8401F">
        <w:rPr>
          <w:lang w:eastAsia="ja-JP"/>
        </w:rPr>
        <w:t xml:space="preserve"> and F1 interfaces and their interaction with the radio interface.</w:t>
      </w:r>
    </w:p>
    <w:p w14:paraId="159AA9F1" w14:textId="77777777" w:rsidR="00373621" w:rsidRPr="00B8401F" w:rsidRDefault="00373621" w:rsidP="00371D61">
      <w:pPr>
        <w:pStyle w:val="Heading1"/>
      </w:pPr>
      <w:bookmarkStart w:id="48" w:name="_CR2"/>
      <w:bookmarkStart w:id="49" w:name="_Toc13919104"/>
      <w:bookmarkStart w:id="50" w:name="_Toc29391466"/>
      <w:bookmarkStart w:id="51" w:name="_Toc36560497"/>
      <w:bookmarkStart w:id="52" w:name="_Toc45104730"/>
      <w:bookmarkStart w:id="53" w:name="_Toc45883213"/>
      <w:bookmarkStart w:id="54" w:name="_Toc51763492"/>
      <w:bookmarkStart w:id="55" w:name="_Toc52266306"/>
      <w:bookmarkStart w:id="56" w:name="_Toc64445084"/>
      <w:bookmarkStart w:id="57" w:name="_Toc73980443"/>
      <w:bookmarkStart w:id="58" w:name="_Toc88651139"/>
      <w:bookmarkStart w:id="59" w:name="_Toc98351669"/>
      <w:bookmarkStart w:id="60" w:name="_Toc98747967"/>
      <w:bookmarkStart w:id="61" w:name="_Toc105704353"/>
      <w:bookmarkStart w:id="62" w:name="_Toc106108471"/>
      <w:bookmarkStart w:id="63" w:name="_Toc107829443"/>
      <w:bookmarkStart w:id="64" w:name="_Toc112703202"/>
      <w:bookmarkStart w:id="65" w:name="_Toc162627422"/>
      <w:bookmarkEnd w:id="48"/>
      <w:r w:rsidRPr="00B8401F">
        <w:t>2</w:t>
      </w:r>
      <w:r w:rsidRPr="00B8401F">
        <w:tab/>
        <w:t>References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
      </w:pPr>
      <w:r w:rsidRPr="00B8401F">
        <w:t>-</w:t>
      </w:r>
      <w:r w:rsidRPr="00B8401F">
        <w:tab/>
        <w:t>For a specific reference, subsequent revisions do not apply.</w:t>
      </w:r>
    </w:p>
    <w:p w14:paraId="724C1E3C" w14:textId="77777777" w:rsidR="00373621" w:rsidRPr="00B8401F" w:rsidRDefault="00373621" w:rsidP="00371D61">
      <w:pPr>
        <w:pStyle w:val="B1"/>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proofErr w:type="spellStart"/>
      <w:r w:rsidRPr="00B8401F">
        <w:t>Xn</w:t>
      </w:r>
      <w:proofErr w:type="spellEnd"/>
      <w:r w:rsidRPr="00B8401F">
        <w:t xml:space="preserve">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proofErr w:type="spellStart"/>
      <w:r w:rsidRPr="00B8401F">
        <w:t>Xn</w:t>
      </w:r>
      <w:proofErr w:type="spellEnd"/>
      <w:r w:rsidRPr="00B8401F">
        <w:t xml:space="preserve">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03E1ACEA" w:rsidR="00373621" w:rsidRPr="00B8401F" w:rsidRDefault="00373621" w:rsidP="00371D61">
      <w:pPr>
        <w:pStyle w:val="EX"/>
      </w:pPr>
      <w:r w:rsidRPr="00B8401F">
        <w:t>[18]</w:t>
      </w:r>
      <w:r w:rsidRPr="00B8401F">
        <w:tab/>
      </w:r>
      <w:del w:id="66" w:author="CR0395" w:date="2024-05-28T21:21:00Z">
        <w:r w:rsidR="0001613F" w:rsidRPr="00B8401F" w:rsidDel="005C523C">
          <w:rPr>
            <w:rFonts w:eastAsia="MS Mincho"/>
            <w:lang w:eastAsia="ja-JP"/>
          </w:rPr>
          <w:delText xml:space="preserve">3GPP TS 38.460: </w:delText>
        </w:r>
        <w:r w:rsidR="0001613F" w:rsidRPr="00B8401F" w:rsidDel="005C523C">
          <w:delText>"NG-RAN; E1 general aspects and principles"</w:delText>
        </w:r>
      </w:del>
      <w:ins w:id="67" w:author="CR0395" w:date="2024-05-28T21:21:00Z">
        <w:r w:rsidR="0001613F">
          <w:t>3GPP TS 37.480: "E1 general aspects and principles".</w:t>
        </w:r>
      </w:ins>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68"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9" w:name="_Toc13919105"/>
      <w:bookmarkStart w:id="70" w:name="_Toc29391467"/>
      <w:bookmarkStart w:id="71" w:name="_Toc36560498"/>
      <w:bookmarkStart w:id="72" w:name="_Toc45104731"/>
      <w:bookmarkStart w:id="73" w:name="_Toc45883214"/>
      <w:bookmarkEnd w:id="68"/>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74" w:name="_Toc51763493"/>
      <w:bookmarkStart w:id="75"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76" w:name="_Toc64445085"/>
      <w:bookmarkStart w:id="77" w:name="_Toc73980444"/>
      <w:bookmarkStart w:id="78"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644858E3" w:rsidR="005A166A" w:rsidRPr="00ED7379" w:rsidRDefault="005A166A" w:rsidP="005A166A">
      <w:pPr>
        <w:pStyle w:val="EX"/>
        <w:rPr>
          <w:rFonts w:eastAsia="MS Mincho"/>
          <w:lang w:eastAsia="ja-JP"/>
        </w:rPr>
      </w:pPr>
      <w:bookmarkStart w:id="79" w:name="_Toc98351670"/>
      <w:bookmarkStart w:id="80" w:name="_Toc98747968"/>
      <w:r>
        <w:rPr>
          <w:rFonts w:hint="eastAsia"/>
          <w:lang w:eastAsia="zh-CN"/>
        </w:rPr>
        <w:t>[</w:t>
      </w:r>
      <w:r>
        <w:rPr>
          <w:lang w:eastAsia="zh-CN"/>
        </w:rPr>
        <w:t>30]</w:t>
      </w:r>
      <w:r>
        <w:rPr>
          <w:lang w:eastAsia="zh-CN"/>
        </w:rPr>
        <w:tab/>
        <w:t>3GPP TS 38.321</w:t>
      </w:r>
      <w:r w:rsidR="00BD5DAB">
        <w:rPr>
          <w:lang w:eastAsia="zh-CN"/>
        </w:rPr>
        <w:t xml:space="preserve"> </w:t>
      </w:r>
      <w:r w:rsidR="00BD5DAB" w:rsidRPr="005E16E1">
        <w:rPr>
          <w:rFonts w:eastAsia="MS Mincho"/>
          <w:lang w:eastAsia="ja-JP"/>
        </w:rPr>
        <w:t>"</w:t>
      </w:r>
      <w:r w:rsidR="00BD5DAB">
        <w:rPr>
          <w:lang w:eastAsia="zh-CN"/>
        </w:rPr>
        <w:t xml:space="preserve"> NR; Medium Access Control (MAC) protocol specification</w:t>
      </w:r>
      <w:r w:rsidR="00BD5DAB" w:rsidRPr="000A47B4">
        <w:rPr>
          <w:rFonts w:eastAsia="MS Mincho"/>
          <w:lang w:eastAsia="ja-JP"/>
        </w:rPr>
        <w:t xml:space="preserve"> </w:t>
      </w:r>
      <w:r w:rsidR="00BD5DAB" w:rsidRPr="005E16E1">
        <w:rPr>
          <w:rFonts w:eastAsia="MS Mincho"/>
          <w:lang w:eastAsia="ja-JP"/>
        </w:rPr>
        <w:t>"</w:t>
      </w:r>
      <w:r w:rsidR="00BD5DAB">
        <w:rPr>
          <w:lang w:eastAsia="zh-CN"/>
        </w:rPr>
        <w:t>.</w:t>
      </w:r>
    </w:p>
    <w:p w14:paraId="2AAC115A" w14:textId="77777777" w:rsidR="005E1A06"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653CAB4F" w:rsidR="00782E5D" w:rsidRDefault="00782E5D" w:rsidP="00782E5D">
      <w:pPr>
        <w:pStyle w:val="EX"/>
        <w:rPr>
          <w:rFonts w:eastAsia="MS Mincho"/>
          <w:lang w:eastAsia="ja-JP"/>
        </w:rPr>
      </w:pPr>
      <w:r>
        <w:rPr>
          <w:rFonts w:hint="eastAsia"/>
          <w:lang w:eastAsia="zh-CN"/>
        </w:rPr>
        <w:t>[</w:t>
      </w:r>
      <w:r w:rsidR="007167CC">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p>
    <w:p w14:paraId="69EC6B01" w14:textId="104A623B" w:rsidR="007167CC" w:rsidRDefault="00782E5D" w:rsidP="007167CC">
      <w:pPr>
        <w:pStyle w:val="EX"/>
        <w:rPr>
          <w:rFonts w:eastAsia="Malgun Gothic"/>
        </w:rPr>
      </w:pPr>
      <w:r>
        <w:rPr>
          <w:rFonts w:eastAsia="MS Mincho"/>
          <w:lang w:eastAsia="ja-JP"/>
        </w:rPr>
        <w:t>[</w:t>
      </w:r>
      <w:r w:rsidR="007167CC">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r w:rsidR="00E970AC" w:rsidRPr="005E16E1">
        <w:rPr>
          <w:rFonts w:eastAsia="MS Mincho"/>
          <w:lang w:eastAsia="ja-JP"/>
        </w:rPr>
        <w:t>"</w:t>
      </w:r>
      <w:r w:rsidRPr="00C9439B">
        <w:rPr>
          <w:rFonts w:eastAsia="Malgun Gothic"/>
        </w:rPr>
        <w:t>Management and orchestration; Generic management services</w:t>
      </w:r>
      <w:r w:rsidR="00E970AC" w:rsidRPr="005E16E1">
        <w:rPr>
          <w:rFonts w:eastAsia="MS Mincho"/>
          <w:lang w:eastAsia="ja-JP"/>
        </w:rPr>
        <w:t>"</w:t>
      </w:r>
      <w:r>
        <w:rPr>
          <w:rFonts w:eastAsia="Malgun Gothic"/>
        </w:rPr>
        <w:t>.</w:t>
      </w:r>
    </w:p>
    <w:p w14:paraId="6E1EE564" w14:textId="207E5A0B" w:rsidR="0001613F" w:rsidRDefault="0001613F" w:rsidP="007167CC">
      <w:pPr>
        <w:pStyle w:val="EX"/>
        <w:rPr>
          <w:rFonts w:eastAsia="MS Mincho"/>
          <w:lang w:eastAsia="ja-JP"/>
        </w:rPr>
      </w:pPr>
      <w:ins w:id="81" w:author="CR0397" w:date="2024-05-28T21:21:00Z">
        <w:r>
          <w:rPr>
            <w:lang w:eastAsia="zh-CN"/>
          </w:rPr>
          <w:t>[</w:t>
        </w:r>
        <w:del w:id="82" w:author="MCC" w:date="2024-05-30T14:42:00Z">
          <w:r w:rsidDel="00095DE0">
            <w:rPr>
              <w:lang w:eastAsia="zh-CN"/>
            </w:rPr>
            <w:delText>XX</w:delText>
          </w:r>
        </w:del>
      </w:ins>
      <w:ins w:id="83" w:author="MCC" w:date="2024-05-30T14:42:00Z">
        <w:r>
          <w:rPr>
            <w:lang w:eastAsia="zh-CN"/>
          </w:rPr>
          <w:t>34</w:t>
        </w:r>
      </w:ins>
      <w:ins w:id="84" w:author="CR0397" w:date="2024-05-28T21:21:00Z">
        <w:r>
          <w:rPr>
            <w:lang w:eastAsia="zh-CN"/>
          </w:rPr>
          <w:t>]</w:t>
        </w:r>
        <w:r>
          <w:rPr>
            <w:lang w:eastAsia="zh-CN"/>
          </w:rPr>
          <w:tab/>
          <w:t>3GPP TS 28.105: “</w:t>
        </w:r>
        <w:r w:rsidRPr="005E5A41">
          <w:rPr>
            <w:lang w:eastAsia="zh-CN"/>
          </w:rPr>
          <w:t>Management and orchestration; Artificial Intelligence/ Machine Learning (AI/ML) management</w:t>
        </w:r>
        <w:r>
          <w:rPr>
            <w:lang w:eastAsia="zh-CN"/>
          </w:rPr>
          <w:t>”</w:t>
        </w:r>
      </w:ins>
    </w:p>
    <w:p w14:paraId="262266D7" w14:textId="77777777" w:rsidR="00373621" w:rsidRPr="00B8401F" w:rsidRDefault="00373621" w:rsidP="00371D61">
      <w:pPr>
        <w:pStyle w:val="Heading1"/>
      </w:pPr>
      <w:bookmarkStart w:id="85" w:name="_CR3"/>
      <w:bookmarkStart w:id="86" w:name="_Toc105704354"/>
      <w:bookmarkStart w:id="87" w:name="_Toc106108472"/>
      <w:bookmarkStart w:id="88" w:name="_Toc107829444"/>
      <w:bookmarkStart w:id="89" w:name="_Toc112703203"/>
      <w:bookmarkStart w:id="90" w:name="_Toc162627423"/>
      <w:bookmarkEnd w:id="85"/>
      <w:r w:rsidRPr="00B8401F">
        <w:t>3</w:t>
      </w:r>
      <w:r w:rsidRPr="00B8401F">
        <w:tab/>
        <w:t>Definitions and abbreviations</w:t>
      </w:r>
      <w:bookmarkEnd w:id="69"/>
      <w:bookmarkEnd w:id="70"/>
      <w:bookmarkEnd w:id="71"/>
      <w:bookmarkEnd w:id="72"/>
      <w:bookmarkEnd w:id="73"/>
      <w:bookmarkEnd w:id="74"/>
      <w:bookmarkEnd w:id="75"/>
      <w:bookmarkEnd w:id="76"/>
      <w:bookmarkEnd w:id="77"/>
      <w:bookmarkEnd w:id="78"/>
      <w:bookmarkEnd w:id="79"/>
      <w:bookmarkEnd w:id="80"/>
      <w:bookmarkEnd w:id="86"/>
      <w:bookmarkEnd w:id="87"/>
      <w:bookmarkEnd w:id="88"/>
      <w:bookmarkEnd w:id="89"/>
      <w:bookmarkEnd w:id="90"/>
    </w:p>
    <w:p w14:paraId="10D001FA" w14:textId="77777777" w:rsidR="00373621" w:rsidRPr="00B8401F" w:rsidRDefault="00373621" w:rsidP="00371D61">
      <w:pPr>
        <w:pStyle w:val="Heading2"/>
      </w:pPr>
      <w:bookmarkStart w:id="91" w:name="_CR3_1"/>
      <w:bookmarkStart w:id="92" w:name="_Toc13919106"/>
      <w:bookmarkStart w:id="93" w:name="_Toc29391468"/>
      <w:bookmarkStart w:id="94" w:name="_Toc36560499"/>
      <w:bookmarkStart w:id="95" w:name="_Toc45104732"/>
      <w:bookmarkStart w:id="96" w:name="_Toc45883215"/>
      <w:bookmarkStart w:id="97" w:name="_Toc51763494"/>
      <w:bookmarkStart w:id="98" w:name="_Toc52266308"/>
      <w:bookmarkStart w:id="99" w:name="_Toc64445086"/>
      <w:bookmarkStart w:id="100" w:name="_Toc73980445"/>
      <w:bookmarkStart w:id="101" w:name="_Toc88651141"/>
      <w:bookmarkStart w:id="102" w:name="_Toc98351671"/>
      <w:bookmarkStart w:id="103" w:name="_Toc98747969"/>
      <w:bookmarkStart w:id="104" w:name="_Toc105704355"/>
      <w:bookmarkStart w:id="105" w:name="_Toc106108473"/>
      <w:bookmarkStart w:id="106" w:name="_Toc107829445"/>
      <w:bookmarkStart w:id="107" w:name="_Toc112703204"/>
      <w:bookmarkStart w:id="108" w:name="_Toc162627424"/>
      <w:bookmarkEnd w:id="91"/>
      <w:r w:rsidRPr="00B8401F">
        <w:t>3.1</w:t>
      </w:r>
      <w:r w:rsidRPr="00B8401F">
        <w:tab/>
        <w:t>Definitions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6E88C52" w14:textId="1AD29914" w:rsidR="00373621" w:rsidRPr="00B8401F" w:rsidRDefault="00373621" w:rsidP="00371D61">
      <w:r w:rsidRPr="00B8401F">
        <w:t>For the</w:t>
      </w:r>
      <w:r w:rsidR="006A1DEB">
        <w:t xml:space="preserve"> purpose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2858C395" w14:textId="77777777" w:rsidR="0001613F" w:rsidRDefault="0001613F" w:rsidP="0001613F">
      <w:pPr>
        <w:rPr>
          <w:ins w:id="109" w:author="CR0397" w:date="2024-05-28T21:21:00Z"/>
          <w:b/>
        </w:rPr>
      </w:pPr>
      <w:ins w:id="110" w:author="CR0397" w:date="2024-05-28T21:21:00Z">
        <w:r w:rsidRPr="0005789D">
          <w:rPr>
            <w:b/>
          </w:rPr>
          <w:t xml:space="preserve">AI/ML Model Inference: </w:t>
        </w:r>
        <w:r w:rsidRPr="0005789D">
          <w:t>follows the definition of “AI/ML inference” as specified in clause 3.1 of TS 28.105 [</w:t>
        </w:r>
        <w:del w:id="111" w:author="MCC" w:date="2024-05-30T14:43:00Z">
          <w:r w:rsidRPr="0005789D" w:rsidDel="00095DE0">
            <w:delText>XX</w:delText>
          </w:r>
        </w:del>
      </w:ins>
      <w:ins w:id="112" w:author="MCC" w:date="2024-05-30T14:43:00Z">
        <w:r>
          <w:t>34</w:t>
        </w:r>
      </w:ins>
      <w:ins w:id="113" w:author="CR0397" w:date="2024-05-28T21:21:00Z">
        <w:r w:rsidRPr="0005789D">
          <w:t>].</w:t>
        </w:r>
      </w:ins>
    </w:p>
    <w:p w14:paraId="7053F9E0" w14:textId="77777777" w:rsidR="0001613F" w:rsidRPr="0005789D" w:rsidDel="0005789D" w:rsidRDefault="0001613F" w:rsidP="0001613F">
      <w:pPr>
        <w:rPr>
          <w:del w:id="114" w:author="CR0397" w:date="2024-05-28T21:21:00Z"/>
          <w:b/>
        </w:rPr>
      </w:pPr>
      <w:ins w:id="115" w:author="CR0397" w:date="2024-05-28T21:21:00Z">
        <w:r w:rsidRPr="0005789D">
          <w:rPr>
            <w:b/>
          </w:rPr>
          <w:t xml:space="preserve">AI/ML Model Training: </w:t>
        </w:r>
        <w:r w:rsidRPr="0005789D">
          <w:t>follows the definition of “ML model training” as specified in clause 3.1 of TS 28.105 [</w:t>
        </w:r>
        <w:del w:id="116" w:author="MCC" w:date="2024-05-30T14:43:00Z">
          <w:r w:rsidRPr="0005789D" w:rsidDel="00095DE0">
            <w:delText>XX</w:delText>
          </w:r>
        </w:del>
      </w:ins>
      <w:ins w:id="117" w:author="MCC" w:date="2024-05-30T14:43:00Z">
        <w:r>
          <w:t>34</w:t>
        </w:r>
      </w:ins>
      <w:ins w:id="118" w:author="CR0397" w:date="2024-05-28T21:21:00Z">
        <w:r w:rsidRPr="0005789D">
          <w:t>].</w:t>
        </w:r>
      </w:ins>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w:t>
      </w:r>
      <w:proofErr w:type="spellStart"/>
      <w:r>
        <w:rPr>
          <w:rFonts w:hint="eastAsia"/>
          <w:b/>
          <w:lang w:eastAsia="ja-JP"/>
        </w:rPr>
        <w:t>PSCell</w:t>
      </w:r>
      <w:proofErr w:type="spellEnd"/>
      <w:r>
        <w:rPr>
          <w:rFonts w:hint="eastAsia"/>
          <w:b/>
          <w:lang w:eastAsia="ja-JP"/>
        </w:rPr>
        <w:t xml:space="preserve">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w:t>
      </w:r>
      <w:proofErr w:type="spellStart"/>
      <w:r>
        <w:rPr>
          <w:b/>
          <w:bCs/>
          <w:lang w:eastAsia="ja-JP"/>
        </w:rPr>
        <w:t>PSCell</w:t>
      </w:r>
      <w:proofErr w:type="spellEnd"/>
      <w:r>
        <w:rPr>
          <w:b/>
          <w:bCs/>
          <w:lang w:eastAsia="ja-JP"/>
        </w:rPr>
        <w:t xml:space="preserve">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proofErr w:type="spellStart"/>
      <w:r w:rsidRPr="00B8401F">
        <w:rPr>
          <w:b/>
          <w:lang w:eastAsia="ja-JP"/>
        </w:rPr>
        <w:t>e</w:t>
      </w:r>
      <w:r>
        <w:rPr>
          <w:b/>
          <w:lang w:eastAsia="ja-JP"/>
        </w:rPr>
        <w:t>N</w:t>
      </w:r>
      <w:r w:rsidRPr="00B8401F">
        <w:rPr>
          <w:b/>
          <w:lang w:eastAsia="ja-JP"/>
        </w:rPr>
        <w:t>B</w:t>
      </w:r>
      <w:proofErr w:type="spellEnd"/>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proofErr w:type="spellStart"/>
      <w:r w:rsidRPr="00B8401F">
        <w:rPr>
          <w:b/>
          <w:lang w:eastAsia="ja-JP"/>
        </w:rPr>
        <w:lastRenderedPageBreak/>
        <w:t>e</w:t>
      </w:r>
      <w:r>
        <w:rPr>
          <w:b/>
          <w:lang w:eastAsia="ja-JP"/>
        </w:rPr>
        <w:t>NB</w:t>
      </w:r>
      <w:proofErr w:type="spellEnd"/>
      <w:r>
        <w:rPr>
          <w:b/>
          <w:lang w:eastAsia="ja-JP"/>
        </w:rPr>
        <w:t>-UP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proofErr w:type="spellStart"/>
      <w:r w:rsidRPr="00B8401F">
        <w:rPr>
          <w:b/>
          <w:lang w:eastAsia="ja-JP"/>
        </w:rPr>
        <w:t>en-gNB</w:t>
      </w:r>
      <w:proofErr w:type="spellEnd"/>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1C475156" w:rsidR="00173D6F" w:rsidRDefault="00173D6F" w:rsidP="00173D6F">
      <w:pPr>
        <w:rPr>
          <w:lang w:eastAsia="ja-JP"/>
        </w:rPr>
      </w:pPr>
      <w:r w:rsidRPr="002319E1">
        <w:rPr>
          <w:b/>
          <w:lang w:eastAsia="ja-JP"/>
        </w:rPr>
        <w:t>F1-terminating IAB-donor</w:t>
      </w:r>
      <w:r w:rsidR="006A1DEB">
        <w:rPr>
          <w:lang w:eastAsia="ja-JP"/>
        </w:rPr>
        <w:t>: Refers to the IAB-donor that terminates F1 for the boundary IAB-node or a mobile IAB-node.</w:t>
      </w:r>
    </w:p>
    <w:p w14:paraId="12FFEEF6" w14:textId="77777777" w:rsidR="00373621" w:rsidRPr="00B8401F" w:rsidRDefault="00373621" w:rsidP="00371D61">
      <w:proofErr w:type="spellStart"/>
      <w:r w:rsidRPr="00B8401F">
        <w:rPr>
          <w:rFonts w:hint="eastAsia"/>
          <w:b/>
        </w:rPr>
        <w:t>gNB</w:t>
      </w:r>
      <w:proofErr w:type="spellEnd"/>
      <w:r w:rsidRPr="00B8401F">
        <w:rPr>
          <w:b/>
        </w:rPr>
        <w:t xml:space="preserve">: </w:t>
      </w:r>
      <w:r w:rsidRPr="00B8401F">
        <w:t>as defined in TS 38.300 [2].</w:t>
      </w:r>
    </w:p>
    <w:p w14:paraId="1504802C" w14:textId="4E0AA284" w:rsidR="00FF5EBC" w:rsidRDefault="00373621" w:rsidP="00371D61">
      <w:pPr>
        <w:rPr>
          <w:lang w:eastAsia="ja-JP"/>
        </w:rPr>
      </w:pPr>
      <w:proofErr w:type="spellStart"/>
      <w:r w:rsidRPr="00B8401F">
        <w:rPr>
          <w:b/>
          <w:lang w:eastAsia="ja-JP"/>
        </w:rPr>
        <w:t>gNB</w:t>
      </w:r>
      <w:proofErr w:type="spellEnd"/>
      <w:r w:rsidRPr="00B8401F">
        <w:rPr>
          <w:b/>
          <w:lang w:eastAsia="ja-JP"/>
        </w:rPr>
        <w:t xml:space="preserve"> Central Unit (</w:t>
      </w:r>
      <w:proofErr w:type="spellStart"/>
      <w:r w:rsidRPr="00B8401F">
        <w:rPr>
          <w:b/>
          <w:lang w:eastAsia="ja-JP"/>
        </w:rPr>
        <w:t>gNB</w:t>
      </w:r>
      <w:proofErr w:type="spellEnd"/>
      <w:r w:rsidRPr="00B8401F">
        <w:rPr>
          <w:b/>
          <w:lang w:eastAsia="ja-JP"/>
        </w:rPr>
        <w:t>-CU):</w:t>
      </w:r>
      <w:r w:rsidRPr="00B8401F">
        <w:rPr>
          <w:lang w:eastAsia="ja-JP"/>
        </w:rPr>
        <w:t xml:space="preserve"> a logical node hosting RRC, SDAP and PDCP protocols of the </w:t>
      </w:r>
      <w:proofErr w:type="spellStart"/>
      <w:r w:rsidRPr="00B8401F">
        <w:rPr>
          <w:lang w:eastAsia="ja-JP"/>
        </w:rPr>
        <w:t>gNB</w:t>
      </w:r>
      <w:proofErr w:type="spellEnd"/>
      <w:r w:rsidRPr="00B8401F">
        <w:rPr>
          <w:lang w:eastAsia="ja-JP"/>
        </w:rPr>
        <w:t xml:space="preserve"> or RRC and PDCP protocols of the </w:t>
      </w:r>
      <w:proofErr w:type="spellStart"/>
      <w:r w:rsidRPr="00B8401F">
        <w:rPr>
          <w:lang w:eastAsia="ja-JP"/>
        </w:rPr>
        <w:t>en-gNB</w:t>
      </w:r>
      <w:proofErr w:type="spellEnd"/>
      <w:r w:rsidRPr="00B8401F">
        <w:rPr>
          <w:lang w:eastAsia="ja-JP"/>
        </w:rPr>
        <w:t xml:space="preserve"> that controls the operation of one or more </w:t>
      </w:r>
      <w:proofErr w:type="spellStart"/>
      <w:r w:rsidRPr="00B8401F">
        <w:rPr>
          <w:lang w:eastAsia="ja-JP"/>
        </w:rPr>
        <w:t>gNB</w:t>
      </w:r>
      <w:proofErr w:type="spellEnd"/>
      <w:r w:rsidRPr="00B8401F">
        <w:rPr>
          <w:lang w:eastAsia="ja-JP"/>
        </w:rPr>
        <w:t>-DUs.</w:t>
      </w:r>
      <w:r w:rsidRPr="00B8401F">
        <w:t xml:space="preserve"> </w:t>
      </w:r>
      <w:r w:rsidRPr="00B8401F">
        <w:rPr>
          <w:lang w:eastAsia="ja-JP"/>
        </w:rPr>
        <w:t xml:space="preserve">The </w:t>
      </w:r>
      <w:proofErr w:type="spellStart"/>
      <w:r w:rsidRPr="00B8401F">
        <w:rPr>
          <w:lang w:eastAsia="ja-JP"/>
        </w:rPr>
        <w:t>gNB</w:t>
      </w:r>
      <w:proofErr w:type="spellEnd"/>
      <w:r w:rsidRPr="00B8401F">
        <w:rPr>
          <w:lang w:eastAsia="ja-JP"/>
        </w:rPr>
        <w:t xml:space="preserve">-CU terminates the F1 interface connected with the </w:t>
      </w:r>
      <w:proofErr w:type="spellStart"/>
      <w:r w:rsidRPr="00B8401F">
        <w:rPr>
          <w:lang w:eastAsia="ja-JP"/>
        </w:rPr>
        <w:t>gNB</w:t>
      </w:r>
      <w:proofErr w:type="spellEnd"/>
      <w:r w:rsidRPr="00B8401F">
        <w:rPr>
          <w:lang w:eastAsia="ja-JP"/>
        </w:rPr>
        <w:t>-DU.</w:t>
      </w:r>
    </w:p>
    <w:p w14:paraId="47B1F894"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Distributed Unit (</w:t>
      </w:r>
      <w:proofErr w:type="spellStart"/>
      <w:r w:rsidRPr="00B8401F">
        <w:rPr>
          <w:b/>
          <w:lang w:eastAsia="ja-JP"/>
        </w:rPr>
        <w:t>gNB</w:t>
      </w:r>
      <w:proofErr w:type="spellEnd"/>
      <w:r w:rsidRPr="00B8401F">
        <w:rPr>
          <w:b/>
          <w:lang w:eastAsia="ja-JP"/>
        </w:rPr>
        <w:t>-DU)</w:t>
      </w:r>
      <w:r w:rsidRPr="00B8401F">
        <w:rPr>
          <w:b/>
        </w:rPr>
        <w:t>:</w:t>
      </w:r>
      <w:r w:rsidRPr="00B8401F">
        <w:t xml:space="preserve"> </w:t>
      </w:r>
      <w:r w:rsidRPr="00B8401F">
        <w:rPr>
          <w:lang w:eastAsia="ja-JP"/>
        </w:rPr>
        <w:t xml:space="preserve">a logical node hosting RLC, MAC and PHY layers of the </w:t>
      </w:r>
      <w:proofErr w:type="spellStart"/>
      <w:r w:rsidRPr="00B8401F">
        <w:rPr>
          <w:lang w:eastAsia="ja-JP"/>
        </w:rPr>
        <w:t>gNB</w:t>
      </w:r>
      <w:proofErr w:type="spellEnd"/>
      <w:r w:rsidRPr="00B8401F">
        <w:rPr>
          <w:lang w:eastAsia="ja-JP"/>
        </w:rPr>
        <w:t xml:space="preserve"> or </w:t>
      </w:r>
      <w:proofErr w:type="spellStart"/>
      <w:r w:rsidRPr="00B8401F">
        <w:rPr>
          <w:lang w:eastAsia="ja-JP"/>
        </w:rPr>
        <w:t>en-gNB</w:t>
      </w:r>
      <w:proofErr w:type="spellEnd"/>
      <w:r w:rsidRPr="00B8401F">
        <w:rPr>
          <w:lang w:eastAsia="ja-JP"/>
        </w:rPr>
        <w:t xml:space="preserve">, and its operation is partly controlled by </w:t>
      </w:r>
      <w:proofErr w:type="spellStart"/>
      <w:r w:rsidRPr="00B8401F">
        <w:rPr>
          <w:lang w:eastAsia="ja-JP"/>
        </w:rPr>
        <w:t>gNB</w:t>
      </w:r>
      <w:proofErr w:type="spellEnd"/>
      <w:r w:rsidRPr="00B8401F">
        <w:rPr>
          <w:lang w:eastAsia="ja-JP"/>
        </w:rPr>
        <w:t xml:space="preserve">-CU. One </w:t>
      </w:r>
      <w:proofErr w:type="spellStart"/>
      <w:r w:rsidRPr="00B8401F">
        <w:rPr>
          <w:lang w:eastAsia="ja-JP"/>
        </w:rPr>
        <w:t>gNB</w:t>
      </w:r>
      <w:proofErr w:type="spellEnd"/>
      <w:r w:rsidRPr="00B8401F">
        <w:rPr>
          <w:lang w:eastAsia="ja-JP"/>
        </w:rPr>
        <w:t xml:space="preserve">-DU supports one or multiple cells. One cell is supported by only one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 xml:space="preserve">-DU terminates the F1 interface connected with the </w:t>
      </w:r>
      <w:proofErr w:type="spellStart"/>
      <w:r w:rsidRPr="00B8401F">
        <w:rPr>
          <w:lang w:eastAsia="ja-JP"/>
        </w:rPr>
        <w:t>gNB</w:t>
      </w:r>
      <w:proofErr w:type="spellEnd"/>
      <w:r w:rsidRPr="00B8401F">
        <w:rPr>
          <w:lang w:eastAsia="ja-JP"/>
        </w:rPr>
        <w:t>-CU.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w:t>
      </w:r>
      <w:bookmarkStart w:id="119" w:name="MCCQCTEMPBM_00000048"/>
      <w:r w:rsidR="005E1A06">
        <w:rPr>
          <w:lang w:eastAsia="ja-JP"/>
        </w:rPr>
        <w:t>master</w:t>
      </w:r>
      <w:bookmarkEnd w:id="119"/>
      <w:r w:rsidR="005E1A06">
        <w:rPr>
          <w:lang w:eastAsia="ja-JP"/>
        </w:rPr>
        <w:t xml:space="preserve"> node, and the </w:t>
      </w:r>
      <w:proofErr w:type="spellStart"/>
      <w:r w:rsidR="005E1A06">
        <w:rPr>
          <w:lang w:eastAsia="ja-JP"/>
        </w:rPr>
        <w:t>S</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119A2DD8"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-CU-Control Plane (</w:t>
      </w:r>
      <w:proofErr w:type="spellStart"/>
      <w:r w:rsidRPr="00B8401F">
        <w:rPr>
          <w:b/>
          <w:lang w:eastAsia="ja-JP"/>
        </w:rPr>
        <w:t>gNB</w:t>
      </w:r>
      <w:proofErr w:type="spellEnd"/>
      <w:r w:rsidRPr="00B8401F">
        <w:rPr>
          <w:b/>
          <w:lang w:eastAsia="ja-JP"/>
        </w:rPr>
        <w:t>-CU-CP):</w:t>
      </w:r>
      <w:r w:rsidRPr="00B8401F">
        <w:rPr>
          <w:lang w:eastAsia="ja-JP"/>
        </w:rPr>
        <w:t xml:space="preserve"> a logical node hosting the RRC and the control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-CU-CP terminates the E1 interface connected with the </w:t>
      </w:r>
      <w:proofErr w:type="spellStart"/>
      <w:r w:rsidRPr="00B8401F">
        <w:rPr>
          <w:lang w:eastAsia="ja-JP"/>
        </w:rPr>
        <w:t>gNB</w:t>
      </w:r>
      <w:proofErr w:type="spellEnd"/>
      <w:r w:rsidRPr="00B8401F">
        <w:rPr>
          <w:lang w:eastAsia="ja-JP"/>
        </w:rPr>
        <w:t xml:space="preserve">-CU-UP and the F1-C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2DD7668" w14:textId="77777777" w:rsidR="00387EF3" w:rsidRPr="00B8401F" w:rsidRDefault="00373621" w:rsidP="00387EF3">
      <w:proofErr w:type="spellStart"/>
      <w:r w:rsidRPr="00B8401F">
        <w:rPr>
          <w:b/>
          <w:lang w:eastAsia="ja-JP"/>
        </w:rPr>
        <w:t>gNB</w:t>
      </w:r>
      <w:proofErr w:type="spellEnd"/>
      <w:r w:rsidRPr="00B8401F">
        <w:rPr>
          <w:b/>
          <w:lang w:eastAsia="ja-JP"/>
        </w:rPr>
        <w:t>-CU-User Plane (</w:t>
      </w:r>
      <w:proofErr w:type="spellStart"/>
      <w:r w:rsidRPr="00B8401F">
        <w:rPr>
          <w:b/>
          <w:lang w:eastAsia="ja-JP"/>
        </w:rPr>
        <w:t>gNB</w:t>
      </w:r>
      <w:proofErr w:type="spellEnd"/>
      <w:r w:rsidRPr="00B8401F">
        <w:rPr>
          <w:b/>
          <w:lang w:eastAsia="ja-JP"/>
        </w:rPr>
        <w:t>-CU-UP):</w:t>
      </w:r>
      <w:r w:rsidRPr="00B8401F">
        <w:rPr>
          <w:lang w:eastAsia="ja-JP"/>
        </w:rPr>
        <w:t xml:space="preserve"> a logical node hosting the user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and the user plane part of the PDCP protocol and the SDAP protocol of the </w:t>
      </w:r>
      <w:proofErr w:type="spellStart"/>
      <w:r w:rsidRPr="00B8401F">
        <w:rPr>
          <w:lang w:eastAsia="ja-JP"/>
        </w:rPr>
        <w:t>gNB</w:t>
      </w:r>
      <w:proofErr w:type="spellEnd"/>
      <w:r w:rsidRPr="00B8401F">
        <w:rPr>
          <w:lang w:eastAsia="ja-JP"/>
        </w:rPr>
        <w:t xml:space="preserve">-CU for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-CU-UP terminates the E1 interface connected with the </w:t>
      </w:r>
      <w:proofErr w:type="spellStart"/>
      <w:r w:rsidRPr="00B8401F">
        <w:rPr>
          <w:lang w:eastAsia="ja-JP"/>
        </w:rPr>
        <w:t>gNB</w:t>
      </w:r>
      <w:proofErr w:type="spellEnd"/>
      <w:r w:rsidRPr="00B8401F">
        <w:rPr>
          <w:lang w:eastAsia="ja-JP"/>
        </w:rPr>
        <w:t xml:space="preserve">-CU-CP and the F1-U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the</w:t>
      </w:r>
      <w:proofErr w:type="spellEnd"/>
      <w:r w:rsidR="005E1A06">
        <w:rPr>
          <w:lang w:eastAsia="ja-JP"/>
        </w:rPr>
        <w:t xml:space="preserve"> </w:t>
      </w:r>
      <w:proofErr w:type="spellStart"/>
      <w:r w:rsidR="005E1A06">
        <w:rPr>
          <w:lang w:eastAsia="ja-JP"/>
        </w:rPr>
        <w:t>S</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00454CBB" w14:textId="4C4C2781" w:rsidR="00FF5EBC" w:rsidRDefault="00C0516C" w:rsidP="00C0516C">
      <w:pPr>
        <w:rPr>
          <w:lang w:eastAsia="ja-JP"/>
        </w:rPr>
      </w:pPr>
      <w:r>
        <w:rPr>
          <w:b/>
          <w:lang w:eastAsia="ja-JP"/>
        </w:rPr>
        <w:t>IAB-donor</w:t>
      </w:r>
      <w:r>
        <w:rPr>
          <w:lang w:eastAsia="ja-JP"/>
        </w:rPr>
        <w:t>:</w:t>
      </w:r>
      <w:r>
        <w:rPr>
          <w:b/>
          <w:lang w:eastAsia="ja-JP"/>
        </w:rPr>
        <w:t xml:space="preserve"> </w:t>
      </w:r>
      <w:r>
        <w:rPr>
          <w:lang w:eastAsia="ja-JP"/>
        </w:rPr>
        <w:t>as defined in TS 38.300 [2].</w:t>
      </w:r>
    </w:p>
    <w:p w14:paraId="361F515A" w14:textId="77777777" w:rsidR="00C0516C" w:rsidRDefault="00C0516C" w:rsidP="00C0516C">
      <w:pPr>
        <w:rPr>
          <w:lang w:eastAsia="ja-JP"/>
        </w:rPr>
      </w:pPr>
      <w:r>
        <w:rPr>
          <w:b/>
          <w:lang w:eastAsia="ja-JP"/>
        </w:rPr>
        <w:t>IAB-donor-CU</w:t>
      </w:r>
      <w:r>
        <w:rPr>
          <w:lang w:eastAsia="ja-JP"/>
        </w:rPr>
        <w:t xml:space="preserve">: the </w:t>
      </w:r>
      <w:proofErr w:type="spellStart"/>
      <w:r>
        <w:rPr>
          <w:lang w:eastAsia="ja-JP"/>
        </w:rPr>
        <w:t>gNB</w:t>
      </w:r>
      <w:proofErr w:type="spellEnd"/>
      <w:r>
        <w:rPr>
          <w:lang w:eastAsia="ja-JP"/>
        </w:rPr>
        <w:t>-CU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xml:space="preserve">: the </w:t>
      </w:r>
      <w:proofErr w:type="spellStart"/>
      <w:r>
        <w:rPr>
          <w:lang w:eastAsia="ja-JP"/>
        </w:rPr>
        <w:t>gNB</w:t>
      </w:r>
      <w:proofErr w:type="spellEnd"/>
      <w:r>
        <w:rPr>
          <w:lang w:eastAsia="ja-JP"/>
        </w:rPr>
        <w:t>-DU of an IAB-donor, hosting the IAB BAP sublayer (as defined in TS 38.340 [22]), providing wireless backhaul to IAB-nodes.</w:t>
      </w:r>
    </w:p>
    <w:p w14:paraId="667BABBA" w14:textId="77777777" w:rsidR="00C0516C" w:rsidRDefault="00C0516C" w:rsidP="00C0516C">
      <w:pPr>
        <w:rPr>
          <w:lang w:eastAsia="ja-JP"/>
        </w:rPr>
      </w:pPr>
      <w:bookmarkStart w:id="120" w:name="OLE_LINK19"/>
      <w:r>
        <w:rPr>
          <w:b/>
          <w:lang w:eastAsia="ja-JP"/>
        </w:rPr>
        <w:t>IAB-DU</w:t>
      </w:r>
      <w:r>
        <w:rPr>
          <w:lang w:eastAsia="ja-JP"/>
        </w:rPr>
        <w:t>: as defined in TS 38.300 [2].</w:t>
      </w:r>
      <w:bookmarkEnd w:id="120"/>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proofErr w:type="spellStart"/>
      <w:r>
        <w:rPr>
          <w:b/>
          <w:bCs/>
        </w:rPr>
        <w:t>gNB</w:t>
      </w:r>
      <w:proofErr w:type="spellEnd"/>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w:t>
      </w:r>
      <w:proofErr w:type="spellStart"/>
      <w:r w:rsidRPr="00B8401F">
        <w:t>Xn</w:t>
      </w:r>
      <w:proofErr w:type="spellEnd"/>
      <w:r w:rsidRPr="00B8401F">
        <w:t xml:space="preserve">,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9010F4">
      <w:pPr>
        <w:rPr>
          <w:rFonts w:eastAsia="Batang"/>
          <w:b/>
        </w:rPr>
      </w:pPr>
      <w:r>
        <w:rPr>
          <w:rFonts w:eastAsia="Batang"/>
          <w:b/>
        </w:rPr>
        <w:t>MP Relay UE</w:t>
      </w:r>
      <w:r>
        <w:rPr>
          <w:rFonts w:eastAsia="Batang"/>
        </w:rPr>
        <w:t xml:space="preserve">: </w:t>
      </w:r>
      <w:r>
        <w:rPr>
          <w:rFonts w:eastAsia="Batang"/>
          <w:lang w:eastAsia="ja-JP"/>
        </w:rPr>
        <w:t>as defined in TS 38.300 [2].</w:t>
      </w:r>
    </w:p>
    <w:p w14:paraId="2470EF81" w14:textId="77777777" w:rsidR="00BD1DB4" w:rsidRDefault="00BD1DB4" w:rsidP="009010F4">
      <w:pPr>
        <w:rPr>
          <w:rFonts w:eastAsia="Batang"/>
          <w:lang w:eastAsia="ja-JP"/>
        </w:rPr>
      </w:pPr>
      <w:r>
        <w:rPr>
          <w:rFonts w:eastAsia="Batang"/>
          <w:b/>
        </w:rPr>
        <w:t>MP Remote UE</w:t>
      </w:r>
      <w:r>
        <w:rPr>
          <w:rFonts w:eastAsia="Batang"/>
        </w:rPr>
        <w:t xml:space="preserve">: </w:t>
      </w:r>
      <w:r>
        <w:rPr>
          <w:rFonts w:eastAsia="Batang"/>
          <w:lang w:eastAsia="ja-JP"/>
        </w:rPr>
        <w:t>as defined in TS 38.300 [2].</w:t>
      </w:r>
    </w:p>
    <w:p w14:paraId="756D5055" w14:textId="51285B67" w:rsidR="00BD1DB4" w:rsidRDefault="00BD1DB4" w:rsidP="009010F4">
      <w:pPr>
        <w:rPr>
          <w:rFonts w:eastAsia="Batang"/>
          <w:lang w:eastAsia="ja-JP"/>
        </w:rPr>
      </w:pPr>
      <w:r>
        <w:rPr>
          <w:rFonts w:eastAsia="Batang"/>
          <w:b/>
        </w:rPr>
        <w:t>Multi-path</w:t>
      </w:r>
      <w:r>
        <w:rPr>
          <w:rFonts w:eastAsia="Batang"/>
        </w:rPr>
        <w:t xml:space="preserve">: </w:t>
      </w:r>
      <w:r>
        <w:rPr>
          <w:rFonts w:eastAsia="Batang"/>
          <w:lang w:eastAsia="ja-JP"/>
        </w:rPr>
        <w:t>as defined in TS 38.300 [2].</w:t>
      </w:r>
    </w:p>
    <w:p w14:paraId="3901FD19" w14:textId="40033AA7" w:rsidR="00CD28FB" w:rsidRPr="00CD28FB" w:rsidRDefault="00CD28FB" w:rsidP="00CD28FB">
      <w:pPr>
        <w:rPr>
          <w:b/>
        </w:rPr>
      </w:pPr>
      <w:r>
        <w:rPr>
          <w:b/>
          <w:bCs/>
        </w:rPr>
        <w:t>NCR-MT</w:t>
      </w:r>
      <w:r>
        <w:t>: as defined in TS 38.300 [7].</w:t>
      </w:r>
    </w:p>
    <w:p w14:paraId="2A6ED7BE" w14:textId="77777777" w:rsidR="00387EF3" w:rsidRPr="00B8401F" w:rsidRDefault="00387EF3" w:rsidP="00387EF3">
      <w:pPr>
        <w:rPr>
          <w:b/>
          <w:lang w:eastAsia="ja-JP"/>
        </w:rPr>
      </w:pPr>
      <w:r w:rsidRPr="00B8401F">
        <w:rPr>
          <w:b/>
          <w:lang w:eastAsia="ja-JP"/>
        </w:rPr>
        <w:lastRenderedPageBreak/>
        <w:t>ng-</w:t>
      </w:r>
      <w:proofErr w:type="spellStart"/>
      <w:r w:rsidRPr="00B8401F">
        <w:rPr>
          <w:b/>
          <w:lang w:eastAsia="ja-JP"/>
        </w:rPr>
        <w:t>eNB</w:t>
      </w:r>
      <w:proofErr w:type="spellEnd"/>
      <w:r w:rsidRPr="00B8401F">
        <w:rPr>
          <w:b/>
          <w:lang w:eastAsia="ja-JP"/>
        </w:rPr>
        <w:t>:</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Central Unit (ng-</w:t>
      </w:r>
      <w:proofErr w:type="spellStart"/>
      <w:r w:rsidRPr="00B8401F">
        <w:rPr>
          <w:b/>
          <w:lang w:eastAsia="ja-JP"/>
        </w:rPr>
        <w:t>eNB</w:t>
      </w:r>
      <w:proofErr w:type="spellEnd"/>
      <w:r w:rsidRPr="00B8401F">
        <w:rPr>
          <w:b/>
          <w:lang w:eastAsia="ja-JP"/>
        </w:rPr>
        <w:t>-CU):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Distributed Unit (ng-</w:t>
      </w:r>
      <w:proofErr w:type="spellStart"/>
      <w:r w:rsidRPr="00B8401F">
        <w:rPr>
          <w:b/>
          <w:lang w:eastAsia="ja-JP"/>
        </w:rPr>
        <w:t>eNB</w:t>
      </w:r>
      <w:proofErr w:type="spellEnd"/>
      <w:r w:rsidRPr="00B8401F">
        <w:rPr>
          <w:b/>
          <w:lang w:eastAsia="ja-JP"/>
        </w:rPr>
        <w:t>-DU):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-CU-Control Plane (</w:t>
      </w:r>
      <w:r>
        <w:rPr>
          <w:b/>
          <w:lang w:eastAsia="ja-JP"/>
        </w:rPr>
        <w:t>ng-</w:t>
      </w:r>
      <w:proofErr w:type="spellStart"/>
      <w:r>
        <w:rPr>
          <w:b/>
          <w:lang w:eastAsia="ja-JP"/>
        </w:rPr>
        <w:t>e</w:t>
      </w:r>
      <w:r w:rsidRPr="00B8401F">
        <w:rPr>
          <w:b/>
          <w:lang w:eastAsia="ja-JP"/>
        </w:rPr>
        <w:t>NB</w:t>
      </w:r>
      <w:proofErr w:type="spellEnd"/>
      <w:r w:rsidRPr="00B8401F">
        <w:rPr>
          <w:b/>
          <w:lang w:eastAsia="ja-JP"/>
        </w:rPr>
        <w:t>-CU-CP):</w:t>
      </w:r>
      <w:r w:rsidRPr="00B8401F">
        <w:rPr>
          <w:lang w:eastAsia="ja-JP"/>
        </w:rPr>
        <w:t xml:space="preserve"> a logical node hosting the RRC and the control plane part of the PDCP protocol of the </w:t>
      </w:r>
      <w:r>
        <w:rPr>
          <w:lang w:eastAsia="ja-JP"/>
        </w:rPr>
        <w:t>ng-</w:t>
      </w:r>
      <w:proofErr w:type="spellStart"/>
      <w:r>
        <w:rPr>
          <w:lang w:eastAsia="ja-JP"/>
        </w:rPr>
        <w:t>e</w:t>
      </w:r>
      <w:r w:rsidRPr="00B8401F">
        <w:rPr>
          <w:lang w:eastAsia="ja-JP"/>
        </w:rPr>
        <w:t>NB</w:t>
      </w:r>
      <w:proofErr w:type="spellEnd"/>
      <w:r w:rsidRPr="00B8401F">
        <w:rPr>
          <w:lang w:eastAsia="ja-JP"/>
        </w:rPr>
        <w:t xml:space="preserve">-CU for an </w:t>
      </w:r>
      <w:r>
        <w:rPr>
          <w:lang w:eastAsia="ja-JP"/>
        </w:rPr>
        <w:t>ng</w:t>
      </w:r>
      <w:r w:rsidRPr="00B8401F">
        <w:rPr>
          <w:lang w:eastAsia="ja-JP"/>
        </w:rPr>
        <w:t>-</w:t>
      </w:r>
      <w:proofErr w:type="spellStart"/>
      <w:r>
        <w:rPr>
          <w:lang w:eastAsia="ja-JP"/>
        </w:rPr>
        <w:t>e</w:t>
      </w:r>
      <w:r w:rsidRPr="00B8401F">
        <w:rPr>
          <w:lang w:eastAsia="ja-JP"/>
        </w:rPr>
        <w:t>NB</w:t>
      </w:r>
      <w:proofErr w:type="spellEnd"/>
      <w:r>
        <w:rPr>
          <w:lang w:eastAsia="ja-JP"/>
        </w:rPr>
        <w:t>.</w:t>
      </w:r>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and the </w:t>
      </w:r>
      <w:r>
        <w:rPr>
          <w:lang w:eastAsia="ja-JP"/>
        </w:rPr>
        <w:t>W1</w:t>
      </w:r>
      <w:r w:rsidRPr="00B8401F">
        <w:rPr>
          <w:lang w:eastAsia="ja-JP"/>
        </w:rPr>
        <w:t xml:space="preserve">-C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4EA51C44"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-CU-User Plane (</w:t>
      </w:r>
      <w:r>
        <w:rPr>
          <w:b/>
          <w:lang w:eastAsia="ja-JP"/>
        </w:rPr>
        <w:t>ng-</w:t>
      </w:r>
      <w:proofErr w:type="spellStart"/>
      <w:r>
        <w:rPr>
          <w:b/>
          <w:lang w:eastAsia="ja-JP"/>
        </w:rPr>
        <w:t>e</w:t>
      </w:r>
      <w:r w:rsidRPr="00B8401F">
        <w:rPr>
          <w:b/>
          <w:lang w:eastAsia="ja-JP"/>
        </w:rPr>
        <w:t>NB</w:t>
      </w:r>
      <w:proofErr w:type="spellEnd"/>
      <w:r w:rsidRPr="00B8401F">
        <w:rPr>
          <w:b/>
          <w:lang w:eastAsia="ja-JP"/>
        </w:rPr>
        <w:t>-CU-UP):</w:t>
      </w:r>
      <w:r w:rsidRPr="00B8401F">
        <w:rPr>
          <w:lang w:eastAsia="ja-JP"/>
        </w:rPr>
        <w:t xml:space="preserve"> a logical node hosting the user plane part of the PDCP protocol and the SDAP protocol of the </w:t>
      </w:r>
      <w:r>
        <w:rPr>
          <w:lang w:eastAsia="ja-JP"/>
        </w:rPr>
        <w:t>ng-</w:t>
      </w:r>
      <w:proofErr w:type="spellStart"/>
      <w:r>
        <w:rPr>
          <w:lang w:eastAsia="ja-JP"/>
        </w:rPr>
        <w:t>e</w:t>
      </w:r>
      <w:r w:rsidRPr="00B8401F">
        <w:rPr>
          <w:lang w:eastAsia="ja-JP"/>
        </w:rPr>
        <w:t>NB</w:t>
      </w:r>
      <w:proofErr w:type="spellEnd"/>
      <w:r w:rsidRPr="00B8401F">
        <w:rPr>
          <w:lang w:eastAsia="ja-JP"/>
        </w:rPr>
        <w:t>-CU for a</w:t>
      </w:r>
      <w:r>
        <w:rPr>
          <w:lang w:eastAsia="ja-JP"/>
        </w:rPr>
        <w:t>n</w:t>
      </w:r>
      <w:r w:rsidRPr="00B8401F">
        <w:rPr>
          <w:lang w:eastAsia="ja-JP"/>
        </w:rPr>
        <w:t xml:space="preserve"> </w:t>
      </w:r>
      <w:r>
        <w:rPr>
          <w:lang w:eastAsia="ja-JP"/>
        </w:rPr>
        <w:t>ng-</w:t>
      </w:r>
      <w:proofErr w:type="spellStart"/>
      <w:r>
        <w:rPr>
          <w:lang w:eastAsia="ja-JP"/>
        </w:rPr>
        <w:t>e</w:t>
      </w:r>
      <w:r w:rsidRPr="00B8401F">
        <w:rPr>
          <w:lang w:eastAsia="ja-JP"/>
        </w:rPr>
        <w:t>NB</w:t>
      </w:r>
      <w:proofErr w:type="spellEnd"/>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and the </w:t>
      </w:r>
      <w:r>
        <w:rPr>
          <w:lang w:eastAsia="ja-JP"/>
        </w:rPr>
        <w:t>W</w:t>
      </w:r>
      <w:r w:rsidRPr="00B8401F">
        <w:rPr>
          <w:lang w:eastAsia="ja-JP"/>
        </w:rPr>
        <w:t xml:space="preserve">1-U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xml:space="preserve">: This term is used for specification of NG, </w:t>
      </w:r>
      <w:proofErr w:type="spellStart"/>
      <w:r w:rsidRPr="00B8401F">
        <w:t>Xn</w:t>
      </w:r>
      <w:proofErr w:type="spellEnd"/>
      <w:r w:rsidRPr="00B8401F">
        <w:t>,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r>
        <w:rPr>
          <w:b/>
          <w:bCs/>
          <w:lang w:eastAsia="ja-JP"/>
        </w:rPr>
        <w:t>RRC-terminating IAB-donor:</w:t>
      </w:r>
      <w:r>
        <w:rPr>
          <w:lang w:eastAsia="ja-JP"/>
        </w:rPr>
        <w:t xml:space="preserve"> Refers to the IAB-donor that terminates the RRC connection of the mobile IAB-node. The RRC-terminating IAB-donor may also be an F1-terminating IAB-donor.</w:t>
      </w:r>
    </w:p>
    <w:p w14:paraId="5DC292D0" w14:textId="77777777" w:rsidR="005E1A06" w:rsidRPr="005D3C45" w:rsidRDefault="005E1A06" w:rsidP="005E1A06">
      <w:r>
        <w:rPr>
          <w:b/>
          <w:bCs/>
        </w:rPr>
        <w:t>Secondary</w:t>
      </w:r>
      <w:r w:rsidRPr="004E2984">
        <w:rPr>
          <w:b/>
          <w:bCs/>
        </w:rPr>
        <w:t xml:space="preserve"> </w:t>
      </w:r>
      <w:proofErr w:type="spellStart"/>
      <w:r>
        <w:rPr>
          <w:b/>
          <w:bCs/>
        </w:rPr>
        <w:t>gNB</w:t>
      </w:r>
      <w:proofErr w:type="spellEnd"/>
      <w:r w:rsidRPr="004E2984">
        <w:rPr>
          <w:b/>
          <w:bCs/>
        </w:rPr>
        <w:t>:</w:t>
      </w:r>
      <w:r>
        <w:t xml:space="preserve"> see TS 37.340 [12].</w:t>
      </w:r>
    </w:p>
    <w:p w14:paraId="770E6BD0" w14:textId="77777777" w:rsidR="00797559" w:rsidRDefault="009A3FD5" w:rsidP="00797559">
      <w:r w:rsidRPr="00325D12">
        <w:rPr>
          <w:b/>
          <w:bCs/>
        </w:rPr>
        <w:t>Stand-alone Non-Public Network:</w:t>
      </w:r>
      <w:r>
        <w:t xml:space="preserve"> as defined in TS 23.501 [3].</w:t>
      </w:r>
    </w:p>
    <w:p w14:paraId="0C873026" w14:textId="7F4B0BF6" w:rsidR="00354204" w:rsidRPr="00B8401F" w:rsidRDefault="00797559" w:rsidP="00797559">
      <w:r>
        <w:t>Subsequent CPAC: see TS 37.340 [12].</w:t>
      </w:r>
    </w:p>
    <w:p w14:paraId="394EDB93" w14:textId="77777777" w:rsidR="002707A5" w:rsidRDefault="002707A5" w:rsidP="002707A5">
      <w:bookmarkStart w:id="121" w:name="_Toc13919107"/>
      <w:bookmarkStart w:id="122" w:name="_Toc29391469"/>
      <w:bookmarkStart w:id="123" w:name="_Toc36560500"/>
      <w:bookmarkStart w:id="124" w:name="_Toc45104733"/>
      <w:bookmarkStart w:id="125" w:name="_Toc45883216"/>
      <w:bookmarkStart w:id="126" w:name="_Toc51763495"/>
      <w:bookmarkStart w:id="127" w:name="_Toc52266309"/>
      <w:bookmarkStart w:id="128" w:name="_Toc64445087"/>
      <w:bookmarkStart w:id="129" w:name="_Toc73980446"/>
      <w:bookmarkStart w:id="130"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31" w:name="_CR3_2"/>
      <w:bookmarkStart w:id="132" w:name="_Toc98351672"/>
      <w:bookmarkStart w:id="133" w:name="_Toc98747970"/>
      <w:bookmarkStart w:id="134" w:name="_Toc105704356"/>
      <w:bookmarkStart w:id="135" w:name="_Toc106108474"/>
      <w:bookmarkStart w:id="136" w:name="_Toc107829446"/>
      <w:bookmarkStart w:id="137" w:name="_Toc112703205"/>
      <w:bookmarkStart w:id="138" w:name="_Toc162627425"/>
      <w:bookmarkEnd w:id="131"/>
      <w:r w:rsidRPr="00B8401F">
        <w:t>3.</w:t>
      </w:r>
      <w:r w:rsidRPr="00B8401F">
        <w:rPr>
          <w:lang w:eastAsia="ja-JP"/>
        </w:rPr>
        <w:t>2</w:t>
      </w:r>
      <w:r w:rsidRPr="00B8401F">
        <w:tab/>
        <w:t>Abbreviations</w:t>
      </w:r>
      <w:bookmarkEnd w:id="121"/>
      <w:bookmarkEnd w:id="122"/>
      <w:bookmarkEnd w:id="123"/>
      <w:bookmarkEnd w:id="124"/>
      <w:bookmarkEnd w:id="125"/>
      <w:bookmarkEnd w:id="126"/>
      <w:bookmarkEnd w:id="127"/>
      <w:bookmarkEnd w:id="128"/>
      <w:bookmarkEnd w:id="129"/>
      <w:bookmarkEnd w:id="130"/>
      <w:bookmarkEnd w:id="132"/>
      <w:bookmarkEnd w:id="133"/>
      <w:bookmarkEnd w:id="134"/>
      <w:bookmarkEnd w:id="135"/>
      <w:bookmarkEnd w:id="136"/>
      <w:bookmarkEnd w:id="137"/>
      <w:bookmarkEnd w:id="138"/>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7F8C7FF2" w14:textId="75B82644" w:rsidR="00FF5EBC" w:rsidRDefault="00373621" w:rsidP="00324EDA">
      <w:pPr>
        <w:pStyle w:val="EW"/>
      </w:pPr>
      <w:r w:rsidRPr="00B8401F">
        <w:rPr>
          <w:lang w:eastAsia="ja-JP"/>
        </w:rPr>
        <w:t>AS</w:t>
      </w:r>
      <w:r w:rsidRPr="00B8401F">
        <w:rPr>
          <w:lang w:eastAsia="ja-JP"/>
        </w:rPr>
        <w:tab/>
        <w:t>Access Stratum</w:t>
      </w:r>
    </w:p>
    <w:p w14:paraId="2E5DA1DB" w14:textId="5C225655" w:rsidR="00C04795" w:rsidRPr="001D1BC2" w:rsidRDefault="00324EDA" w:rsidP="00324EDA">
      <w:pPr>
        <w:pStyle w:val="EW"/>
        <w:rPr>
          <w:lang w:val="fr-FR"/>
        </w:rPr>
      </w:pPr>
      <w:r w:rsidRPr="001D1BC2">
        <w:rPr>
          <w:lang w:val="fr-FR"/>
        </w:rPr>
        <w:t>AI</w:t>
      </w:r>
      <w:r w:rsidRPr="001D1BC2">
        <w:rPr>
          <w:lang w:val="fr-FR"/>
        </w:rPr>
        <w:tab/>
      </w:r>
      <w:proofErr w:type="spellStart"/>
      <w:r w:rsidRPr="001D1BC2">
        <w:rPr>
          <w:lang w:val="fr-FR"/>
        </w:rPr>
        <w:t>Artificial</w:t>
      </w:r>
      <w:proofErr w:type="spellEnd"/>
      <w:r w:rsidRPr="001D1BC2">
        <w:rPr>
          <w:lang w:val="fr-FR"/>
        </w:rPr>
        <w:t xml:space="preserve"> Intelligence</w:t>
      </w:r>
    </w:p>
    <w:p w14:paraId="741CB6A7" w14:textId="20349276" w:rsidR="00FF5EBC" w:rsidRDefault="006A1DEB" w:rsidP="006A1DEB">
      <w:pPr>
        <w:pStyle w:val="EW"/>
        <w:rPr>
          <w:lang w:val="fr-FR"/>
        </w:rPr>
      </w:pPr>
      <w:r w:rsidRPr="001D1BC2">
        <w:rPr>
          <w:lang w:val="fr-FR" w:eastAsia="ja-JP"/>
        </w:rPr>
        <w:t>BAP</w:t>
      </w:r>
      <w:r w:rsidRPr="001D1BC2">
        <w:rPr>
          <w:lang w:val="fr-FR" w:eastAsia="ja-JP"/>
        </w:rPr>
        <w:tab/>
      </w:r>
      <w:proofErr w:type="spellStart"/>
      <w:r w:rsidRPr="001D1BC2">
        <w:rPr>
          <w:lang w:val="fr-FR" w:eastAsia="ja-JP"/>
        </w:rPr>
        <w:t>Backhaul</w:t>
      </w:r>
      <w:proofErr w:type="spellEnd"/>
      <w:r w:rsidRPr="001D1BC2">
        <w:rPr>
          <w:lang w:val="fr-FR" w:eastAsia="ja-JP"/>
        </w:rPr>
        <w:t xml:space="preserve"> Adaptation Protocol</w:t>
      </w:r>
    </w:p>
    <w:p w14:paraId="72E30749" w14:textId="77777777" w:rsidR="000D3EC4" w:rsidRDefault="00C0516C" w:rsidP="000D3EC4">
      <w:pPr>
        <w:pStyle w:val="EW"/>
        <w:rPr>
          <w:lang w:eastAsia="ja-JP"/>
        </w:rPr>
      </w:pPr>
      <w:r>
        <w:rPr>
          <w:lang w:eastAsia="ja-JP"/>
        </w:rPr>
        <w:t>BH</w:t>
      </w:r>
      <w:r>
        <w:rPr>
          <w:lang w:eastAsia="ja-JP"/>
        </w:rPr>
        <w:tab/>
        <w:t>Backhaul</w:t>
      </w:r>
    </w:p>
    <w:p w14:paraId="59170DB9" w14:textId="0A9B7043" w:rsidR="00C0516C" w:rsidRDefault="000D3EC4" w:rsidP="000D3EC4">
      <w:pPr>
        <w:pStyle w:val="EW"/>
        <w:rPr>
          <w:lang w:eastAsia="ja-JP"/>
        </w:rPr>
      </w:pPr>
      <w:r>
        <w:rPr>
          <w:rFonts w:eastAsiaTheme="minorEastAsia" w:hint="eastAsia"/>
          <w:lang w:eastAsia="zh-CN"/>
        </w:rPr>
        <w:t>B</w:t>
      </w:r>
      <w:r>
        <w:rPr>
          <w:rFonts w:eastAsiaTheme="minorEastAsia"/>
          <w:lang w:eastAsia="zh-CN"/>
        </w:rPr>
        <w:t>SR</w:t>
      </w:r>
      <w:r>
        <w:rPr>
          <w:rFonts w:eastAsiaTheme="minorEastAsia"/>
          <w:lang w:eastAsia="zh-CN"/>
        </w:rPr>
        <w:tab/>
        <w:t>Buffer Status Report</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 xml:space="preserve">Conditional </w:t>
      </w:r>
      <w:proofErr w:type="spellStart"/>
      <w:r w:rsidRPr="00396F71">
        <w:rPr>
          <w:rFonts w:hint="eastAsia"/>
          <w:lang w:eastAsia="zh-CN"/>
        </w:rPr>
        <w:t>PSCell</w:t>
      </w:r>
      <w:proofErr w:type="spellEnd"/>
      <w:r w:rsidRPr="00396F71">
        <w:rPr>
          <w:rFonts w:hint="eastAsia"/>
          <w:lang w:eastAsia="zh-CN"/>
        </w:rPr>
        <w:t xml:space="preserve">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 xml:space="preserve">Conditional </w:t>
      </w:r>
      <w:proofErr w:type="spellStart"/>
      <w:r w:rsidRPr="00396F71">
        <w:rPr>
          <w:rFonts w:hint="eastAsia"/>
          <w:lang w:eastAsia="zh-CN"/>
        </w:rPr>
        <w:t>PSCell</w:t>
      </w:r>
      <w:proofErr w:type="spellEnd"/>
      <w:r w:rsidRPr="00396F71">
        <w:rPr>
          <w:rFonts w:hint="eastAsia"/>
          <w:lang w:eastAsia="zh-CN"/>
        </w:rPr>
        <w:t xml:space="preserve">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pPr>
      <w:r w:rsidRPr="00A82CB5">
        <w:t>DU</w:t>
      </w:r>
      <w:r w:rsidRPr="00A82CB5">
        <w:tab/>
        <w:t>Distributed Unit</w:t>
      </w:r>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lastRenderedPageBreak/>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7C58D3FC" w14:textId="1BE374D0" w:rsidR="00797559" w:rsidRPr="00FF5EBC" w:rsidRDefault="00D2177B" w:rsidP="009010F4">
      <w:pPr>
        <w:pStyle w:val="EW"/>
      </w:pPr>
      <w:r w:rsidRPr="00FF5EBC">
        <w:t>L2</w:t>
      </w:r>
      <w:r w:rsidRPr="00FF5EBC">
        <w:tab/>
      </w:r>
      <w:r w:rsidRPr="00FF5EBC">
        <w:tab/>
        <w:t>Layer-2</w:t>
      </w:r>
    </w:p>
    <w:p w14:paraId="1AFBD37B" w14:textId="1CC5D223" w:rsidR="0001613F" w:rsidRDefault="0001613F" w:rsidP="009010F4">
      <w:pPr>
        <w:pStyle w:val="EW"/>
      </w:pPr>
      <w:ins w:id="139" w:author="CR0396" w:date="2024-05-28T21:21:00Z">
        <w:r>
          <w:t>LBT</w:t>
        </w:r>
        <w:r>
          <w:tab/>
          <w:t>Listen Before Talk</w:t>
        </w:r>
      </w:ins>
    </w:p>
    <w:p w14:paraId="32040E27" w14:textId="67E017BE" w:rsidR="00D2177B" w:rsidRPr="00FF5EBC" w:rsidRDefault="00797559" w:rsidP="009010F4">
      <w:pPr>
        <w:pStyle w:val="EW"/>
      </w:pPr>
      <w:r w:rsidRPr="00FF5EBC">
        <w:t>LTM</w:t>
      </w:r>
      <w:r w:rsidRPr="00FF5EBC">
        <w:tab/>
      </w:r>
      <w:r w:rsidRPr="00FF5EBC">
        <w:tab/>
        <w:t>L1/L2 Triggered Mobility</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25DF6046" w14:textId="77777777" w:rsidR="00011029" w:rsidRDefault="001D3971" w:rsidP="00011029">
      <w:pPr>
        <w:pStyle w:val="EW"/>
      </w:pPr>
      <w:r>
        <w:t>MDT</w:t>
      </w:r>
      <w:r>
        <w:tab/>
        <w:t>Minimization of Drive Tests</w:t>
      </w:r>
    </w:p>
    <w:p w14:paraId="18FB4159" w14:textId="057D212B" w:rsidR="001D3971" w:rsidRDefault="00011029" w:rsidP="00011029">
      <w:pPr>
        <w:pStyle w:val="EW"/>
        <w:rPr>
          <w:rFonts w:eastAsia="SimSun"/>
          <w:lang w:val="en-US" w:eastAsia="zh-CN"/>
        </w:rPr>
      </w:pPr>
      <w:r>
        <w:t>MOCN</w:t>
      </w:r>
      <w:r>
        <w:tab/>
      </w:r>
      <w:r w:rsidRPr="001B7C50">
        <w:t>Multi-Operator Core Network</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proofErr w:type="spellStart"/>
      <w:r>
        <w:t>MgNB</w:t>
      </w:r>
      <w:proofErr w:type="spellEnd"/>
      <w:r>
        <w:tab/>
        <w:t xml:space="preserve">Master </w:t>
      </w:r>
      <w:proofErr w:type="spellStart"/>
      <w:r>
        <w:t>gNB</w:t>
      </w:r>
      <w:proofErr w:type="spellEnd"/>
    </w:p>
    <w:p w14:paraId="1349BF6B" w14:textId="77777777" w:rsidR="006A1DEB" w:rsidRPr="00A82CB5" w:rsidRDefault="006A1DEB" w:rsidP="006A1DEB">
      <w:pPr>
        <w:pStyle w:val="EW"/>
        <w:rPr>
          <w:lang w:val="sv-SE"/>
        </w:rPr>
      </w:pPr>
      <w:r w:rsidRPr="00A82CB5">
        <w:rPr>
          <w:lang w:val="sv-SE"/>
        </w:rPr>
        <w:t>mIAB</w:t>
      </w:r>
      <w:r w:rsidRPr="00A82CB5">
        <w:rPr>
          <w:lang w:val="sv-SE"/>
        </w:rPr>
        <w:tab/>
        <w:t>Mobile IAB</w:t>
      </w:r>
    </w:p>
    <w:p w14:paraId="0F411A41" w14:textId="77777777" w:rsidR="006A1DEB" w:rsidRPr="00A82CB5" w:rsidRDefault="006A1DEB" w:rsidP="006A1DEB">
      <w:pPr>
        <w:pStyle w:val="EW"/>
        <w:rPr>
          <w:lang w:val="sv-SE"/>
        </w:rPr>
      </w:pPr>
      <w:r w:rsidRPr="00A82CB5">
        <w:rPr>
          <w:lang w:val="sv-SE"/>
        </w:rPr>
        <w:t>mIAB-DU</w:t>
      </w:r>
      <w:r w:rsidRPr="00A82CB5">
        <w:rPr>
          <w:lang w:val="sv-SE"/>
        </w:rPr>
        <w:tab/>
        <w:t>Mobile IAB Distributed Unit</w:t>
      </w:r>
    </w:p>
    <w:p w14:paraId="4F98F3CC" w14:textId="77777777" w:rsidR="006A1DEB" w:rsidRPr="00A82CB5" w:rsidRDefault="006A1DEB" w:rsidP="006A1DEB">
      <w:pPr>
        <w:pStyle w:val="EW"/>
        <w:rPr>
          <w:rFonts w:eastAsia="SimSun"/>
          <w:lang w:val="sv-SE" w:eastAsia="zh-CN"/>
        </w:rPr>
      </w:pPr>
      <w:r w:rsidRPr="00A82CB5">
        <w:rPr>
          <w:lang w:val="sv-SE"/>
        </w:rPr>
        <w:t>mIAB-MT</w:t>
      </w:r>
      <w:r w:rsidRPr="00A82CB5">
        <w:rPr>
          <w:lang w:val="sv-SE"/>
        </w:rPr>
        <w:tab/>
        <w:t>Mobile IAB Mobile Termination</w:t>
      </w:r>
    </w:p>
    <w:p w14:paraId="3115DC77" w14:textId="3C25CCAF" w:rsidR="00BD1DB4" w:rsidRPr="001D1BC2" w:rsidRDefault="00BD1DB4" w:rsidP="00BD1DB4">
      <w:pPr>
        <w:pStyle w:val="EW"/>
        <w:rPr>
          <w:rFonts w:eastAsia="Batang"/>
          <w:lang w:val="sv-SE"/>
        </w:rPr>
      </w:pPr>
      <w:r w:rsidRPr="001D1BC2">
        <w:rPr>
          <w:rFonts w:eastAsia="Batang" w:hint="eastAsia"/>
          <w:lang w:val="sv-SE"/>
        </w:rPr>
        <w:t>M</w:t>
      </w:r>
      <w:r w:rsidRPr="001D1BC2">
        <w:rPr>
          <w:rFonts w:eastAsia="Batang"/>
          <w:lang w:val="sv-SE"/>
        </w:rPr>
        <w:t>P</w:t>
      </w:r>
      <w:r w:rsidRPr="001D1BC2">
        <w:rPr>
          <w:rFonts w:eastAsia="Batang"/>
          <w:lang w:val="sv-SE"/>
        </w:rPr>
        <w:tab/>
      </w:r>
      <w:r w:rsidRPr="001D1BC2">
        <w:rPr>
          <w:lang w:val="sv-SE" w:eastAsia="ja-JP"/>
        </w:rPr>
        <w:t>Multi-Path</w:t>
      </w:r>
    </w:p>
    <w:p w14:paraId="2AA929F0" w14:textId="77777777" w:rsidR="00885631" w:rsidRPr="001D1BC2" w:rsidRDefault="00885631" w:rsidP="00885631">
      <w:pPr>
        <w:pStyle w:val="EW"/>
        <w:rPr>
          <w:lang w:val="sv-SE"/>
        </w:rPr>
      </w:pPr>
      <w:r w:rsidRPr="001D1BC2">
        <w:rPr>
          <w:lang w:val="sv-SE"/>
        </w:rPr>
        <w:t>MRB</w:t>
      </w:r>
      <w:r w:rsidRPr="001D1BC2">
        <w:rPr>
          <w:lang w:val="sv-SE"/>
        </w:rPr>
        <w:tab/>
        <w:t>MBS Radio Bearer</w:t>
      </w:r>
    </w:p>
    <w:p w14:paraId="37BB2A3F" w14:textId="77777777" w:rsidR="00324EDA" w:rsidRPr="001D1BC2" w:rsidRDefault="00AB1FB9" w:rsidP="00324EDA">
      <w:pPr>
        <w:pStyle w:val="EW"/>
        <w:rPr>
          <w:lang w:val="sv-SE"/>
        </w:rPr>
      </w:pPr>
      <w:r w:rsidRPr="001D1BC2">
        <w:rPr>
          <w:lang w:val="sv-SE"/>
        </w:rPr>
        <w:t>MRDC</w:t>
      </w:r>
      <w:r w:rsidRPr="001D1BC2">
        <w:rPr>
          <w:lang w:val="sv-SE"/>
        </w:rPr>
        <w:tab/>
        <w:t>Multi-Radio Dual Connectivity</w:t>
      </w:r>
    </w:p>
    <w:p w14:paraId="05260D48" w14:textId="77777777" w:rsidR="00F66623" w:rsidRDefault="00F66623" w:rsidP="00F66623">
      <w:pPr>
        <w:pStyle w:val="EW"/>
      </w:pPr>
      <w:r>
        <w:t>ML</w:t>
      </w:r>
      <w:r>
        <w:tab/>
        <w:t>Machine Learning</w:t>
      </w:r>
    </w:p>
    <w:p w14:paraId="1FD83EE0" w14:textId="77777777" w:rsidR="00F66623" w:rsidRDefault="00F66623" w:rsidP="00F66623">
      <w:pPr>
        <w:pStyle w:val="EW"/>
      </w:pPr>
      <w:r>
        <w:t>MT-SDT</w:t>
      </w:r>
      <w:r>
        <w:tab/>
        <w:t>Mobile Terminated Small Data Transmission</w:t>
      </w:r>
    </w:p>
    <w:p w14:paraId="45F0E84C" w14:textId="77777777" w:rsidR="00F66623" w:rsidRPr="00F66623" w:rsidRDefault="00F66623" w:rsidP="00F66623">
      <w:pPr>
        <w:pStyle w:val="EW"/>
        <w:rPr>
          <w:rFonts w:eastAsia="Batang"/>
          <w:lang w:val="fr-FR"/>
        </w:rPr>
      </w:pPr>
      <w:r w:rsidRPr="00F66623">
        <w:rPr>
          <w:rFonts w:eastAsia="Batang"/>
          <w:lang w:val="fr-FR"/>
        </w:rPr>
        <w:t>N3C</w:t>
      </w:r>
      <w:r w:rsidRPr="00F66623">
        <w:rPr>
          <w:rFonts w:eastAsia="Batang"/>
          <w:lang w:val="fr-FR"/>
        </w:rPr>
        <w:tab/>
        <w:t>Non-3GPP Connection</w:t>
      </w:r>
    </w:p>
    <w:p w14:paraId="32BB09AA" w14:textId="77777777" w:rsidR="00373621" w:rsidRPr="00F66623" w:rsidRDefault="00373621" w:rsidP="00FB350F">
      <w:pPr>
        <w:pStyle w:val="EW"/>
        <w:rPr>
          <w:lang w:val="fr-FR"/>
        </w:rPr>
      </w:pPr>
      <w:r w:rsidRPr="00F66623">
        <w:rPr>
          <w:lang w:val="fr-FR"/>
        </w:rPr>
        <w:t>NAS</w:t>
      </w:r>
      <w:r w:rsidRPr="00F66623">
        <w:rPr>
          <w:lang w:val="fr-FR"/>
        </w:rPr>
        <w:tab/>
        <w:t>Non-Access Stratum</w:t>
      </w:r>
    </w:p>
    <w:p w14:paraId="09346CBE" w14:textId="77777777" w:rsidR="006A1DEB" w:rsidRDefault="006A1DEB" w:rsidP="006A1DEB">
      <w:pPr>
        <w:pStyle w:val="EW"/>
        <w:rPr>
          <w:rFonts w:eastAsia="Malgun Gothic"/>
        </w:rPr>
      </w:pPr>
      <w:r>
        <w:rPr>
          <w:rFonts w:hint="eastAsia"/>
          <w:lang w:eastAsia="zh-CN"/>
        </w:rPr>
        <w:t>N</w:t>
      </w:r>
      <w:r>
        <w:rPr>
          <w:lang w:eastAsia="zh-CN"/>
        </w:rPr>
        <w:t>CI</w:t>
      </w:r>
      <w:r>
        <w:rPr>
          <w:lang w:eastAsia="zh-CN"/>
        </w:rPr>
        <w:tab/>
      </w:r>
      <w:r w:rsidRPr="00706A71">
        <w:rPr>
          <w:rFonts w:eastAsia="Malgun Gothic"/>
        </w:rPr>
        <w:t>NR Cell Identity</w:t>
      </w:r>
    </w:p>
    <w:p w14:paraId="0FB64537" w14:textId="0C029959" w:rsidR="0001613F" w:rsidRDefault="0001613F" w:rsidP="006A1DEB">
      <w:pPr>
        <w:pStyle w:val="EW"/>
        <w:rPr>
          <w:lang w:eastAsia="ja-JP"/>
        </w:rPr>
      </w:pPr>
      <w:ins w:id="140" w:author="CR0395" w:date="2024-05-28T21:21:00Z">
        <w:r w:rsidRPr="00376307">
          <w:rPr>
            <w:lang w:eastAsia="ja-JP"/>
          </w:rPr>
          <w:t>NDS</w:t>
        </w:r>
        <w:r w:rsidRPr="00376307">
          <w:rPr>
            <w:lang w:eastAsia="ja-JP"/>
          </w:rPr>
          <w:tab/>
          <w:t>Network Domain Security</w:t>
        </w:r>
      </w:ins>
    </w:p>
    <w:p w14:paraId="4C6E9EBE" w14:textId="77777777" w:rsidR="009A3FD5" w:rsidRDefault="009A3FD5" w:rsidP="009A3FD5">
      <w:pPr>
        <w:pStyle w:val="EW"/>
      </w:pPr>
      <w:r>
        <w:t>NID</w:t>
      </w:r>
      <w:r>
        <w:tab/>
        <w:t>Network identifier</w:t>
      </w:r>
    </w:p>
    <w:p w14:paraId="4ACCACA6" w14:textId="77777777" w:rsidR="009A3FD5" w:rsidRPr="002C4ACC" w:rsidRDefault="009A3FD5" w:rsidP="009A3FD5">
      <w:pPr>
        <w:pStyle w:val="EW"/>
      </w:pPr>
      <w:r w:rsidRPr="002C4ACC">
        <w:t>NPN</w:t>
      </w:r>
      <w:r w:rsidRPr="002C4ACC">
        <w:tab/>
        <w:t>Non-Public Network</w:t>
      </w:r>
    </w:p>
    <w:p w14:paraId="29083D0A" w14:textId="77777777" w:rsidR="00AB1FB9" w:rsidRPr="002C4ACC" w:rsidRDefault="00AB1FB9" w:rsidP="00AB1FB9">
      <w:pPr>
        <w:pStyle w:val="EW"/>
      </w:pPr>
      <w:r w:rsidRPr="002C4ACC">
        <w:t>NSA</w:t>
      </w:r>
      <w:r w:rsidRPr="002C4ACC">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proofErr w:type="spellStart"/>
      <w:r>
        <w:t>QoE</w:t>
      </w:r>
      <w:proofErr w:type="spellEnd"/>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pPr>
      <w:r>
        <w:rPr>
          <w:rFonts w:hint="eastAsia"/>
          <w:lang w:eastAsia="zh-CN"/>
        </w:rPr>
        <w:t>R</w:t>
      </w:r>
      <w:r>
        <w:rPr>
          <w:lang w:eastAsia="zh-CN"/>
        </w:rPr>
        <w:t>ANAC</w:t>
      </w:r>
      <w:r>
        <w:rPr>
          <w:lang w:eastAsia="zh-CN"/>
        </w:rPr>
        <w:tab/>
      </w:r>
      <w:r>
        <w:t>RAN Area Code</w:t>
      </w:r>
    </w:p>
    <w:p w14:paraId="4D304C5A" w14:textId="49964919" w:rsidR="00FF5EBC" w:rsidRDefault="00373621" w:rsidP="00B76CFB">
      <w:pPr>
        <w:pStyle w:val="EW"/>
      </w:pPr>
      <w:r w:rsidRPr="00B8401F">
        <w:t>RET</w:t>
      </w:r>
      <w:r w:rsidRPr="00B8401F">
        <w:tab/>
        <w:t>Remote Electrical Tilting</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pPr>
      <w:r>
        <w:t>RLF</w:t>
      </w:r>
      <w:r>
        <w:tab/>
        <w:t>Radio Link Failure</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r>
      <w:bookmarkStart w:id="141" w:name="OLE_LINK1"/>
      <w:bookmarkStart w:id="142" w:name="OLE_LINK2"/>
      <w:r w:rsidRPr="00B8401F">
        <w:t>Stream Control Transmission Protocol</w:t>
      </w:r>
      <w:bookmarkEnd w:id="141"/>
      <w:bookmarkEnd w:id="142"/>
    </w:p>
    <w:p w14:paraId="3EFC875D" w14:textId="4E412688" w:rsidR="00373621" w:rsidRPr="00B8401F" w:rsidRDefault="00A41EA1" w:rsidP="00A41EA1">
      <w:pPr>
        <w:pStyle w:val="EW"/>
      </w:pPr>
      <w:r>
        <w:t>SDT</w:t>
      </w:r>
      <w:r>
        <w:tab/>
        <w:t>Small Data Transmission</w:t>
      </w:r>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proofErr w:type="spellStart"/>
      <w:r>
        <w:rPr>
          <w:lang w:eastAsia="ja-JP"/>
        </w:rPr>
        <w:t>SgNB</w:t>
      </w:r>
      <w:proofErr w:type="spellEnd"/>
      <w:r>
        <w:rPr>
          <w:lang w:eastAsia="ja-JP"/>
        </w:rPr>
        <w:tab/>
        <w:t xml:space="preserve">Secondary </w:t>
      </w:r>
      <w:proofErr w:type="spellStart"/>
      <w:r>
        <w:rPr>
          <w:lang w:eastAsia="ja-JP"/>
        </w:rPr>
        <w:t>gNB</w:t>
      </w:r>
      <w:proofErr w:type="spellEnd"/>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r>
      <w:proofErr w:type="spellStart"/>
      <w:r>
        <w:t>Sidelink</w:t>
      </w:r>
      <w:proofErr w:type="spellEnd"/>
      <w:r>
        <w:t xml:space="preserve"> Relay Adaptation Protocol</w:t>
      </w:r>
    </w:p>
    <w:p w14:paraId="5138BDAB" w14:textId="1BD653F0" w:rsidR="00FF5EBC" w:rsidRDefault="006A1DEB" w:rsidP="006A1DEB">
      <w:pPr>
        <w:pStyle w:val="EW"/>
      </w:pPr>
      <w:r>
        <w:rPr>
          <w:rFonts w:hint="eastAsia"/>
          <w:lang w:eastAsia="zh-CN"/>
        </w:rPr>
        <w:t>T</w:t>
      </w:r>
      <w:r>
        <w:rPr>
          <w:lang w:eastAsia="zh-CN"/>
        </w:rPr>
        <w:t>AC</w:t>
      </w:r>
      <w:r>
        <w:rPr>
          <w:lang w:eastAsia="zh-CN"/>
        </w:rPr>
        <w:tab/>
        <w:t>Tracking Area Code</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lastRenderedPageBreak/>
        <w:t>TNL</w:t>
      </w:r>
      <w:r w:rsidRPr="00B8401F">
        <w:tab/>
        <w:t>Transport Network Layer</w:t>
      </w:r>
    </w:p>
    <w:p w14:paraId="4DE184AC" w14:textId="77777777" w:rsidR="00D2177B" w:rsidRDefault="00D2177B" w:rsidP="00D2177B">
      <w:pPr>
        <w:pStyle w:val="EW"/>
      </w:pPr>
      <w:r>
        <w:t>U2N</w:t>
      </w:r>
      <w:r>
        <w:tab/>
        <w:t>UE-to-Network</w:t>
      </w:r>
    </w:p>
    <w:p w14:paraId="3096EFFA" w14:textId="085EEC57" w:rsidR="006A1DEB" w:rsidRDefault="006A1DEB" w:rsidP="006A1DEB">
      <w:pPr>
        <w:pStyle w:val="EW"/>
      </w:pPr>
      <w:r>
        <w:t>UL</w:t>
      </w:r>
      <w:r>
        <w:tab/>
        <w:t>Uplink</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43" w:name="_CR4"/>
      <w:bookmarkStart w:id="144" w:name="_Toc13919108"/>
      <w:bookmarkStart w:id="145" w:name="_Toc29391470"/>
      <w:bookmarkStart w:id="146" w:name="_Toc36560501"/>
      <w:bookmarkStart w:id="147" w:name="_Toc45104734"/>
      <w:bookmarkStart w:id="148" w:name="_Toc45883217"/>
      <w:bookmarkStart w:id="149" w:name="_Toc51763496"/>
      <w:bookmarkStart w:id="150" w:name="_Toc52266310"/>
      <w:bookmarkStart w:id="151" w:name="_Toc64445088"/>
      <w:bookmarkStart w:id="152" w:name="_Toc73980447"/>
      <w:bookmarkStart w:id="153" w:name="_Toc88651143"/>
      <w:bookmarkStart w:id="154" w:name="_Toc98351673"/>
      <w:bookmarkStart w:id="155" w:name="_Toc98747971"/>
      <w:bookmarkStart w:id="156" w:name="_Toc105704357"/>
      <w:bookmarkStart w:id="157" w:name="_Toc106108475"/>
      <w:bookmarkStart w:id="158" w:name="_Toc107829447"/>
      <w:bookmarkStart w:id="159" w:name="_Toc112703206"/>
      <w:bookmarkStart w:id="160" w:name="_Toc162627426"/>
      <w:bookmarkEnd w:id="143"/>
      <w:r w:rsidRPr="00B8401F">
        <w:t>4</w:t>
      </w:r>
      <w:r w:rsidRPr="00B8401F">
        <w:tab/>
      </w:r>
      <w:r w:rsidRPr="00B8401F">
        <w:rPr>
          <w:lang w:eastAsia="ja-JP"/>
        </w:rPr>
        <w:t>General principles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
      </w:pPr>
      <w:r w:rsidRPr="00B8401F">
        <w:t>-</w:t>
      </w:r>
      <w:r w:rsidRPr="00B8401F">
        <w:tab/>
        <w:t xml:space="preserve">Mobility for an RRC connection is fully controlled by the </w:t>
      </w:r>
      <w:r w:rsidRPr="00B8401F">
        <w:rPr>
          <w:lang w:eastAsia="ja-JP"/>
        </w:rPr>
        <w:t>NG-RAN</w:t>
      </w:r>
      <w:r w:rsidRPr="00B8401F">
        <w:t>.</w:t>
      </w:r>
    </w:p>
    <w:p w14:paraId="2D00CFC9" w14:textId="02D2EE6E" w:rsidR="00FF5EBC" w:rsidRDefault="00373621" w:rsidP="00371D61">
      <w:pPr>
        <w:pStyle w:val="B1"/>
      </w:pPr>
      <w:r w:rsidRPr="00B8401F">
        <w:t>-</w:t>
      </w:r>
      <w:r w:rsidRPr="00B8401F">
        <w:tab/>
        <w:t>The NG-</w:t>
      </w:r>
      <w:r w:rsidRPr="00B8401F">
        <w:rPr>
          <w:lang w:eastAsia="ja-JP"/>
        </w:rPr>
        <w:t>RAN</w:t>
      </w:r>
      <w:r w:rsidRPr="00B8401F">
        <w:t xml:space="preserve"> interfaces are defined along the following principles:</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61" w:name="_CR5"/>
      <w:bookmarkStart w:id="162" w:name="_Toc13919109"/>
      <w:bookmarkStart w:id="163" w:name="_Toc29391471"/>
      <w:bookmarkStart w:id="164" w:name="_Toc36560502"/>
      <w:bookmarkStart w:id="165" w:name="_Toc45104735"/>
      <w:bookmarkStart w:id="166" w:name="_Toc45883218"/>
      <w:bookmarkStart w:id="167" w:name="_Toc51763497"/>
      <w:bookmarkStart w:id="168" w:name="_Toc52266311"/>
      <w:bookmarkStart w:id="169" w:name="_Toc64445089"/>
      <w:bookmarkStart w:id="170" w:name="_Toc73980448"/>
      <w:bookmarkStart w:id="171" w:name="_Toc88651144"/>
      <w:bookmarkStart w:id="172" w:name="_Toc98351674"/>
      <w:bookmarkStart w:id="173" w:name="_Toc98747972"/>
      <w:bookmarkStart w:id="174" w:name="_Toc105704358"/>
      <w:bookmarkStart w:id="175" w:name="_Toc106108476"/>
      <w:bookmarkStart w:id="176" w:name="_Toc107829448"/>
      <w:bookmarkStart w:id="177" w:name="_Toc112703207"/>
      <w:bookmarkStart w:id="178" w:name="_Toc162627427"/>
      <w:bookmarkEnd w:id="161"/>
      <w:r w:rsidRPr="00B8401F">
        <w:rPr>
          <w:lang w:eastAsia="ja-JP"/>
        </w:rPr>
        <w:t>5</w:t>
      </w:r>
      <w:r w:rsidRPr="00B8401F">
        <w:tab/>
      </w:r>
      <w:r w:rsidRPr="00B8401F">
        <w:rPr>
          <w:lang w:eastAsia="ja-JP"/>
        </w:rPr>
        <w:t>General architecture</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35B8A379" w14:textId="77777777" w:rsidR="00373621" w:rsidRPr="00B8401F" w:rsidRDefault="00373621" w:rsidP="00371D61">
      <w:pPr>
        <w:pStyle w:val="Heading2"/>
        <w:rPr>
          <w:lang w:eastAsia="ja-JP"/>
        </w:rPr>
      </w:pPr>
      <w:bookmarkStart w:id="179" w:name="_CR5_1"/>
      <w:bookmarkStart w:id="180" w:name="_Toc13919110"/>
      <w:bookmarkStart w:id="181" w:name="_Toc29391472"/>
      <w:bookmarkStart w:id="182" w:name="_Toc36560503"/>
      <w:bookmarkStart w:id="183" w:name="_Toc45104736"/>
      <w:bookmarkStart w:id="184" w:name="_Toc45883219"/>
      <w:bookmarkStart w:id="185" w:name="_Toc51763498"/>
      <w:bookmarkStart w:id="186" w:name="_Toc52266312"/>
      <w:bookmarkStart w:id="187" w:name="_Toc64445090"/>
      <w:bookmarkStart w:id="188" w:name="_Toc73980449"/>
      <w:bookmarkStart w:id="189" w:name="_Toc88651145"/>
      <w:bookmarkStart w:id="190" w:name="_Toc98351675"/>
      <w:bookmarkStart w:id="191" w:name="_Toc98747973"/>
      <w:bookmarkStart w:id="192" w:name="_Toc105704359"/>
      <w:bookmarkStart w:id="193" w:name="_Toc106108477"/>
      <w:bookmarkStart w:id="194" w:name="_Toc107829449"/>
      <w:bookmarkStart w:id="195" w:name="_Toc112703208"/>
      <w:bookmarkStart w:id="196" w:name="_Toc162627428"/>
      <w:bookmarkEnd w:id="179"/>
      <w:r w:rsidRPr="00B8401F">
        <w:rPr>
          <w:lang w:eastAsia="ja-JP"/>
        </w:rPr>
        <w:t>5.1</w:t>
      </w:r>
      <w:r w:rsidRPr="00B8401F">
        <w:rPr>
          <w:lang w:eastAsia="ja-JP"/>
        </w:rPr>
        <w:tab/>
        <w:t>General</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07641A26" w14:textId="77777777" w:rsidR="00373621" w:rsidRPr="00B8401F" w:rsidRDefault="00373621" w:rsidP="00371D61">
      <w:r w:rsidRPr="00B8401F">
        <w:t xml:space="preserve">The protocols over </w:t>
      </w:r>
      <w:proofErr w:type="spellStart"/>
      <w:r w:rsidRPr="00B8401F">
        <w:t>Uu</w:t>
      </w:r>
      <w:proofErr w:type="spellEnd"/>
      <w:r w:rsidRPr="00B8401F">
        <w:t xml:space="preserve"> and NG interfaces are divided into two structures:</w:t>
      </w:r>
    </w:p>
    <w:p w14:paraId="264BD855" w14:textId="77777777" w:rsidR="00373621" w:rsidRPr="00B8401F" w:rsidRDefault="00373621" w:rsidP="00371D61">
      <w:pPr>
        <w:pStyle w:val="B1"/>
        <w:rPr>
          <w:b/>
        </w:rPr>
      </w:pPr>
      <w:r w:rsidRPr="00B8401F">
        <w:rPr>
          <w:b/>
        </w:rPr>
        <w:t>-</w:t>
      </w:r>
      <w:r w:rsidRPr="00B8401F">
        <w:rPr>
          <w:b/>
        </w:rPr>
        <w:tab/>
        <w:t>User plane protocols</w:t>
      </w:r>
    </w:p>
    <w:p w14:paraId="76D490BE" w14:textId="4E045FDA" w:rsidR="00FF5EBC" w:rsidRDefault="00006105" w:rsidP="009010F4">
      <w:pPr>
        <w:pStyle w:val="B1"/>
        <w:rPr>
          <w:rFonts w:eastAsia="MS Mincho"/>
          <w:b/>
          <w:lang w:eastAsia="ja-JP"/>
        </w:rPr>
      </w:pPr>
      <w:r>
        <w:rPr>
          <w:lang w:eastAsia="ja-JP"/>
        </w:rPr>
        <w:tab/>
      </w:r>
      <w:r w:rsidR="00373621" w:rsidRPr="00B8401F">
        <w:t>These are the protocols implementing the actual PDU Session service, i.e. carrying user data through the access stratum.</w:t>
      </w:r>
    </w:p>
    <w:p w14:paraId="73E286DF" w14:textId="77777777" w:rsidR="00373621" w:rsidRPr="00B8401F" w:rsidRDefault="00373621" w:rsidP="00371D61">
      <w:pPr>
        <w:pStyle w:val="B1"/>
        <w:rPr>
          <w:b/>
        </w:rPr>
      </w:pPr>
      <w:r w:rsidRPr="00B8401F">
        <w:rPr>
          <w:b/>
        </w:rPr>
        <w:t>-</w:t>
      </w:r>
      <w:r w:rsidRPr="00B8401F">
        <w:rPr>
          <w:b/>
        </w:rPr>
        <w:tab/>
        <w:t>Control plane protocols</w:t>
      </w:r>
    </w:p>
    <w:p w14:paraId="545D12D8" w14:textId="02462401" w:rsidR="00373621" w:rsidRPr="00B8401F" w:rsidRDefault="00006105" w:rsidP="009010F4">
      <w:pPr>
        <w:pStyle w:val="B1"/>
      </w:pPr>
      <w:r>
        <w:rPr>
          <w:lang w:eastAsia="ja-JP"/>
        </w:rPr>
        <w:tab/>
      </w:r>
      <w:r w:rsidR="00373621"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97" w:name="_CR5_2"/>
      <w:bookmarkStart w:id="198" w:name="_Toc13919111"/>
      <w:bookmarkStart w:id="199" w:name="_Toc29391473"/>
      <w:bookmarkStart w:id="200" w:name="_Toc36560504"/>
      <w:bookmarkStart w:id="201" w:name="_Toc45104737"/>
      <w:bookmarkStart w:id="202" w:name="_Toc45883220"/>
      <w:bookmarkStart w:id="203" w:name="_Toc51763499"/>
      <w:bookmarkStart w:id="204" w:name="_Toc52266313"/>
      <w:bookmarkStart w:id="205" w:name="_Toc64445091"/>
      <w:bookmarkStart w:id="206" w:name="_Toc73980450"/>
      <w:bookmarkStart w:id="207" w:name="_Toc88651146"/>
      <w:bookmarkStart w:id="208" w:name="_Toc98351676"/>
      <w:bookmarkStart w:id="209" w:name="_Toc98747974"/>
      <w:bookmarkStart w:id="210" w:name="_Toc105704360"/>
      <w:bookmarkStart w:id="211" w:name="_Toc106108478"/>
      <w:bookmarkStart w:id="212" w:name="_Toc107829450"/>
      <w:bookmarkStart w:id="213" w:name="_Toc112703209"/>
      <w:bookmarkStart w:id="214" w:name="_Toc162627429"/>
      <w:bookmarkEnd w:id="197"/>
      <w:r w:rsidRPr="00B8401F">
        <w:rPr>
          <w:lang w:eastAsia="ja-JP"/>
        </w:rPr>
        <w:t>5</w:t>
      </w:r>
      <w:r w:rsidRPr="00B8401F">
        <w:t>.2</w:t>
      </w:r>
      <w:r w:rsidRPr="00B8401F">
        <w:tab/>
      </w:r>
      <w:r w:rsidRPr="00B8401F">
        <w:rPr>
          <w:lang w:eastAsia="ja-JP"/>
        </w:rPr>
        <w:t>User plane</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w:t>
      </w:r>
      <w:proofErr w:type="spellStart"/>
      <w:r w:rsidRPr="00B8401F">
        <w:t>Uu</w:t>
      </w:r>
      <w:proofErr w:type="spellEnd"/>
      <w:r w:rsidRPr="00B8401F">
        <w:t xml:space="preserve">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8pt;height:188.25pt" o:ole="">
            <v:imagedata r:id="rId13" o:title=""/>
          </v:shape>
          <o:OLEObject Type="Embed" ProgID="Word.Picture.8" ShapeID="_x0000_i1027" DrawAspect="Content" ObjectID="_1778638552" r:id="rId14"/>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215" w:name="_CRFigure5_21"/>
      <w:r w:rsidRPr="00B8401F">
        <w:t xml:space="preserve">Figure </w:t>
      </w:r>
      <w:bookmarkEnd w:id="215"/>
      <w:r w:rsidRPr="00B8401F">
        <w:t xml:space="preserve">5.2-1: NG and </w:t>
      </w:r>
      <w:proofErr w:type="spellStart"/>
      <w:r w:rsidRPr="00B8401F">
        <w:t>Uu</w:t>
      </w:r>
      <w:proofErr w:type="spellEnd"/>
      <w:r w:rsidRPr="00B8401F">
        <w:t xml:space="preserve"> user plane</w:t>
      </w:r>
    </w:p>
    <w:p w14:paraId="7649D4C9" w14:textId="77777777" w:rsidR="00373621" w:rsidRPr="00B8401F" w:rsidRDefault="00373621" w:rsidP="00371D61">
      <w:pPr>
        <w:pStyle w:val="Heading2"/>
        <w:rPr>
          <w:lang w:eastAsia="ja-JP"/>
        </w:rPr>
      </w:pPr>
      <w:bookmarkStart w:id="216" w:name="_CR5_3"/>
      <w:bookmarkStart w:id="217" w:name="_Toc13919112"/>
      <w:bookmarkStart w:id="218" w:name="_Toc29391474"/>
      <w:bookmarkStart w:id="219" w:name="_Toc36560505"/>
      <w:bookmarkStart w:id="220" w:name="_Toc45104738"/>
      <w:bookmarkStart w:id="221" w:name="_Toc45883221"/>
      <w:bookmarkStart w:id="222" w:name="_Toc51763500"/>
      <w:bookmarkStart w:id="223" w:name="_Toc52266314"/>
      <w:bookmarkStart w:id="224" w:name="_Toc64445092"/>
      <w:bookmarkStart w:id="225" w:name="_Toc73980451"/>
      <w:bookmarkStart w:id="226" w:name="_Toc88651147"/>
      <w:bookmarkStart w:id="227" w:name="_Toc98351677"/>
      <w:bookmarkStart w:id="228" w:name="_Toc98747975"/>
      <w:bookmarkStart w:id="229" w:name="_Toc105704361"/>
      <w:bookmarkStart w:id="230" w:name="_Toc106108479"/>
      <w:bookmarkStart w:id="231" w:name="_Toc107829451"/>
      <w:bookmarkStart w:id="232" w:name="_Toc112703210"/>
      <w:bookmarkStart w:id="233" w:name="_Toc162627430"/>
      <w:bookmarkEnd w:id="216"/>
      <w:r w:rsidRPr="00B8401F">
        <w:rPr>
          <w:lang w:eastAsia="ja-JP"/>
        </w:rPr>
        <w:t>5</w:t>
      </w:r>
      <w:r w:rsidRPr="00B8401F">
        <w:t>.</w:t>
      </w:r>
      <w:r w:rsidRPr="00B8401F">
        <w:rPr>
          <w:lang w:eastAsia="ja-JP"/>
        </w:rPr>
        <w:t>3</w:t>
      </w:r>
      <w:r w:rsidRPr="00B8401F">
        <w:tab/>
      </w:r>
      <w:r w:rsidRPr="00B8401F">
        <w:rPr>
          <w:lang w:eastAsia="ja-JP"/>
        </w:rPr>
        <w:t>Control plane</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w:t>
      </w:r>
      <w:proofErr w:type="spellStart"/>
      <w:r w:rsidRPr="00B8401F">
        <w:t>Uu</w:t>
      </w:r>
      <w:proofErr w:type="spellEnd"/>
      <w:r w:rsidRPr="00B8401F">
        <w:t xml:space="preserve"> interfaces.</w:t>
      </w:r>
    </w:p>
    <w:p w14:paraId="69B3430B" w14:textId="77777777" w:rsidR="00373621" w:rsidRPr="00B8401F" w:rsidRDefault="00373621" w:rsidP="00371D61">
      <w:pPr>
        <w:pStyle w:val="TH"/>
      </w:pPr>
      <w:r w:rsidRPr="00B8401F">
        <w:object w:dxaOrig="6375" w:dyaOrig="3795" w14:anchorId="61E5FDF0">
          <v:shape id="_x0000_i1028" type="#_x0000_t75" style="width:318pt;height:188.25pt" o:ole="">
            <v:imagedata r:id="rId15" o:title=""/>
          </v:shape>
          <o:OLEObject Type="Embed" ProgID="Word.Picture.8" ShapeID="_x0000_i1028" DrawAspect="Content" ObjectID="_1778638553" r:id="rId16"/>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34" w:name="_CRFigure5_31"/>
      <w:r w:rsidRPr="00B8401F">
        <w:t xml:space="preserve">Figure </w:t>
      </w:r>
      <w:bookmarkEnd w:id="234"/>
      <w:r w:rsidRPr="00B8401F">
        <w:rPr>
          <w:lang w:eastAsia="ja-JP"/>
        </w:rPr>
        <w:t>5.3-1</w:t>
      </w:r>
      <w:r w:rsidRPr="00B8401F">
        <w:t xml:space="preserve">: NG and </w:t>
      </w:r>
      <w:proofErr w:type="spellStart"/>
      <w:r w:rsidRPr="00B8401F">
        <w:t>Uu</w:t>
      </w:r>
      <w:proofErr w:type="spellEnd"/>
      <w:r w:rsidRPr="00B8401F">
        <w:t xml:space="preserve">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35" w:name="_CR6"/>
      <w:bookmarkStart w:id="236" w:name="_Toc13919113"/>
      <w:bookmarkStart w:id="237" w:name="_Toc29391475"/>
      <w:bookmarkStart w:id="238" w:name="_Toc36560506"/>
      <w:bookmarkStart w:id="239" w:name="_Toc45104739"/>
      <w:bookmarkStart w:id="240" w:name="_Toc45883222"/>
      <w:bookmarkStart w:id="241" w:name="_Toc51763501"/>
      <w:bookmarkStart w:id="242" w:name="_Toc52266315"/>
      <w:bookmarkStart w:id="243" w:name="_Toc64445093"/>
      <w:bookmarkStart w:id="244" w:name="_Toc73980452"/>
      <w:bookmarkStart w:id="245" w:name="_Toc88651148"/>
      <w:bookmarkStart w:id="246" w:name="_Toc98351678"/>
      <w:bookmarkStart w:id="247" w:name="_Toc98747976"/>
      <w:bookmarkStart w:id="248" w:name="_Toc105704362"/>
      <w:bookmarkStart w:id="249" w:name="_Toc106108480"/>
      <w:bookmarkStart w:id="250" w:name="_Toc107829452"/>
      <w:bookmarkStart w:id="251" w:name="_Toc112703211"/>
      <w:bookmarkStart w:id="252" w:name="_Toc162627431"/>
      <w:bookmarkEnd w:id="235"/>
      <w:r w:rsidRPr="00B8401F">
        <w:lastRenderedPageBreak/>
        <w:t>6</w:t>
      </w:r>
      <w:r w:rsidRPr="00B8401F">
        <w:tab/>
      </w:r>
      <w:r w:rsidRPr="00B8401F">
        <w:rPr>
          <w:lang w:eastAsia="ja-JP"/>
        </w:rPr>
        <w:t>NG-RAN</w:t>
      </w:r>
      <w:r w:rsidRPr="00B8401F">
        <w:t xml:space="preserve"> architecture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0846CEA8" w14:textId="77777777" w:rsidR="00373621" w:rsidRPr="00B8401F" w:rsidRDefault="00373621" w:rsidP="00371D61">
      <w:pPr>
        <w:pStyle w:val="Heading2"/>
        <w:rPr>
          <w:lang w:eastAsia="ja-JP"/>
        </w:rPr>
      </w:pPr>
      <w:bookmarkStart w:id="253" w:name="_CR6_1"/>
      <w:bookmarkStart w:id="254" w:name="_Toc13919114"/>
      <w:bookmarkStart w:id="255" w:name="_Toc29391476"/>
      <w:bookmarkStart w:id="256" w:name="_Toc36560507"/>
      <w:bookmarkStart w:id="257" w:name="_Toc45104740"/>
      <w:bookmarkStart w:id="258" w:name="_Toc45883223"/>
      <w:bookmarkStart w:id="259" w:name="_Toc51763502"/>
      <w:bookmarkStart w:id="260" w:name="_Toc52266316"/>
      <w:bookmarkStart w:id="261" w:name="_Toc64445094"/>
      <w:bookmarkStart w:id="262" w:name="_Toc73980453"/>
      <w:bookmarkStart w:id="263" w:name="_Toc88651149"/>
      <w:bookmarkStart w:id="264" w:name="_Toc98351679"/>
      <w:bookmarkStart w:id="265" w:name="_Toc98747977"/>
      <w:bookmarkStart w:id="266" w:name="_Toc105704363"/>
      <w:bookmarkStart w:id="267" w:name="_Toc106108481"/>
      <w:bookmarkStart w:id="268" w:name="_Toc107829453"/>
      <w:bookmarkStart w:id="269" w:name="_Toc112703212"/>
      <w:bookmarkStart w:id="270" w:name="_Toc162627432"/>
      <w:bookmarkEnd w:id="253"/>
      <w:r w:rsidRPr="00B8401F">
        <w:rPr>
          <w:lang w:eastAsia="ja-JP"/>
        </w:rPr>
        <w:t>6.1</w:t>
      </w:r>
      <w:r w:rsidRPr="00B8401F">
        <w:rPr>
          <w:lang w:eastAsia="ja-JP"/>
        </w:rPr>
        <w:tab/>
        <w:t>Overview</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1F72AEDE" w14:textId="77777777" w:rsidR="00373621" w:rsidRPr="00B8401F" w:rsidRDefault="00373621" w:rsidP="00371D61">
      <w:pPr>
        <w:pStyle w:val="Heading3"/>
        <w:rPr>
          <w:lang w:eastAsia="ja-JP"/>
        </w:rPr>
      </w:pPr>
      <w:bookmarkStart w:id="271" w:name="_CR6_1_1"/>
      <w:bookmarkStart w:id="272" w:name="_Toc13919115"/>
      <w:bookmarkStart w:id="273" w:name="_Toc29391477"/>
      <w:bookmarkStart w:id="274" w:name="_Toc36560508"/>
      <w:bookmarkStart w:id="275" w:name="_Toc45104741"/>
      <w:bookmarkStart w:id="276" w:name="_Toc45883224"/>
      <w:bookmarkStart w:id="277" w:name="_Toc51763503"/>
      <w:bookmarkStart w:id="278" w:name="_Toc52266317"/>
      <w:bookmarkStart w:id="279" w:name="_Toc64445095"/>
      <w:bookmarkStart w:id="280" w:name="_Toc73980454"/>
      <w:bookmarkStart w:id="281" w:name="_Toc88651150"/>
      <w:bookmarkStart w:id="282" w:name="_Toc98351680"/>
      <w:bookmarkStart w:id="283" w:name="_Toc98747978"/>
      <w:bookmarkStart w:id="284" w:name="_Toc105704364"/>
      <w:bookmarkStart w:id="285" w:name="_Toc106108482"/>
      <w:bookmarkStart w:id="286" w:name="_Toc107829454"/>
      <w:bookmarkStart w:id="287" w:name="_Toc112703213"/>
      <w:bookmarkStart w:id="288" w:name="_Toc162627433"/>
      <w:bookmarkEnd w:id="271"/>
      <w:r w:rsidRPr="00B8401F">
        <w:rPr>
          <w:lang w:eastAsia="ja-JP"/>
        </w:rPr>
        <w:t>6.1.1</w:t>
      </w:r>
      <w:r w:rsidRPr="00B8401F">
        <w:rPr>
          <w:lang w:eastAsia="ja-JP"/>
        </w:rPr>
        <w:tab/>
        <w:t>Overall Architecture of NG-RAN</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1.25pt;height:228pt" o:ole="">
            <v:imagedata r:id="rId17" o:title=""/>
          </v:shape>
          <o:OLEObject Type="Embed" ProgID="Word.Picture.8" ShapeID="_x0000_i1029" DrawAspect="Content" ObjectID="_1778638554" r:id="rId18"/>
        </w:object>
      </w:r>
    </w:p>
    <w:p w14:paraId="7C93A218" w14:textId="77777777" w:rsidR="00373621" w:rsidRPr="00B8401F" w:rsidRDefault="00373621" w:rsidP="000E2046">
      <w:pPr>
        <w:pStyle w:val="TF"/>
        <w:rPr>
          <w:lang w:eastAsia="ja-JP"/>
        </w:rPr>
      </w:pPr>
      <w:bookmarkStart w:id="289" w:name="_CRFigure6_11"/>
      <w:r w:rsidRPr="00B8401F">
        <w:rPr>
          <w:lang w:eastAsia="ja-JP"/>
        </w:rPr>
        <w:t xml:space="preserve">Figure </w:t>
      </w:r>
      <w:bookmarkEnd w:id="289"/>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 xml:space="preserve">The NG-RAN consists of a set of </w:t>
      </w:r>
      <w:proofErr w:type="spellStart"/>
      <w:r w:rsidRPr="00B8401F">
        <w:rPr>
          <w:lang w:eastAsia="ja-JP"/>
        </w:rPr>
        <w:t>gNBs</w:t>
      </w:r>
      <w:proofErr w:type="spellEnd"/>
      <w:r w:rsidRPr="00B8401F">
        <w:rPr>
          <w:lang w:eastAsia="ja-JP"/>
        </w:rPr>
        <w:t xml:space="preserve"> connected to the 5GC through the NG interface.</w:t>
      </w:r>
    </w:p>
    <w:p w14:paraId="1193CD59" w14:textId="7D40445C" w:rsidR="00387EF3" w:rsidRPr="00B8401F" w:rsidRDefault="00387EF3" w:rsidP="000D3CEB">
      <w:pPr>
        <w:pStyle w:val="NO"/>
        <w:rPr>
          <w:lang w:eastAsia="ja-JP"/>
        </w:rPr>
      </w:pPr>
      <w:r w:rsidRPr="00B8401F">
        <w:rPr>
          <w:lang w:eastAsia="ja-JP"/>
        </w:rPr>
        <w:t>NOTE</w:t>
      </w:r>
      <w:r w:rsidR="00946F3E">
        <w:rPr>
          <w:lang w:eastAsia="ja-JP"/>
        </w:rPr>
        <w:t xml:space="preserve"> 1</w:t>
      </w:r>
      <w:r w:rsidRPr="00B8401F">
        <w:rPr>
          <w:rFonts w:hint="eastAsia"/>
          <w:lang w:eastAsia="ja-JP"/>
        </w:rPr>
        <w:t>:</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38.300 [2], NG-RAN could also consists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 xml:space="preserve">-CU 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 and an ng-</w:t>
      </w:r>
      <w:proofErr w:type="spellStart"/>
      <w:r w:rsidRPr="00B8401F">
        <w:rPr>
          <w:lang w:eastAsia="ja-JP"/>
        </w:rPr>
        <w:t>eNB</w:t>
      </w:r>
      <w:proofErr w:type="spellEnd"/>
      <w:r w:rsidRPr="00B8401F">
        <w:rPr>
          <w:lang w:eastAsia="ja-JP"/>
        </w:rPr>
        <w:t xml:space="preserve">-DU is connected via W1 interface.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 interface, if not explicitly specified otherwise.</w:t>
      </w:r>
    </w:p>
    <w:p w14:paraId="6E397AA3" w14:textId="77777777" w:rsidR="00373621" w:rsidRPr="00B8401F" w:rsidRDefault="00373621" w:rsidP="00371D61">
      <w:pPr>
        <w:rPr>
          <w:lang w:eastAsia="ja-JP"/>
        </w:rPr>
      </w:pPr>
      <w:r w:rsidRPr="00B8401F">
        <w:rPr>
          <w:lang w:eastAsia="ja-JP"/>
        </w:rPr>
        <w:t xml:space="preserve">An </w:t>
      </w:r>
      <w:proofErr w:type="spellStart"/>
      <w:r w:rsidRPr="00B8401F">
        <w:rPr>
          <w:lang w:eastAsia="ja-JP"/>
        </w:rPr>
        <w:t>gNB</w:t>
      </w:r>
      <w:proofErr w:type="spellEnd"/>
      <w:r w:rsidRPr="00B8401F">
        <w:rPr>
          <w:lang w:eastAsia="ja-JP"/>
        </w:rPr>
        <w:t xml:space="preserve"> can support FDD mode, TDD mode or dual mode operation.</w:t>
      </w:r>
    </w:p>
    <w:p w14:paraId="7445440E" w14:textId="70658E25" w:rsidR="00FF5EBC" w:rsidRDefault="00373621" w:rsidP="00371D61">
      <w:pPr>
        <w:rPr>
          <w:lang w:eastAsia="ja-JP"/>
        </w:rPr>
      </w:pPr>
      <w:proofErr w:type="spellStart"/>
      <w:r w:rsidRPr="00B8401F">
        <w:rPr>
          <w:lang w:eastAsia="ja-JP"/>
        </w:rPr>
        <w:t>gNBs</w:t>
      </w:r>
      <w:proofErr w:type="spellEnd"/>
      <w:r w:rsidRPr="00B8401F">
        <w:rPr>
          <w:lang w:eastAsia="ja-JP"/>
        </w:rPr>
        <w:t xml:space="preserve"> can be interconnected through the </w:t>
      </w:r>
      <w:proofErr w:type="spellStart"/>
      <w:r w:rsidRPr="00B8401F">
        <w:rPr>
          <w:lang w:eastAsia="ja-JP"/>
        </w:rPr>
        <w:t>Xn</w:t>
      </w:r>
      <w:proofErr w:type="spellEnd"/>
      <w:r w:rsidRPr="00B8401F">
        <w:rPr>
          <w:lang w:eastAsia="ja-JP"/>
        </w:rPr>
        <w:t xml:space="preserve"> interface.</w:t>
      </w:r>
    </w:p>
    <w:p w14:paraId="0604FE66" w14:textId="77777777" w:rsidR="00373621" w:rsidRPr="00B8401F" w:rsidRDefault="00373621" w:rsidP="00371D61">
      <w:pPr>
        <w:rPr>
          <w:lang w:eastAsia="ja-JP"/>
        </w:rPr>
      </w:pPr>
      <w:r w:rsidRPr="00B8401F">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 and </w:t>
      </w:r>
      <w:r w:rsidRPr="00B8401F">
        <w:rPr>
          <w:rFonts w:eastAsia="SimSun" w:hint="eastAsia"/>
          <w:lang w:eastAsia="zh-CN"/>
        </w:rPr>
        <w:t xml:space="preserve">one or more </w:t>
      </w:r>
      <w:proofErr w:type="spellStart"/>
      <w:r w:rsidRPr="00B8401F">
        <w:t>gNB</w:t>
      </w:r>
      <w:proofErr w:type="spellEnd"/>
      <w:r w:rsidRPr="00B8401F">
        <w:t xml:space="preserve">-DU(s). A </w:t>
      </w:r>
      <w:proofErr w:type="spellStart"/>
      <w:r w:rsidRPr="00B8401F">
        <w:t>gNB</w:t>
      </w:r>
      <w:proofErr w:type="spellEnd"/>
      <w:r w:rsidRPr="00B8401F">
        <w:t xml:space="preserve">-CU and a </w:t>
      </w:r>
      <w:proofErr w:type="spellStart"/>
      <w:r w:rsidRPr="00B8401F">
        <w:t>gNB</w:t>
      </w:r>
      <w:proofErr w:type="spellEnd"/>
      <w:r w:rsidRPr="00B8401F">
        <w:t>-DU is connected via F1 interface.</w:t>
      </w:r>
    </w:p>
    <w:p w14:paraId="08A03B6A" w14:textId="77777777" w:rsidR="00373621" w:rsidRPr="00B8401F" w:rsidRDefault="00373621" w:rsidP="00371D61">
      <w:pPr>
        <w:rPr>
          <w:lang w:eastAsia="ja-JP"/>
        </w:rPr>
      </w:pPr>
      <w:r w:rsidRPr="00B8401F">
        <w:rPr>
          <w:lang w:eastAsia="ja-JP"/>
        </w:rPr>
        <w:t xml:space="preserve">One </w:t>
      </w:r>
      <w:proofErr w:type="spellStart"/>
      <w:r w:rsidRPr="00B8401F">
        <w:rPr>
          <w:lang w:eastAsia="ja-JP"/>
        </w:rPr>
        <w:t>gNB</w:t>
      </w:r>
      <w:proofErr w:type="spellEnd"/>
      <w:r w:rsidRPr="00B8401F">
        <w:rPr>
          <w:lang w:eastAsia="ja-JP"/>
        </w:rPr>
        <w:t xml:space="preserve">-DU is connected to only one </w:t>
      </w:r>
      <w:proofErr w:type="spellStart"/>
      <w:r w:rsidRPr="00B8401F">
        <w:rPr>
          <w:lang w:eastAsia="ja-JP"/>
        </w:rPr>
        <w:t>gNB</w:t>
      </w:r>
      <w:proofErr w:type="spellEnd"/>
      <w:r w:rsidRPr="00B8401F">
        <w:rPr>
          <w:lang w:eastAsia="ja-JP"/>
        </w:rPr>
        <w:t>-CU.</w:t>
      </w:r>
    </w:p>
    <w:p w14:paraId="0614195E" w14:textId="46BAB087" w:rsidR="00B471AC" w:rsidRPr="00B8401F" w:rsidRDefault="00B471AC" w:rsidP="00371D61">
      <w:pPr>
        <w:pStyle w:val="NO"/>
      </w:pPr>
      <w:r w:rsidRPr="00B8401F">
        <w:rPr>
          <w:lang w:eastAsia="ja-JP"/>
        </w:rPr>
        <w:t>NOTE</w:t>
      </w:r>
      <w:r w:rsidR="00946F3E">
        <w:rPr>
          <w:lang w:eastAsia="ja-JP"/>
        </w:rPr>
        <w:t xml:space="preserve"> 2</w:t>
      </w:r>
      <w:r w:rsidRPr="00B8401F">
        <w:rPr>
          <w:lang w:eastAsia="ja-JP"/>
        </w:rPr>
        <w:t>:</w:t>
      </w:r>
      <w:r w:rsidRPr="00B8401F">
        <w:rPr>
          <w:lang w:eastAsia="ja-JP"/>
        </w:rPr>
        <w:tab/>
        <w:t xml:space="preserve">In case of network sharing with multiple cell ID broadcast, </w:t>
      </w:r>
      <w:r w:rsidRPr="00B8401F">
        <w:t xml:space="preserve">each Cell Identity associated with a subset of PLMNs corresponds to a </w:t>
      </w:r>
      <w:proofErr w:type="spellStart"/>
      <w:r w:rsidRPr="00B8401F">
        <w:t>gNB</w:t>
      </w:r>
      <w:proofErr w:type="spellEnd"/>
      <w:r w:rsidRPr="00B8401F">
        <w:t xml:space="preserve">-DU and the </w:t>
      </w:r>
      <w:proofErr w:type="spellStart"/>
      <w:r w:rsidRPr="00B8401F">
        <w:t>gNB</w:t>
      </w:r>
      <w:proofErr w:type="spellEnd"/>
      <w:r w:rsidRPr="00B8401F">
        <w:t xml:space="preserve">-CU it is connected to, i.e. the corresponding </w:t>
      </w:r>
      <w:proofErr w:type="spellStart"/>
      <w:r w:rsidRPr="00B8401F">
        <w:t>gNB</w:t>
      </w:r>
      <w:proofErr w:type="spellEnd"/>
      <w:r w:rsidRPr="00B8401F">
        <w:t>-DUs share the same physical layer cell resources.</w:t>
      </w:r>
    </w:p>
    <w:p w14:paraId="4C1DE60B" w14:textId="1132440F" w:rsidR="00373621" w:rsidRPr="00B8401F" w:rsidRDefault="00373621" w:rsidP="00371D61">
      <w:pPr>
        <w:pStyle w:val="NO"/>
      </w:pPr>
      <w:r w:rsidRPr="00B8401F">
        <w:rPr>
          <w:lang w:eastAsia="ja-JP"/>
        </w:rPr>
        <w:t>NOTE</w:t>
      </w:r>
      <w:r w:rsidR="00946F3E">
        <w:rPr>
          <w:lang w:eastAsia="ja-JP"/>
        </w:rPr>
        <w:t xml:space="preserve"> 3</w:t>
      </w:r>
      <w:r w:rsidRPr="00B8401F">
        <w:rPr>
          <w:lang w:eastAsia="ja-JP"/>
        </w:rPr>
        <w:t>:</w:t>
      </w:r>
      <w:r w:rsidRPr="00B8401F">
        <w:rPr>
          <w:lang w:eastAsia="ja-JP"/>
        </w:rPr>
        <w:tab/>
      </w:r>
      <w:r w:rsidRPr="00B8401F">
        <w:t xml:space="preserve">For resiliency, a </w:t>
      </w:r>
      <w:proofErr w:type="spellStart"/>
      <w:r w:rsidRPr="00B8401F">
        <w:t>gNB</w:t>
      </w:r>
      <w:proofErr w:type="spellEnd"/>
      <w:r w:rsidRPr="00B8401F">
        <w:t xml:space="preserve">-DU may be connected to multiple </w:t>
      </w:r>
      <w:proofErr w:type="spellStart"/>
      <w:r w:rsidRPr="00B8401F">
        <w:t>gNB</w:t>
      </w:r>
      <w:proofErr w:type="spellEnd"/>
      <w:r w:rsidRPr="00B8401F">
        <w:t>-CUs by appropriate implementation.</w:t>
      </w:r>
    </w:p>
    <w:p w14:paraId="3867D4D4" w14:textId="59A41051" w:rsidR="00FF5EBC" w:rsidRDefault="00373621" w:rsidP="00371D61">
      <w:pPr>
        <w:rPr>
          <w:lang w:eastAsia="ja-JP"/>
        </w:rPr>
      </w:pPr>
      <w:r w:rsidRPr="00B8401F">
        <w:rPr>
          <w:lang w:eastAsia="ja-JP"/>
        </w:rPr>
        <w:t xml:space="preserve">NG, </w:t>
      </w:r>
      <w:proofErr w:type="spellStart"/>
      <w:r w:rsidRPr="00B8401F">
        <w:rPr>
          <w:lang w:eastAsia="ja-JP"/>
        </w:rPr>
        <w:t>Xn</w:t>
      </w:r>
      <w:proofErr w:type="spellEnd"/>
      <w:r w:rsidRPr="00B8401F">
        <w:rPr>
          <w:lang w:eastAsia="ja-JP"/>
        </w:rPr>
        <w:t xml:space="preserve"> and F1 are logical interfaces.</w:t>
      </w:r>
    </w:p>
    <w:p w14:paraId="053F6BAE" w14:textId="77777777" w:rsidR="00373621" w:rsidRPr="00B8401F" w:rsidRDefault="00373621" w:rsidP="00371D61">
      <w:r w:rsidRPr="00B8401F">
        <w:t xml:space="preserve">For NG-RAN, the NG and </w:t>
      </w:r>
      <w:proofErr w:type="spellStart"/>
      <w:r w:rsidRPr="00B8401F">
        <w:t>Xn</w:t>
      </w:r>
      <w:proofErr w:type="spellEnd"/>
      <w:r w:rsidRPr="00B8401F">
        <w:t xml:space="preserve">-C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For EN-DC, the S1-U and X2-C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The </w:t>
      </w:r>
      <w:proofErr w:type="spellStart"/>
      <w:r w:rsidRPr="00B8401F">
        <w:t>gNB</w:t>
      </w:r>
      <w:proofErr w:type="spellEnd"/>
      <w:r w:rsidRPr="00B8401F">
        <w:t xml:space="preserve">-CU and connected </w:t>
      </w:r>
      <w:proofErr w:type="spellStart"/>
      <w:r w:rsidRPr="00B8401F">
        <w:t>gNB</w:t>
      </w:r>
      <w:proofErr w:type="spellEnd"/>
      <w:r w:rsidRPr="00B8401F">
        <w:t xml:space="preserve">-DUs are only visible to other </w:t>
      </w:r>
      <w:proofErr w:type="spellStart"/>
      <w:r w:rsidRPr="00B8401F">
        <w:t>gNBs</w:t>
      </w:r>
      <w:proofErr w:type="spellEnd"/>
      <w:r w:rsidRPr="00B8401F">
        <w:t xml:space="preserve"> and the 5GC as a </w:t>
      </w:r>
      <w:proofErr w:type="spellStart"/>
      <w:r w:rsidRPr="00B8401F">
        <w:t>gNB</w:t>
      </w:r>
      <w:proofErr w:type="spellEnd"/>
      <w:r w:rsidRPr="00B8401F">
        <w:t>. A possible deployment scenario is described in Annex A.</w:t>
      </w:r>
    </w:p>
    <w:p w14:paraId="6D1298CC" w14:textId="77777777" w:rsidR="00373621" w:rsidRPr="00B8401F" w:rsidRDefault="00373621" w:rsidP="00371D61">
      <w:r w:rsidRPr="00B8401F">
        <w:rPr>
          <w:lang w:eastAsia="ja-JP"/>
        </w:rPr>
        <w:t xml:space="preserve">The node hosting user plane part of NR PDCP (e.g. </w:t>
      </w:r>
      <w:proofErr w:type="spellStart"/>
      <w:r w:rsidRPr="00B8401F">
        <w:rPr>
          <w:lang w:eastAsia="ja-JP"/>
        </w:rPr>
        <w:t>gNB</w:t>
      </w:r>
      <w:proofErr w:type="spellEnd"/>
      <w:r w:rsidRPr="00B8401F">
        <w:rPr>
          <w:lang w:eastAsia="ja-JP"/>
        </w:rPr>
        <w:t xml:space="preserve">-CU, </w:t>
      </w:r>
      <w:proofErr w:type="spellStart"/>
      <w:r w:rsidRPr="00B8401F">
        <w:rPr>
          <w:lang w:eastAsia="ja-JP"/>
        </w:rPr>
        <w:t>gNB</w:t>
      </w:r>
      <w:proofErr w:type="spellEnd"/>
      <w:r w:rsidRPr="00B8401F">
        <w:rPr>
          <w:lang w:eastAsia="ja-JP"/>
        </w:rPr>
        <w:t xml:space="preserve">-CU-UP, and for EN-DC, </w:t>
      </w:r>
      <w:proofErr w:type="spellStart"/>
      <w:r w:rsidRPr="00B8401F">
        <w:rPr>
          <w:lang w:eastAsia="ja-JP"/>
        </w:rPr>
        <w:t>MeNB</w:t>
      </w:r>
      <w:proofErr w:type="spellEnd"/>
      <w:r w:rsidRPr="00B8401F">
        <w:rPr>
          <w:lang w:eastAsia="ja-JP"/>
        </w:rPr>
        <w:t xml:space="preserve"> or </w:t>
      </w:r>
      <w:proofErr w:type="spellStart"/>
      <w:r w:rsidRPr="00B8401F">
        <w:rPr>
          <w:lang w:eastAsia="ja-JP"/>
        </w:rPr>
        <w:t>SgNB</w:t>
      </w:r>
      <w:proofErr w:type="spellEnd"/>
      <w:r w:rsidRPr="00B8401F">
        <w:rPr>
          <w:lang w:eastAsia="ja-JP"/>
        </w:rPr>
        <w:t xml:space="preserve"> depending on the bearer split) shall perform user inactivity monitoring and further informs its inactivity or (re)activation to the node having C-plane connection towards the core network (e.g. over E1, X2). The node hosting NR RLC (e.g. </w:t>
      </w:r>
      <w:proofErr w:type="spellStart"/>
      <w:r w:rsidRPr="00B8401F">
        <w:rPr>
          <w:lang w:eastAsia="ja-JP"/>
        </w:rPr>
        <w:lastRenderedPageBreak/>
        <w:t>gNB</w:t>
      </w:r>
      <w:proofErr w:type="spellEnd"/>
      <w:r w:rsidRPr="00B8401F">
        <w:rPr>
          <w:lang w:eastAsia="ja-JP"/>
        </w:rPr>
        <w:t xml:space="preserve">-DU) may perform user inactivity monitoring and further inform its inactivity or (re)activation to the node hosting control plane, e.g. </w:t>
      </w:r>
      <w:proofErr w:type="spellStart"/>
      <w:r w:rsidRPr="00B8401F">
        <w:rPr>
          <w:lang w:eastAsia="ja-JP"/>
        </w:rPr>
        <w:t>gNB</w:t>
      </w:r>
      <w:proofErr w:type="spellEnd"/>
      <w:r w:rsidRPr="00B8401F">
        <w:rPr>
          <w:lang w:eastAsia="ja-JP"/>
        </w:rPr>
        <w:t xml:space="preserve">-CU or </w:t>
      </w:r>
      <w:proofErr w:type="spellStart"/>
      <w:r w:rsidRPr="00B8401F">
        <w:rPr>
          <w:lang w:eastAsia="ja-JP"/>
        </w:rPr>
        <w:t>gNB</w:t>
      </w:r>
      <w:proofErr w:type="spellEnd"/>
      <w:r w:rsidRPr="00B8401F">
        <w:rPr>
          <w:lang w:eastAsia="ja-JP"/>
        </w:rPr>
        <w:t>-CU-CP.</w:t>
      </w:r>
    </w:p>
    <w:p w14:paraId="7D7CB8DA" w14:textId="77777777" w:rsidR="00373621" w:rsidRPr="00B8401F" w:rsidRDefault="00373621" w:rsidP="00371D61">
      <w:pPr>
        <w:rPr>
          <w:lang w:eastAsia="ja-JP"/>
        </w:rPr>
      </w:pPr>
      <w:r w:rsidRPr="00B8401F">
        <w:rPr>
          <w:lang w:eastAsia="ja-JP"/>
        </w:rPr>
        <w:t xml:space="preserve">UL PDCP configuration (i.e. how the UE uses the UL at the assisting node) is indicated via X2-C (for EN-DC), </w:t>
      </w:r>
      <w:proofErr w:type="spellStart"/>
      <w:r w:rsidRPr="00B8401F">
        <w:rPr>
          <w:lang w:eastAsia="ja-JP"/>
        </w:rPr>
        <w:t>Xn</w:t>
      </w:r>
      <w:proofErr w:type="spellEnd"/>
      <w:r w:rsidRPr="00B8401F">
        <w:rPr>
          <w:lang w:eastAsia="ja-JP"/>
        </w:rPr>
        <w:t xml:space="preserve">-C (for NG-RAN) and F1-C. Radio Link Outage/Resume for DL and/or UL is indicated via X2-U (for EN-DC), </w:t>
      </w:r>
      <w:proofErr w:type="spellStart"/>
      <w:r w:rsidRPr="00B8401F">
        <w:rPr>
          <w:lang w:eastAsia="ja-JP"/>
        </w:rPr>
        <w:t>Xn</w:t>
      </w:r>
      <w:proofErr w:type="spellEnd"/>
      <w:r w:rsidRPr="00B8401F">
        <w:rPr>
          <w:lang w:eastAsia="ja-JP"/>
        </w:rPr>
        <w:t>-U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 xml:space="preserve">For each NG-RAN interface (NG, </w:t>
      </w:r>
      <w:proofErr w:type="spellStart"/>
      <w:r w:rsidRPr="00B8401F">
        <w:rPr>
          <w:lang w:eastAsia="ja-JP"/>
        </w:rPr>
        <w:t>Xn</w:t>
      </w:r>
      <w:proofErr w:type="spellEnd"/>
      <w:r w:rsidRPr="00B8401F">
        <w:rPr>
          <w:lang w:eastAsia="ja-JP"/>
        </w:rPr>
        <w:t>, F1) the related TNL protocol and the functionality are specified. The TNL provides services for user plane transport, signalling transport.</w:t>
      </w:r>
    </w:p>
    <w:p w14:paraId="7552DB6A" w14:textId="1A28B494" w:rsidR="00FF5EBC"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90" w:name="_CR6_1_2"/>
      <w:bookmarkStart w:id="291" w:name="_Toc13919116"/>
      <w:bookmarkStart w:id="292" w:name="_Toc29391478"/>
      <w:bookmarkStart w:id="293" w:name="_Toc36560509"/>
      <w:bookmarkStart w:id="294" w:name="_Toc45104742"/>
      <w:bookmarkStart w:id="295" w:name="_Toc45883225"/>
      <w:bookmarkStart w:id="296" w:name="_Toc51763504"/>
      <w:bookmarkStart w:id="297" w:name="_Toc52266318"/>
      <w:bookmarkStart w:id="298" w:name="_Toc64445096"/>
      <w:bookmarkStart w:id="299" w:name="_Toc73980455"/>
      <w:bookmarkStart w:id="300" w:name="_Toc88651151"/>
      <w:bookmarkStart w:id="301" w:name="_Toc98351681"/>
      <w:bookmarkStart w:id="302" w:name="_Toc98747979"/>
      <w:bookmarkStart w:id="303" w:name="_Toc105704365"/>
      <w:bookmarkStart w:id="304" w:name="_Toc106108483"/>
      <w:bookmarkStart w:id="305" w:name="_Toc107829455"/>
      <w:bookmarkStart w:id="306" w:name="_Toc112703214"/>
      <w:bookmarkStart w:id="307" w:name="_Toc162627434"/>
      <w:bookmarkEnd w:id="290"/>
      <w:r w:rsidRPr="00B8401F">
        <w:rPr>
          <w:lang w:eastAsia="ja-JP"/>
        </w:rPr>
        <w:t>6.1.2</w:t>
      </w:r>
      <w:r w:rsidRPr="00B8401F">
        <w:rPr>
          <w:lang w:eastAsia="ja-JP"/>
        </w:rPr>
        <w:tab/>
        <w:t xml:space="preserve">Overall architecture for separation of </w:t>
      </w:r>
      <w:proofErr w:type="spellStart"/>
      <w:r w:rsidRPr="00B8401F">
        <w:rPr>
          <w:lang w:eastAsia="ja-JP"/>
        </w:rPr>
        <w:t>gNB</w:t>
      </w:r>
      <w:proofErr w:type="spellEnd"/>
      <w:r w:rsidRPr="00B8401F">
        <w:rPr>
          <w:lang w:eastAsia="ja-JP"/>
        </w:rPr>
        <w:t xml:space="preserve">-CU-CP and </w:t>
      </w:r>
      <w:proofErr w:type="spellStart"/>
      <w:r w:rsidRPr="00B8401F">
        <w:rPr>
          <w:lang w:eastAsia="ja-JP"/>
        </w:rPr>
        <w:t>gNB</w:t>
      </w:r>
      <w:proofErr w:type="spellEnd"/>
      <w:r w:rsidRPr="00B8401F">
        <w:rPr>
          <w:lang w:eastAsia="ja-JP"/>
        </w:rPr>
        <w:t>-CU-UP</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0CE6D61B" w14:textId="77777777" w:rsidR="00373621" w:rsidRPr="00B8401F" w:rsidRDefault="00373621" w:rsidP="00371D61">
      <w:r w:rsidRPr="00B8401F">
        <w:t xml:space="preserve">The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 is depicted in Figure 6.1.2-1.</w:t>
      </w:r>
    </w:p>
    <w:p w14:paraId="0EB073D9" w14:textId="26A45B6C" w:rsidR="0076761F" w:rsidRPr="00B8401F" w:rsidRDefault="0076761F" w:rsidP="0076761F">
      <w:pPr>
        <w:pStyle w:val="NO"/>
        <w:rPr>
          <w:lang w:eastAsia="ja-JP"/>
        </w:rPr>
      </w:pPr>
      <w:r w:rsidRPr="00B8401F">
        <w:rPr>
          <w:lang w:eastAsia="ja-JP"/>
        </w:rPr>
        <w:t>NOTE</w:t>
      </w:r>
      <w:r w:rsidR="00946F3E">
        <w:rPr>
          <w:lang w:eastAsia="ja-JP"/>
        </w:rPr>
        <w:t xml:space="preserve"> 0</w:t>
      </w:r>
      <w:r w:rsidRPr="00B8401F">
        <w:rPr>
          <w:rFonts w:hint="eastAsia"/>
          <w:lang w:eastAsia="ja-JP"/>
        </w:rPr>
        <w:t>:</w:t>
      </w:r>
      <w:r w:rsidRPr="00B8401F">
        <w:rPr>
          <w:lang w:eastAsia="ja-JP"/>
        </w:rPr>
        <w:tab/>
        <w:t>NG-RAN could also consist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-CU</w:t>
      </w:r>
      <w:r>
        <w:rPr>
          <w:lang w:eastAsia="ja-JP"/>
        </w:rPr>
        <w:t>-CP, one or more ng-</w:t>
      </w:r>
      <w:proofErr w:type="spellStart"/>
      <w:r>
        <w:rPr>
          <w:lang w:eastAsia="ja-JP"/>
        </w:rPr>
        <w:t>eNB</w:t>
      </w:r>
      <w:proofErr w:type="spellEnd"/>
      <w:r>
        <w:rPr>
          <w:lang w:eastAsia="ja-JP"/>
        </w:rPr>
        <w:t xml:space="preserve">-CU-UP(s), </w:t>
      </w:r>
      <w:r w:rsidRPr="00B8401F">
        <w:rPr>
          <w:lang w:eastAsia="ja-JP"/>
        </w:rPr>
        <w:t xml:space="preserve">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w:t>
      </w:r>
      <w:r>
        <w:rPr>
          <w:lang w:eastAsia="ja-JP"/>
        </w:rPr>
        <w:t>-CP and an ng-</w:t>
      </w:r>
      <w:proofErr w:type="spellStart"/>
      <w:r>
        <w:rPr>
          <w:lang w:eastAsia="ja-JP"/>
        </w:rPr>
        <w:t>eNB</w:t>
      </w:r>
      <w:proofErr w:type="spellEnd"/>
      <w:r>
        <w:rPr>
          <w:lang w:eastAsia="ja-JP"/>
        </w:rPr>
        <w:t>-CU-UP is connected via the E1 interface. An ng-</w:t>
      </w:r>
      <w:proofErr w:type="spellStart"/>
      <w:r>
        <w:rPr>
          <w:lang w:eastAsia="ja-JP"/>
        </w:rPr>
        <w:t>eNB</w:t>
      </w:r>
      <w:proofErr w:type="spellEnd"/>
      <w:r>
        <w:rPr>
          <w:lang w:eastAsia="ja-JP"/>
        </w:rPr>
        <w:t>-DU is connected to an ng-</w:t>
      </w:r>
      <w:proofErr w:type="spellStart"/>
      <w:r>
        <w:rPr>
          <w:lang w:eastAsia="ja-JP"/>
        </w:rPr>
        <w:t>eNB</w:t>
      </w:r>
      <w:proofErr w:type="spellEnd"/>
      <w:r>
        <w:rPr>
          <w:lang w:eastAsia="ja-JP"/>
        </w:rPr>
        <w:t>-CU-CP via the W1-C interface, and to an ng-</w:t>
      </w:r>
      <w:proofErr w:type="spellStart"/>
      <w:r>
        <w:rPr>
          <w:lang w:eastAsia="ja-JP"/>
        </w:rPr>
        <w:t>eNB</w:t>
      </w:r>
      <w:proofErr w:type="spellEnd"/>
      <w:r>
        <w:rPr>
          <w:lang w:eastAsia="ja-JP"/>
        </w:rPr>
        <w:t>-CU-UP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4.75pt;height:156.75pt" o:ole="">
            <v:imagedata r:id="rId19" o:title=""/>
          </v:shape>
          <o:OLEObject Type="Embed" ProgID="Visio.Drawing.15" ShapeID="_x0000_i1030" DrawAspect="Content" ObjectID="_1778638555" r:id="rId20"/>
        </w:object>
      </w:r>
    </w:p>
    <w:p w14:paraId="1778D921" w14:textId="549A2030" w:rsidR="00FF5EBC" w:rsidRDefault="00373621" w:rsidP="00371D61">
      <w:pPr>
        <w:pStyle w:val="TF"/>
      </w:pPr>
      <w:bookmarkStart w:id="308" w:name="_CRFigure6_1_21_Overallarchitecturefors"/>
      <w:r w:rsidRPr="00B8401F">
        <w:t xml:space="preserve">Figure </w:t>
      </w:r>
      <w:bookmarkEnd w:id="308"/>
      <w:r w:rsidRPr="00B8401F">
        <w:t xml:space="preserve">6.1.2-1.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w:t>
      </w:r>
    </w:p>
    <w:p w14:paraId="111C3C7B" w14:textId="77777777" w:rsidR="00373621" w:rsidRPr="00B8401F" w:rsidRDefault="00373621" w:rsidP="00371D61">
      <w:pPr>
        <w:pStyle w:val="B1"/>
      </w:pPr>
      <w:r w:rsidRPr="00B8401F">
        <w:t>-</w:t>
      </w:r>
      <w:r w:rsidRPr="00B8401F">
        <w:tab/>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-CU-CP, multiple </w:t>
      </w:r>
      <w:proofErr w:type="spellStart"/>
      <w:r w:rsidRPr="00B8401F">
        <w:t>gNB</w:t>
      </w:r>
      <w:proofErr w:type="spellEnd"/>
      <w:r w:rsidRPr="00B8401F">
        <w:t xml:space="preserve">-CU-UPs and multiple </w:t>
      </w:r>
      <w:proofErr w:type="spellStart"/>
      <w:r w:rsidRPr="00B8401F">
        <w:t>gNB</w:t>
      </w:r>
      <w:proofErr w:type="spellEnd"/>
      <w:r w:rsidRPr="00B8401F">
        <w:t>-DUs;</w:t>
      </w:r>
    </w:p>
    <w:p w14:paraId="0348F5CE" w14:textId="77777777" w:rsidR="00373621" w:rsidRPr="00B8401F" w:rsidRDefault="00373621" w:rsidP="00371D61">
      <w:pPr>
        <w:pStyle w:val="B1"/>
      </w:pPr>
      <w:r w:rsidRPr="00B8401F">
        <w:t>-</w:t>
      </w:r>
      <w:r w:rsidRPr="00B8401F">
        <w:tab/>
        <w:t xml:space="preserve">The </w:t>
      </w:r>
      <w:proofErr w:type="spellStart"/>
      <w:r w:rsidRPr="00B8401F">
        <w:t>gNB</w:t>
      </w:r>
      <w:proofErr w:type="spellEnd"/>
      <w:r w:rsidRPr="00B8401F">
        <w:t xml:space="preserve">-CU-CP is connected to the </w:t>
      </w:r>
      <w:proofErr w:type="spellStart"/>
      <w:r w:rsidRPr="00B8401F">
        <w:t>gNB</w:t>
      </w:r>
      <w:proofErr w:type="spellEnd"/>
      <w:r w:rsidRPr="00B8401F">
        <w:t>-DU through the F1-C interface;</w:t>
      </w:r>
    </w:p>
    <w:p w14:paraId="210A9F61" w14:textId="77777777" w:rsidR="00373621" w:rsidRPr="00B8401F" w:rsidRDefault="00373621" w:rsidP="00371D61">
      <w:pPr>
        <w:pStyle w:val="B1"/>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-DU through the F1-U interface;</w:t>
      </w:r>
    </w:p>
    <w:p w14:paraId="2F9100EB" w14:textId="77777777" w:rsidR="00373621" w:rsidRPr="00B8401F" w:rsidRDefault="00373621" w:rsidP="00371D61">
      <w:pPr>
        <w:pStyle w:val="B1"/>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-CU-CP through the E1 interface;</w:t>
      </w:r>
    </w:p>
    <w:p w14:paraId="68DCF615"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-DU is connected to only one </w:t>
      </w:r>
      <w:proofErr w:type="spellStart"/>
      <w:r w:rsidRPr="00B8401F">
        <w:t>gNB</w:t>
      </w:r>
      <w:proofErr w:type="spellEnd"/>
      <w:r w:rsidRPr="00B8401F">
        <w:t>-CU-CP;</w:t>
      </w:r>
    </w:p>
    <w:p w14:paraId="7FD9851A"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-CU-UP is connected to only one </w:t>
      </w:r>
      <w:proofErr w:type="spellStart"/>
      <w:r w:rsidRPr="00B8401F">
        <w:t>gNB</w:t>
      </w:r>
      <w:proofErr w:type="spellEnd"/>
      <w:r w:rsidRPr="00B8401F">
        <w:t>-CU-CP;</w:t>
      </w:r>
    </w:p>
    <w:p w14:paraId="56D431DA" w14:textId="77777777" w:rsidR="00373621" w:rsidRPr="00006105" w:rsidRDefault="00373621" w:rsidP="009010F4">
      <w:pPr>
        <w:pStyle w:val="NO"/>
      </w:pPr>
      <w:r w:rsidRPr="00006105">
        <w:t>NOTE 1:</w:t>
      </w:r>
      <w:r w:rsidRPr="00006105">
        <w:tab/>
        <w:t xml:space="preserve">For resiliency, a </w:t>
      </w:r>
      <w:proofErr w:type="spellStart"/>
      <w:r w:rsidRPr="00006105">
        <w:t>gNB</w:t>
      </w:r>
      <w:proofErr w:type="spellEnd"/>
      <w:r w:rsidRPr="00006105">
        <w:t xml:space="preserve">-DU and/or a </w:t>
      </w:r>
      <w:proofErr w:type="spellStart"/>
      <w:r w:rsidRPr="00006105">
        <w:t>gNB</w:t>
      </w:r>
      <w:proofErr w:type="spellEnd"/>
      <w:r w:rsidRPr="00006105">
        <w:t xml:space="preserve">-CU-UP may be connected to multiple </w:t>
      </w:r>
      <w:proofErr w:type="spellStart"/>
      <w:r w:rsidRPr="00006105">
        <w:t>gNB</w:t>
      </w:r>
      <w:proofErr w:type="spellEnd"/>
      <w:r w:rsidRPr="00006105">
        <w:t>-CU-CPs by appropriate implementation.</w:t>
      </w:r>
    </w:p>
    <w:p w14:paraId="25895855"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-DU can be connected to multiple </w:t>
      </w:r>
      <w:proofErr w:type="spellStart"/>
      <w:r w:rsidRPr="00B8401F">
        <w:t>gNB</w:t>
      </w:r>
      <w:proofErr w:type="spellEnd"/>
      <w:r w:rsidRPr="00B8401F">
        <w:t xml:space="preserve">-CU-UPs under the control of the same </w:t>
      </w:r>
      <w:proofErr w:type="spellStart"/>
      <w:r w:rsidRPr="00B8401F">
        <w:t>gNB</w:t>
      </w:r>
      <w:proofErr w:type="spellEnd"/>
      <w:r w:rsidRPr="00B8401F">
        <w:t>-CU-CP;</w:t>
      </w:r>
    </w:p>
    <w:p w14:paraId="210E6A15" w14:textId="77777777" w:rsidR="00373621" w:rsidRPr="00B8401F" w:rsidRDefault="00373621" w:rsidP="00371D61">
      <w:pPr>
        <w:pStyle w:val="B1"/>
      </w:pPr>
      <w:r w:rsidRPr="00B8401F">
        <w:lastRenderedPageBreak/>
        <w:t>-</w:t>
      </w:r>
      <w:r w:rsidRPr="00B8401F">
        <w:tab/>
        <w:t xml:space="preserve">One </w:t>
      </w:r>
      <w:proofErr w:type="spellStart"/>
      <w:r w:rsidRPr="00B8401F">
        <w:t>gNB</w:t>
      </w:r>
      <w:proofErr w:type="spellEnd"/>
      <w:r w:rsidRPr="00B8401F">
        <w:t xml:space="preserve">-CU-UP can be connected to multiple DUs under the control of the same </w:t>
      </w:r>
      <w:proofErr w:type="spellStart"/>
      <w:r w:rsidRPr="00B8401F">
        <w:t>gNB</w:t>
      </w:r>
      <w:proofErr w:type="spellEnd"/>
      <w:r w:rsidRPr="00B8401F">
        <w:t>-CU-CP;</w:t>
      </w:r>
    </w:p>
    <w:p w14:paraId="410859C2" w14:textId="77777777" w:rsidR="00373621" w:rsidRPr="00006105" w:rsidRDefault="00373621" w:rsidP="009010F4">
      <w:pPr>
        <w:pStyle w:val="NO"/>
      </w:pPr>
      <w:r w:rsidRPr="00006105">
        <w:t>NOTE 2:</w:t>
      </w:r>
      <w:r w:rsidRPr="00006105">
        <w:tab/>
        <w:t xml:space="preserve">The connectivity between a </w:t>
      </w:r>
      <w:proofErr w:type="spellStart"/>
      <w:r w:rsidRPr="00006105">
        <w:t>gNB</w:t>
      </w:r>
      <w:proofErr w:type="spellEnd"/>
      <w:r w:rsidRPr="00006105">
        <w:t xml:space="preserve">-CU-UP and a </w:t>
      </w:r>
      <w:proofErr w:type="spellStart"/>
      <w:r w:rsidRPr="00006105">
        <w:t>gNB</w:t>
      </w:r>
      <w:proofErr w:type="spellEnd"/>
      <w:r w:rsidRPr="00006105">
        <w:t xml:space="preserve">-DU is established by the </w:t>
      </w:r>
      <w:proofErr w:type="spellStart"/>
      <w:r w:rsidRPr="00006105">
        <w:t>gNB</w:t>
      </w:r>
      <w:proofErr w:type="spellEnd"/>
      <w:r w:rsidRPr="00006105">
        <w:t>-CU-CP using Bearer Context Management functions.</w:t>
      </w:r>
    </w:p>
    <w:p w14:paraId="78682ECE" w14:textId="77777777" w:rsidR="00373621" w:rsidRPr="00006105" w:rsidRDefault="00373621" w:rsidP="009010F4">
      <w:pPr>
        <w:pStyle w:val="NO"/>
      </w:pPr>
      <w:r w:rsidRPr="00006105">
        <w:t>NOTE 3:</w:t>
      </w:r>
      <w:r w:rsidRPr="00006105">
        <w:tab/>
        <w:t xml:space="preserve">The </w:t>
      </w:r>
      <w:proofErr w:type="spellStart"/>
      <w:r w:rsidRPr="00006105">
        <w:t>gNB</w:t>
      </w:r>
      <w:proofErr w:type="spellEnd"/>
      <w:r w:rsidRPr="00006105">
        <w:t xml:space="preserve">-CU-CP selects the appropriate </w:t>
      </w:r>
      <w:proofErr w:type="spellStart"/>
      <w:r w:rsidRPr="00006105">
        <w:t>gNB</w:t>
      </w:r>
      <w:proofErr w:type="spellEnd"/>
      <w:r w:rsidRPr="00006105">
        <w:t>-CU-UP(s) for the requested services for the UE. In case of multiple CU-UPs they belong to same security domain as defined in TS 33.210 [18].</w:t>
      </w:r>
    </w:p>
    <w:p w14:paraId="4FD8920A" w14:textId="77777777" w:rsidR="00373621" w:rsidRPr="009010F4" w:rsidRDefault="00373621" w:rsidP="009010F4">
      <w:pPr>
        <w:pStyle w:val="NO"/>
      </w:pPr>
      <w:r w:rsidRPr="00006105">
        <w:t>NOTE 4:</w:t>
      </w:r>
      <w:r w:rsidRPr="00006105">
        <w:tab/>
        <w:t xml:space="preserve">Data forwarding between </w:t>
      </w:r>
      <w:proofErr w:type="spellStart"/>
      <w:r w:rsidRPr="00006105">
        <w:t>gNB</w:t>
      </w:r>
      <w:proofErr w:type="spellEnd"/>
      <w:r w:rsidRPr="00006105">
        <w:t>-CU-UPs during intra-</w:t>
      </w:r>
      <w:proofErr w:type="spellStart"/>
      <w:r w:rsidRPr="00006105">
        <w:t>gNB</w:t>
      </w:r>
      <w:proofErr w:type="spellEnd"/>
      <w:r w:rsidRPr="00006105">
        <w:t xml:space="preserve">-CU-CP handover within a </w:t>
      </w:r>
      <w:proofErr w:type="spellStart"/>
      <w:r w:rsidRPr="00006105">
        <w:t>gNB</w:t>
      </w:r>
      <w:proofErr w:type="spellEnd"/>
      <w:r w:rsidRPr="00006105">
        <w:t xml:space="preserve"> may be supported by </w:t>
      </w:r>
      <w:proofErr w:type="spellStart"/>
      <w:r w:rsidRPr="00006105">
        <w:t>Xn</w:t>
      </w:r>
      <w:proofErr w:type="spellEnd"/>
      <w:r w:rsidRPr="00006105">
        <w:t>-U.</w:t>
      </w:r>
    </w:p>
    <w:p w14:paraId="4267778E" w14:textId="77777777" w:rsidR="00C0516C" w:rsidRDefault="00C0516C" w:rsidP="00C0516C">
      <w:pPr>
        <w:pStyle w:val="Heading3"/>
        <w:rPr>
          <w:lang w:eastAsia="ja-JP"/>
        </w:rPr>
      </w:pPr>
      <w:bookmarkStart w:id="309" w:name="_CR6_1_3"/>
      <w:bookmarkStart w:id="310" w:name="_Toc45104743"/>
      <w:bookmarkStart w:id="311" w:name="_Toc45883226"/>
      <w:bookmarkStart w:id="312" w:name="_Toc51763505"/>
      <w:bookmarkStart w:id="313" w:name="_Toc52266319"/>
      <w:bookmarkStart w:id="314" w:name="_Toc64445097"/>
      <w:bookmarkStart w:id="315" w:name="_Toc73980456"/>
      <w:bookmarkStart w:id="316" w:name="_Toc88651152"/>
      <w:bookmarkStart w:id="317" w:name="_Toc98351682"/>
      <w:bookmarkStart w:id="318" w:name="_Toc98747980"/>
      <w:bookmarkStart w:id="319" w:name="_Toc105704366"/>
      <w:bookmarkStart w:id="320" w:name="_Toc106108484"/>
      <w:bookmarkStart w:id="321" w:name="_Toc107829456"/>
      <w:bookmarkStart w:id="322" w:name="_Toc112703215"/>
      <w:bookmarkStart w:id="323" w:name="_Toc162627435"/>
      <w:bookmarkStart w:id="324" w:name="_Toc13919117"/>
      <w:bookmarkStart w:id="325" w:name="_Toc29391479"/>
      <w:bookmarkStart w:id="326" w:name="_Toc36560510"/>
      <w:bookmarkEnd w:id="309"/>
      <w:r>
        <w:rPr>
          <w:lang w:eastAsia="ja-JP"/>
        </w:rPr>
        <w:t>6.1.3</w:t>
      </w:r>
      <w:r>
        <w:rPr>
          <w:lang w:eastAsia="ja-JP"/>
        </w:rPr>
        <w:tab/>
        <w:t>Overall Architecture of IAB</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bookmarkStart w:id="327"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2.75pt;height:345.75pt" o:ole="">
            <v:imagedata r:id="rId21" o:title=""/>
          </v:shape>
          <o:OLEObject Type="Embed" ProgID="Visio.Drawing.15" ShapeID="_x0000_i1031" DrawAspect="Content" ObjectID="_1778638556" r:id="rId22"/>
        </w:object>
      </w:r>
      <w:bookmarkEnd w:id="327"/>
    </w:p>
    <w:p w14:paraId="536FD693" w14:textId="77777777" w:rsidR="00C0516C" w:rsidRDefault="00C0516C" w:rsidP="00C0516C">
      <w:pPr>
        <w:pStyle w:val="TF"/>
        <w:rPr>
          <w:lang w:eastAsia="ja-JP"/>
        </w:rPr>
      </w:pPr>
      <w:bookmarkStart w:id="328" w:name="_CRFigure6_1_31"/>
      <w:r>
        <w:rPr>
          <w:lang w:eastAsia="ja-JP"/>
        </w:rPr>
        <w:t xml:space="preserve">Figure </w:t>
      </w:r>
      <w:bookmarkEnd w:id="328"/>
      <w:r>
        <w:rPr>
          <w:lang w:eastAsia="ja-JP"/>
        </w:rPr>
        <w:t>6.1.3-1: Overall architecture of IAB</w:t>
      </w:r>
    </w:p>
    <w:p w14:paraId="3D9084CE" w14:textId="4AAAF3B6" w:rsidR="00FF5EBC" w:rsidRDefault="00C0516C" w:rsidP="00C0516C">
      <w:pPr>
        <w:rPr>
          <w:lang w:eastAsia="ja-JP"/>
        </w:rPr>
      </w:pPr>
      <w:r>
        <w:rPr>
          <w:lang w:eastAsia="ja-JP"/>
        </w:rPr>
        <w:t xml:space="preserve">The NG-RAN supports IAB by the IAB-node wirelessly connecting to the </w:t>
      </w:r>
      <w:proofErr w:type="spellStart"/>
      <w:r>
        <w:rPr>
          <w:lang w:eastAsia="ja-JP"/>
        </w:rPr>
        <w:t>gNB</w:t>
      </w:r>
      <w:proofErr w:type="spellEnd"/>
      <w:r>
        <w:rPr>
          <w:lang w:eastAsia="ja-JP"/>
        </w:rPr>
        <w:t xml:space="preserve"> capable of serving the IAB-nodes, named IAB-donor.</w:t>
      </w:r>
    </w:p>
    <w:p w14:paraId="63C3AA5F" w14:textId="77777777" w:rsidR="00C0516C" w:rsidRDefault="00C0516C" w:rsidP="00C0516C">
      <w:pPr>
        <w:rPr>
          <w:lang w:eastAsia="ja-JP"/>
        </w:rPr>
      </w:pPr>
      <w:r>
        <w:rPr>
          <w:lang w:eastAsia="ja-JP"/>
        </w:rPr>
        <w:t xml:space="preserve">The IAB-donor consists of an IAB-donor-CU and one or more IAB-donor-DU(s). In case of separation of </w:t>
      </w:r>
      <w:proofErr w:type="spellStart"/>
      <w:r>
        <w:rPr>
          <w:lang w:eastAsia="ja-JP"/>
        </w:rPr>
        <w:t>gNB</w:t>
      </w:r>
      <w:proofErr w:type="spellEnd"/>
      <w:r>
        <w:rPr>
          <w:lang w:eastAsia="ja-JP"/>
        </w:rPr>
        <w:t xml:space="preserve">-CU-CP and </w:t>
      </w:r>
      <w:proofErr w:type="spellStart"/>
      <w:r>
        <w:rPr>
          <w:lang w:eastAsia="ja-JP"/>
        </w:rPr>
        <w:t>gNB</w:t>
      </w:r>
      <w:proofErr w:type="spellEnd"/>
      <w:r>
        <w:rPr>
          <w:lang w:eastAsia="ja-JP"/>
        </w:rPr>
        <w:t>-CU-UP, the IAB-donor may consist of an IAB-donor-CU-CP, multiple IAB-donor-CU-UPs and multiple IAB-donor-DUs.</w:t>
      </w:r>
    </w:p>
    <w:p w14:paraId="716CFC8E" w14:textId="0DE7EEBC" w:rsidR="00FF5EBC" w:rsidRDefault="00C0516C" w:rsidP="00C0516C">
      <w:pPr>
        <w:rPr>
          <w:lang w:eastAsia="ja-JP"/>
        </w:rPr>
      </w:pPr>
      <w:r>
        <w:rPr>
          <w:lang w:eastAsia="ja-JP"/>
        </w:rPr>
        <w:t xml:space="preserve">The IAB-node connects to an upstream IAB-node or an IAB-donor-DU via a subset of the UE functionalities of the NR </w:t>
      </w:r>
      <w:proofErr w:type="spellStart"/>
      <w:r>
        <w:rPr>
          <w:lang w:eastAsia="ja-JP"/>
        </w:rPr>
        <w:t>Uu</w:t>
      </w:r>
      <w:proofErr w:type="spellEnd"/>
      <w:r>
        <w:rPr>
          <w:lang w:eastAsia="ja-JP"/>
        </w:rPr>
        <w:t xml:space="preserve"> interface (named IAB-MT function of IAB-node). The IAB-node provides wireless backhaul to the downstream IAB-nodes and UEs via the network functionalities of the NR </w:t>
      </w:r>
      <w:proofErr w:type="spellStart"/>
      <w:r>
        <w:rPr>
          <w:lang w:eastAsia="ja-JP"/>
        </w:rPr>
        <w:t>Uu</w:t>
      </w:r>
      <w:proofErr w:type="spellEnd"/>
      <w:r>
        <w:rPr>
          <w:lang w:eastAsia="ja-JP"/>
        </w:rPr>
        <w:t xml:space="preserve"> interface (named IAB-DU function of IAB-node).</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lastRenderedPageBreak/>
        <w:t xml:space="preserve">All functions specified for a </w:t>
      </w:r>
      <w:proofErr w:type="spellStart"/>
      <w:r>
        <w:rPr>
          <w:lang w:eastAsia="ja-JP"/>
        </w:rPr>
        <w:t>gNB</w:t>
      </w:r>
      <w:proofErr w:type="spellEnd"/>
      <w:r>
        <w:rPr>
          <w:lang w:eastAsia="ja-JP"/>
        </w:rPr>
        <w:t xml:space="preserve">-DU are equally applicable for an IAB-DU and IAB-donor-DU, unless otherwise stated, and all functions specified for a </w:t>
      </w:r>
      <w:proofErr w:type="spellStart"/>
      <w:r>
        <w:rPr>
          <w:lang w:eastAsia="ja-JP"/>
        </w:rPr>
        <w:t>gNB</w:t>
      </w:r>
      <w:proofErr w:type="spellEnd"/>
      <w:r>
        <w:rPr>
          <w:lang w:eastAsia="ja-JP"/>
        </w:rPr>
        <w:t xml:space="preserve">-CU are equally applicable for an IAB-donor-CU, unless otherwise stated. All functions specified for the UE </w:t>
      </w:r>
      <w:r>
        <w:t>context are equally applicable for managing the context of IAB-MT, unless otherwise stated.</w:t>
      </w:r>
    </w:p>
    <w:p w14:paraId="1BDC0A77" w14:textId="41BF60AC" w:rsidR="00FF5EBC" w:rsidRDefault="00C0516C" w:rsidP="008120A8">
      <w:pPr>
        <w:pStyle w:val="Heading3"/>
        <w:rPr>
          <w:rFonts w:eastAsia="Malgun Gothic"/>
        </w:rPr>
      </w:pPr>
      <w:bookmarkStart w:id="329" w:name="_CR6_1_4"/>
      <w:bookmarkStart w:id="330" w:name="_Toc45104744"/>
      <w:bookmarkStart w:id="331" w:name="_Toc45883227"/>
      <w:bookmarkStart w:id="332" w:name="_Toc51763506"/>
      <w:bookmarkStart w:id="333" w:name="_Toc52266320"/>
      <w:bookmarkStart w:id="334" w:name="_Toc64445098"/>
      <w:bookmarkStart w:id="335" w:name="_Toc73980457"/>
      <w:bookmarkStart w:id="336" w:name="_Toc88651153"/>
      <w:bookmarkStart w:id="337" w:name="_Toc98351683"/>
      <w:bookmarkStart w:id="338" w:name="_Toc98747981"/>
      <w:bookmarkStart w:id="339" w:name="_Toc105704367"/>
      <w:bookmarkStart w:id="340" w:name="_Toc106108485"/>
      <w:bookmarkStart w:id="341" w:name="_Toc107829457"/>
      <w:bookmarkStart w:id="342" w:name="_Toc112703216"/>
      <w:bookmarkStart w:id="343" w:name="_Toc162627436"/>
      <w:bookmarkEnd w:id="329"/>
      <w:r w:rsidRPr="008120A8">
        <w:rPr>
          <w:rFonts w:eastAsia="Malgun Gothic"/>
        </w:rPr>
        <w:t>6.1.4</w:t>
      </w:r>
      <w:r w:rsidRPr="008120A8">
        <w:rPr>
          <w:rFonts w:eastAsia="Malgun Gothic"/>
        </w:rPr>
        <w:tab/>
        <w:t>Protocol stacks of IAB</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5EC7515" w:rsidR="00C0516C" w:rsidRPr="009010F4" w:rsidRDefault="00C0516C" w:rsidP="008120A8">
      <w:pPr>
        <w:pStyle w:val="NO"/>
      </w:pPr>
      <w:r w:rsidRPr="009010F4">
        <w:t>NOTE:</w:t>
      </w:r>
      <w:r w:rsidR="008120A8">
        <w:tab/>
      </w:r>
      <w:r w:rsidRPr="009010F4">
        <w:t>F1 needs to be security-protected as described in TS 33.501. The security layer is not shown in the Figure 6.1.4-1</w:t>
      </w:r>
      <w:r w:rsidR="00AB1FB9" w:rsidRPr="009010F4">
        <w:t>, Figure 6.1.4-2 and Figure 6.1.4-3</w:t>
      </w:r>
      <w:r w:rsidRPr="009010F4">
        <w:t>.</w:t>
      </w: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7pt;height:164.25pt" o:ole="">
            <v:imagedata r:id="rId23" o:title=""/>
          </v:shape>
          <o:OLEObject Type="Embed" ProgID="Visio.Drawing.15" ShapeID="_x0000_i1032" DrawAspect="Content" ObjectID="_1778638557" r:id="rId24"/>
        </w:object>
      </w:r>
    </w:p>
    <w:p w14:paraId="1266F565" w14:textId="77777777" w:rsidR="00C0516C" w:rsidRDefault="00C0516C" w:rsidP="00C0516C">
      <w:pPr>
        <w:pStyle w:val="TF"/>
      </w:pPr>
      <w:bookmarkStart w:id="344" w:name="_CRFigure6_1_41"/>
      <w:r>
        <w:t xml:space="preserve">Figure </w:t>
      </w:r>
      <w:bookmarkEnd w:id="344"/>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8pt;height:159pt" o:ole="">
            <v:imagedata r:id="rId25" o:title=""/>
          </v:shape>
          <o:OLEObject Type="Embed" ProgID="Visio.Drawing.15" ShapeID="_x0000_i1033" DrawAspect="Content" ObjectID="_1778638558" r:id="rId26"/>
        </w:object>
      </w:r>
    </w:p>
    <w:p w14:paraId="587189DC" w14:textId="77777777" w:rsidR="00C0516C" w:rsidRDefault="00C0516C" w:rsidP="00325D12">
      <w:pPr>
        <w:pStyle w:val="TF"/>
      </w:pPr>
      <w:r>
        <w:t>Figure. 6.1.4-2: Protocol stack for F1-C of IAB</w:t>
      </w:r>
    </w:p>
    <w:p w14:paraId="16C2975D" w14:textId="3B1F3286" w:rsidR="00C0516C" w:rsidRDefault="00C0516C" w:rsidP="008120A8">
      <w:r>
        <w:t xml:space="preserve">Figure 6.1.4-3 shows the protocol stack for F1-C between IAB-DU and the IAB-donor-CU-CP, when the F1-C traffic is </w:t>
      </w:r>
      <w:r w:rsidR="00304DE8">
        <w:t>exchanged</w:t>
      </w:r>
      <w:r>
        <w:t xml:space="preserve"> via the </w:t>
      </w:r>
      <w:proofErr w:type="spellStart"/>
      <w:r>
        <w:t>MeNB</w:t>
      </w:r>
      <w:proofErr w:type="spellEnd"/>
      <w:r>
        <w:t>.</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9010F4" w:rsidRDefault="00C0516C" w:rsidP="00325D12">
      <w:pPr>
        <w:pStyle w:val="TF"/>
      </w:pPr>
      <w:r>
        <w:t xml:space="preserve">Fig. 6.1.4-3: Protocol stack for IAB F1-C traffic </w:t>
      </w:r>
      <w:r w:rsidR="00304DE8">
        <w:t xml:space="preserve">exchanged </w:t>
      </w:r>
      <w:r>
        <w:t xml:space="preserve">via the </w:t>
      </w:r>
      <w:proofErr w:type="spellStart"/>
      <w:r>
        <w:t>MeNB</w:t>
      </w:r>
      <w:proofErr w:type="spellEnd"/>
    </w:p>
    <w:p w14:paraId="4EDE0708" w14:textId="77777777" w:rsidR="00304DE8" w:rsidRPr="00EA36FA" w:rsidRDefault="00304DE8" w:rsidP="008120A8">
      <w:pPr>
        <w:rPr>
          <w:rFonts w:eastAsia="DengXian"/>
        </w:rPr>
      </w:pPr>
      <w:bookmarkStart w:id="345" w:name="_Toc98351684"/>
      <w:bookmarkStart w:id="346" w:name="_Toc98747982"/>
      <w:bookmarkStart w:id="347" w:name="_Toc45104745"/>
      <w:bookmarkStart w:id="348" w:name="_Toc45883228"/>
      <w:bookmarkStart w:id="349" w:name="_Toc51763507"/>
      <w:bookmarkStart w:id="350" w:name="_Toc52266321"/>
      <w:bookmarkStart w:id="351" w:name="_Toc64445099"/>
      <w:bookmarkStart w:id="352" w:name="_Toc73980458"/>
      <w:bookmarkStart w:id="353" w:name="_Toc88651154"/>
      <w:r w:rsidRPr="00EA36FA">
        <w:rPr>
          <w:rFonts w:eastAsia="DengXian"/>
        </w:rPr>
        <w:t xml:space="preserve">Figure 6.1.4-4 shows the protocol stack for F1-C between IAB-DU and the IAB-donor-CU-CP, when the F1-C traffic is exchanged via the </w:t>
      </w:r>
      <w:proofErr w:type="spellStart"/>
      <w:r w:rsidRPr="00EA36FA">
        <w:rPr>
          <w:rFonts w:eastAsia="DengXian"/>
        </w:rPr>
        <w:t>MgNB</w:t>
      </w:r>
      <w:proofErr w:type="spellEnd"/>
      <w:r w:rsidRPr="00EA36FA">
        <w:rPr>
          <w:rFonts w:eastAsia="DengXian"/>
        </w:rPr>
        <w:t>.</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09"/>
                              <a:ext cx="858" cy="1894"/>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29"/>
                              <a:ext cx="830" cy="1820"/>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77"/>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2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59"/>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09"/>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0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74"/>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09;width:858;height:1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29;width:830;height:1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7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2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5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0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0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74;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9010F4" w:rsidRDefault="00304DE8" w:rsidP="005D3C45">
      <w:pPr>
        <w:pStyle w:val="TF"/>
        <w:rPr>
          <w:rFonts w:eastAsia="DengXian"/>
        </w:rPr>
      </w:pPr>
      <w:r w:rsidRPr="00EA36FA">
        <w:rPr>
          <w:rFonts w:eastAsia="DengXian"/>
        </w:rPr>
        <w:t xml:space="preserve">Fig. 6.1.4-4: Protocol stack for IAB F1-C traffic </w:t>
      </w:r>
      <w:r>
        <w:rPr>
          <w:rFonts w:eastAsia="DengXian"/>
        </w:rPr>
        <w:t>exchanged</w:t>
      </w:r>
      <w:r w:rsidRPr="00EA36FA">
        <w:rPr>
          <w:rFonts w:eastAsia="DengXian"/>
        </w:rPr>
        <w:t xml:space="preserve"> via the </w:t>
      </w:r>
      <w:proofErr w:type="spellStart"/>
      <w:r w:rsidRPr="00EA36FA">
        <w:rPr>
          <w:rFonts w:eastAsia="DengXian"/>
        </w:rPr>
        <w:t>MgNB</w:t>
      </w:r>
      <w:proofErr w:type="spellEnd"/>
    </w:p>
    <w:p w14:paraId="0F473287" w14:textId="77777777" w:rsidR="00304DE8" w:rsidRDefault="00304DE8" w:rsidP="008120A8">
      <w:pPr>
        <w:rPr>
          <w:rFonts w:eastAsia="DengXian"/>
        </w:rPr>
      </w:pPr>
      <w:r w:rsidRPr="00EA36FA">
        <w:rPr>
          <w:rFonts w:eastAsia="DengXian"/>
        </w:rPr>
        <w:t xml:space="preserve">Figure 6.1.4-5 shows the protocol stack for F1-C between IAB-DU and the IAB-donor-CU-CP, when the F1-C traffic is exchanged via the </w:t>
      </w:r>
      <w:proofErr w:type="spellStart"/>
      <w:r w:rsidRPr="00EA36FA">
        <w:rPr>
          <w:rFonts w:eastAsia="DengXian"/>
        </w:rPr>
        <w:t>SgNB</w:t>
      </w:r>
      <w:proofErr w:type="spellEnd"/>
      <w:r w:rsidRPr="00EA36FA">
        <w:rPr>
          <w:rFonts w:eastAsia="DengXian"/>
        </w:rPr>
        <w:t>.</w:t>
      </w:r>
    </w:p>
    <w:p w14:paraId="31E0EBD6" w14:textId="77777777" w:rsidR="001E219D" w:rsidRPr="00EA36FA" w:rsidRDefault="001E219D" w:rsidP="008120A8">
      <w:pPr>
        <w:rPr>
          <w:rFonts w:eastAsia="DengXian"/>
        </w:rPr>
      </w:pPr>
    </w:p>
    <w:p w14:paraId="37524B72" w14:textId="2CE51082" w:rsidR="00304DE8" w:rsidRPr="00EA36FA" w:rsidRDefault="005D3C45" w:rsidP="005D3C45">
      <w:pPr>
        <w:pStyle w:val="TH"/>
        <w:rPr>
          <w:rFonts w:eastAsia="DengXian"/>
        </w:rPr>
      </w:pPr>
      <w:bookmarkStart w:id="354" w:name="MCCQCTEMPBM_00000052"/>
      <w:bookmarkStart w:id="355" w:name="MCCQCTEMPBM_00000064"/>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bookmarkEnd w:id="354"/>
      <w:bookmarkEnd w:id="355"/>
    </w:p>
    <w:p w14:paraId="6B251DB1" w14:textId="77777777" w:rsidR="00304DE8" w:rsidRPr="009010F4" w:rsidRDefault="00304DE8" w:rsidP="005D3C45">
      <w:pPr>
        <w:pStyle w:val="TF"/>
        <w:rPr>
          <w:rFonts w:eastAsia="DengXian"/>
        </w:rPr>
      </w:pPr>
      <w:r w:rsidRPr="00EA36FA">
        <w:rPr>
          <w:rFonts w:eastAsia="DengXian"/>
        </w:rPr>
        <w:t xml:space="preserve">Fig. 6.1.4-5: Protocol stack for IAB F1-C traffic </w:t>
      </w:r>
      <w:r>
        <w:rPr>
          <w:rFonts w:eastAsia="DengXian"/>
        </w:rPr>
        <w:t>exchanged</w:t>
      </w:r>
      <w:r w:rsidRPr="00EA36FA">
        <w:rPr>
          <w:rFonts w:eastAsia="DengXian"/>
        </w:rPr>
        <w:t xml:space="preserve"> via the </w:t>
      </w:r>
      <w:proofErr w:type="spellStart"/>
      <w:r w:rsidRPr="00EA36FA">
        <w:rPr>
          <w:rFonts w:eastAsia="DengXian"/>
        </w:rPr>
        <w:t>SgNB</w:t>
      </w:r>
      <w:proofErr w:type="spellEnd"/>
    </w:p>
    <w:p w14:paraId="09F101DF" w14:textId="77777777" w:rsidR="00415AE4" w:rsidRDefault="00415AE4" w:rsidP="00415AE4">
      <w:pPr>
        <w:pStyle w:val="Heading3"/>
        <w:rPr>
          <w:lang w:eastAsia="ja-JP"/>
        </w:rPr>
      </w:pPr>
      <w:bookmarkStart w:id="356" w:name="_CR6_1_5"/>
      <w:bookmarkStart w:id="357" w:name="_Toc105704368"/>
      <w:bookmarkStart w:id="358" w:name="_Toc106108486"/>
      <w:bookmarkStart w:id="359" w:name="_Toc107829458"/>
      <w:bookmarkStart w:id="360" w:name="_Toc112703217"/>
      <w:bookmarkStart w:id="361" w:name="_Toc162627437"/>
      <w:bookmarkEnd w:id="356"/>
      <w:r>
        <w:rPr>
          <w:lang w:eastAsia="ja-JP"/>
        </w:rPr>
        <w:t>6.1.5</w:t>
      </w:r>
      <w:r>
        <w:rPr>
          <w:lang w:eastAsia="ja-JP"/>
        </w:rPr>
        <w:tab/>
        <w:t>Overall Architecture of NR MBS</w:t>
      </w:r>
      <w:bookmarkEnd w:id="345"/>
      <w:bookmarkEnd w:id="346"/>
      <w:bookmarkEnd w:id="357"/>
      <w:bookmarkEnd w:id="358"/>
      <w:bookmarkEnd w:id="359"/>
      <w:bookmarkEnd w:id="360"/>
      <w:bookmarkEnd w:id="361"/>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 xml:space="preserve">Upon establishment of a MBS Session resource by the 5GC, the </w:t>
      </w:r>
      <w:proofErr w:type="spellStart"/>
      <w:r>
        <w:rPr>
          <w:rFonts w:eastAsia="MS Mincho"/>
          <w:lang w:eastAsia="ja-JP"/>
        </w:rPr>
        <w:t>gNB</w:t>
      </w:r>
      <w:proofErr w:type="spellEnd"/>
      <w:r>
        <w:rPr>
          <w:rFonts w:eastAsia="MS Mincho"/>
          <w:lang w:eastAsia="ja-JP"/>
        </w:rPr>
        <w:t>-CU triggers the establishment of MRB</w:t>
      </w:r>
      <w:r>
        <w:rPr>
          <w:rFonts w:eastAsia="SimSun" w:hint="eastAsia"/>
          <w:lang w:val="en-US" w:eastAsia="zh-CN"/>
        </w:rPr>
        <w:t>s</w:t>
      </w:r>
      <w:r>
        <w:rPr>
          <w:rFonts w:eastAsia="MS Mincho"/>
          <w:lang w:eastAsia="ja-JP"/>
        </w:rPr>
        <w:t xml:space="preserve">, involving the </w:t>
      </w:r>
      <w:proofErr w:type="spellStart"/>
      <w:r>
        <w:rPr>
          <w:rFonts w:eastAsia="MS Mincho"/>
          <w:lang w:eastAsia="ja-JP"/>
        </w:rPr>
        <w:t>gNB</w:t>
      </w:r>
      <w:proofErr w:type="spellEnd"/>
      <w:r>
        <w:rPr>
          <w:rFonts w:eastAsia="MS Mincho"/>
          <w:lang w:eastAsia="ja-JP"/>
        </w:rPr>
        <w:t xml:space="preserve">-DU. If E1 is deployed, the </w:t>
      </w:r>
      <w:proofErr w:type="spellStart"/>
      <w:r>
        <w:rPr>
          <w:rFonts w:eastAsia="MS Mincho"/>
          <w:lang w:eastAsia="ja-JP"/>
        </w:rPr>
        <w:t>gNB</w:t>
      </w:r>
      <w:proofErr w:type="spellEnd"/>
      <w:r>
        <w:rPr>
          <w:rFonts w:eastAsia="MS Mincho"/>
          <w:lang w:eastAsia="ja-JP"/>
        </w:rPr>
        <w:t xml:space="preserve">-CU-CP triggers establishment of respective MBS UP resources in the </w:t>
      </w:r>
      <w:proofErr w:type="spellStart"/>
      <w:r>
        <w:rPr>
          <w:rFonts w:eastAsia="MS Mincho"/>
          <w:lang w:eastAsia="ja-JP"/>
        </w:rPr>
        <w:t>gNB</w:t>
      </w:r>
      <w:proofErr w:type="spellEnd"/>
      <w:r>
        <w:rPr>
          <w:rFonts w:eastAsia="MS Mincho"/>
          <w:lang w:eastAsia="ja-JP"/>
        </w:rPr>
        <w:t>-CU-UP.</w:t>
      </w:r>
    </w:p>
    <w:p w14:paraId="4557B61B" w14:textId="77777777" w:rsidR="00415AE4" w:rsidRPr="005A3F28" w:rsidRDefault="00415AE4" w:rsidP="00415AE4">
      <w:pPr>
        <w:rPr>
          <w:rFonts w:eastAsia="MS Mincho"/>
          <w:lang w:eastAsia="ja-JP"/>
        </w:rPr>
      </w:pPr>
      <w:r>
        <w:rPr>
          <w:rFonts w:eastAsia="MS Mincho"/>
          <w:lang w:eastAsia="ja-JP"/>
        </w:rPr>
        <w:t xml:space="preserve">The </w:t>
      </w:r>
      <w:proofErr w:type="spellStart"/>
      <w:r>
        <w:rPr>
          <w:rFonts w:eastAsia="MS Mincho"/>
          <w:lang w:eastAsia="ja-JP"/>
        </w:rPr>
        <w:t>gNB</w:t>
      </w:r>
      <w:proofErr w:type="spellEnd"/>
      <w:r>
        <w:rPr>
          <w:rFonts w:eastAsia="MS Mincho"/>
          <w:lang w:eastAsia="ja-JP"/>
        </w:rPr>
        <w:t>-DU assigns the G-RNTI.</w:t>
      </w:r>
    </w:p>
    <w:p w14:paraId="28DB970F" w14:textId="36ED8971" w:rsidR="00FF5EBC" w:rsidRDefault="00415AE4" w:rsidP="00415AE4">
      <w:pPr>
        <w:rPr>
          <w:rFonts w:eastAsia="MS Mincho"/>
          <w:lang w:eastAsia="ja-JP"/>
        </w:rPr>
      </w:pPr>
      <w:r>
        <w:rPr>
          <w:rFonts w:eastAsia="MS Mincho"/>
          <w:lang w:eastAsia="ja-JP"/>
        </w:rPr>
        <w:t xml:space="preserve">A shared F1-U tunnel is used between the </w:t>
      </w:r>
      <w:proofErr w:type="spellStart"/>
      <w:r>
        <w:rPr>
          <w:rFonts w:eastAsia="MS Mincho"/>
          <w:lang w:eastAsia="ja-JP"/>
        </w:rPr>
        <w:t>gNB</w:t>
      </w:r>
      <w:proofErr w:type="spellEnd"/>
      <w:r>
        <w:rPr>
          <w:rFonts w:eastAsia="MS Mincho"/>
          <w:lang w:eastAsia="ja-JP"/>
        </w:rPr>
        <w:t xml:space="preserve">-CU and the </w:t>
      </w:r>
      <w:proofErr w:type="spellStart"/>
      <w:r>
        <w:rPr>
          <w:rFonts w:eastAsia="MS Mincho"/>
          <w:lang w:eastAsia="ja-JP"/>
        </w:rPr>
        <w:t>gNB</w:t>
      </w:r>
      <w:proofErr w:type="spellEnd"/>
      <w:r>
        <w:rPr>
          <w:rFonts w:eastAsia="MS Mincho"/>
          <w:lang w:eastAsia="ja-JP"/>
        </w:rPr>
        <w:t xml:space="preserve">-DU </w:t>
      </w:r>
      <w:proofErr w:type="spellStart"/>
      <w:r>
        <w:rPr>
          <w:rFonts w:eastAsia="MS Mincho"/>
          <w:lang w:eastAsia="ja-JP"/>
        </w:rPr>
        <w:t>for</w:t>
      </w:r>
      <w:r w:rsidR="00370A59">
        <w:rPr>
          <w:rFonts w:eastAsia="MS Mincho"/>
          <w:lang w:eastAsia="ja-JP"/>
        </w:rPr>
        <w:t>MRB</w:t>
      </w:r>
      <w:proofErr w:type="spellEnd"/>
      <w:r w:rsidR="00370A59">
        <w:rPr>
          <w:rFonts w:eastAsia="MS Mincho"/>
          <w:lang w:eastAsia="ja-JP"/>
        </w:rPr>
        <w:t xml:space="preserve">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w:t>
      </w:r>
      <w:proofErr w:type="spellStart"/>
      <w:r w:rsidR="00370A59">
        <w:rPr>
          <w:rFonts w:eastAsia="MS Mincho"/>
          <w:lang w:eastAsia="ja-JP"/>
        </w:rPr>
        <w:t>gNB</w:t>
      </w:r>
      <w:proofErr w:type="spellEnd"/>
      <w:r w:rsidR="00370A59">
        <w:rPr>
          <w:rFonts w:eastAsia="MS Mincho"/>
          <w:lang w:eastAsia="ja-JP"/>
        </w:rPr>
        <w:t xml:space="preserve">-CU and the </w:t>
      </w:r>
      <w:proofErr w:type="spellStart"/>
      <w:r w:rsidR="00370A59">
        <w:rPr>
          <w:rFonts w:eastAsia="MS Mincho"/>
          <w:lang w:eastAsia="ja-JP"/>
        </w:rPr>
        <w:t>gNB</w:t>
      </w:r>
      <w:proofErr w:type="spellEnd"/>
      <w:r w:rsidR="00370A59">
        <w:rPr>
          <w:rFonts w:eastAsia="MS Mincho"/>
          <w:lang w:eastAsia="ja-JP"/>
        </w:rPr>
        <w:t xml:space="preserve">-DU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w:t>
      </w:r>
      <w:proofErr w:type="spellStart"/>
      <w:r>
        <w:rPr>
          <w:rFonts w:eastAsia="MS Mincho"/>
          <w:lang w:eastAsia="ja-JP"/>
        </w:rPr>
        <w:t>gNB</w:t>
      </w:r>
      <w:proofErr w:type="spellEnd"/>
      <w:r>
        <w:rPr>
          <w:rFonts w:eastAsia="MS Mincho"/>
          <w:lang w:eastAsia="ja-JP"/>
        </w:rPr>
        <w:t xml:space="preserve">-DU assigns the DL GTP-U TEID and provides it to the </w:t>
      </w:r>
      <w:proofErr w:type="spellStart"/>
      <w:r>
        <w:rPr>
          <w:rFonts w:eastAsia="MS Mincho"/>
          <w:lang w:eastAsia="ja-JP"/>
        </w:rPr>
        <w:t>gNB</w:t>
      </w:r>
      <w:proofErr w:type="spellEnd"/>
      <w:r>
        <w:rPr>
          <w:rFonts w:eastAsia="MS Mincho"/>
          <w:lang w:eastAsia="ja-JP"/>
        </w:rPr>
        <w:t xml:space="preserve">-CU. If E1 is deployed the </w:t>
      </w:r>
      <w:proofErr w:type="spellStart"/>
      <w:r>
        <w:rPr>
          <w:rFonts w:eastAsia="MS Mincho"/>
          <w:lang w:eastAsia="ja-JP"/>
        </w:rPr>
        <w:t>gNB</w:t>
      </w:r>
      <w:proofErr w:type="spellEnd"/>
      <w:r>
        <w:rPr>
          <w:rFonts w:eastAsia="MS Mincho"/>
          <w:lang w:eastAsia="ja-JP"/>
        </w:rPr>
        <w:t xml:space="preserve">-CU-CP forwards it to the </w:t>
      </w:r>
      <w:proofErr w:type="spellStart"/>
      <w:r>
        <w:rPr>
          <w:rFonts w:eastAsia="MS Mincho"/>
          <w:lang w:eastAsia="ja-JP"/>
        </w:rPr>
        <w:t>gNB</w:t>
      </w:r>
      <w:proofErr w:type="spellEnd"/>
      <w:r>
        <w:rPr>
          <w:rFonts w:eastAsia="MS Mincho"/>
          <w:lang w:eastAsia="ja-JP"/>
        </w:rPr>
        <w:t>-CU-UP.</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62" w:name="_CR6_1_6"/>
      <w:bookmarkStart w:id="363" w:name="_Toc98351685"/>
      <w:bookmarkStart w:id="364" w:name="_Toc98747983"/>
      <w:bookmarkStart w:id="365" w:name="_Toc105704369"/>
      <w:bookmarkStart w:id="366" w:name="_Toc106108487"/>
      <w:bookmarkStart w:id="367" w:name="_Toc107829459"/>
      <w:bookmarkStart w:id="368" w:name="_Toc112703218"/>
      <w:bookmarkStart w:id="369" w:name="_Toc162627438"/>
      <w:bookmarkEnd w:id="362"/>
      <w:r>
        <w:rPr>
          <w:rFonts w:eastAsia="Malgun Gothic"/>
        </w:rPr>
        <w:t>6.1.</w:t>
      </w:r>
      <w:r w:rsidR="0087373D">
        <w:rPr>
          <w:rFonts w:eastAsia="Malgun Gothic"/>
        </w:rPr>
        <w:t>6</w:t>
      </w:r>
      <w:r>
        <w:rPr>
          <w:rFonts w:eastAsia="Malgun Gothic"/>
        </w:rPr>
        <w:tab/>
        <w:t>Protocol stacks of L2 UE-to-Network Relay</w:t>
      </w:r>
      <w:bookmarkEnd w:id="363"/>
      <w:bookmarkEnd w:id="364"/>
      <w:bookmarkEnd w:id="365"/>
      <w:bookmarkEnd w:id="366"/>
      <w:bookmarkEnd w:id="367"/>
      <w:bookmarkEnd w:id="368"/>
      <w:bookmarkEnd w:id="369"/>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The </w:t>
      </w:r>
      <w:proofErr w:type="spellStart"/>
      <w:r>
        <w:t>Uu</w:t>
      </w:r>
      <w:proofErr w:type="spellEnd"/>
      <w:r>
        <w:t xml:space="preserve"> SRAP is terminated between U2N relay UE and </w:t>
      </w:r>
      <w:proofErr w:type="spellStart"/>
      <w:r>
        <w:t>gNB</w:t>
      </w:r>
      <w:proofErr w:type="spellEnd"/>
      <w:r>
        <w:t>-DU.</w:t>
      </w:r>
    </w:p>
    <w:p w14:paraId="65A0E728" w14:textId="1BB950B0" w:rsidR="0008080F" w:rsidRDefault="0008080F" w:rsidP="004F060E">
      <w:pPr>
        <w:pStyle w:val="TH"/>
      </w:pPr>
      <w:r w:rsidRPr="00307451">
        <w:object w:dxaOrig="9541" w:dyaOrig="4072" w14:anchorId="4BFA8A85">
          <v:shape id="_x0000_i1034" type="#_x0000_t75" style="width:477pt;height:202.5pt" o:ole="">
            <v:imagedata r:id="rId27" o:title=""/>
          </v:shape>
          <o:OLEObject Type="Embed" ProgID="Visio.Drawing.15" ShapeID="_x0000_i1034" DrawAspect="Content" ObjectID="_1778638559" r:id="rId28"/>
        </w:object>
      </w:r>
    </w:p>
    <w:p w14:paraId="486C05F0" w14:textId="2F592596" w:rsidR="00D2177B" w:rsidRDefault="00D2177B" w:rsidP="00D2177B">
      <w:pPr>
        <w:pStyle w:val="TF"/>
        <w:rPr>
          <w:lang w:eastAsia="zh-CN"/>
        </w:rPr>
      </w:pPr>
      <w:bookmarkStart w:id="370" w:name="_CRFigure6_1_61"/>
      <w:r>
        <w:rPr>
          <w:lang w:eastAsia="zh-CN"/>
        </w:rPr>
        <w:t xml:space="preserve">Figure </w:t>
      </w:r>
      <w:bookmarkEnd w:id="370"/>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5pt;height:213pt" o:ole="">
            <v:imagedata r:id="rId29" o:title=""/>
          </v:shape>
          <o:OLEObject Type="Embed" ProgID="Visio.Drawing.15" ShapeID="_x0000_i1035" DrawAspect="Content" ObjectID="_1778638560" r:id="rId30"/>
        </w:object>
      </w:r>
    </w:p>
    <w:p w14:paraId="53C985B3" w14:textId="4E069BEE" w:rsidR="00D2177B" w:rsidRDefault="00D2177B" w:rsidP="00D2177B">
      <w:pPr>
        <w:pStyle w:val="TF"/>
        <w:rPr>
          <w:lang w:eastAsia="zh-CN"/>
        </w:rPr>
      </w:pPr>
      <w:bookmarkStart w:id="371" w:name="_CRFigure6_1_62"/>
      <w:r>
        <w:rPr>
          <w:lang w:eastAsia="zh-CN"/>
        </w:rPr>
        <w:t xml:space="preserve">Figure </w:t>
      </w:r>
      <w:bookmarkEnd w:id="371"/>
      <w:r>
        <w:rPr>
          <w:lang w:eastAsia="zh-CN"/>
        </w:rPr>
        <w:t>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72" w:name="_CR6_2"/>
      <w:bookmarkStart w:id="373" w:name="_Toc98351686"/>
      <w:bookmarkStart w:id="374" w:name="_Toc98747984"/>
      <w:bookmarkStart w:id="375" w:name="_Toc105704370"/>
      <w:bookmarkStart w:id="376" w:name="_Toc106108488"/>
      <w:bookmarkStart w:id="377" w:name="_Toc107829460"/>
      <w:bookmarkStart w:id="378" w:name="_Toc112703219"/>
      <w:bookmarkStart w:id="379" w:name="_Toc162627439"/>
      <w:bookmarkEnd w:id="372"/>
      <w:r w:rsidRPr="00B8401F">
        <w:t>6.2</w:t>
      </w:r>
      <w:r w:rsidRPr="00B8401F">
        <w:tab/>
      </w:r>
      <w:r w:rsidRPr="00B8401F">
        <w:rPr>
          <w:lang w:eastAsia="ja-JP"/>
        </w:rPr>
        <w:t>NG-RAN</w:t>
      </w:r>
      <w:r w:rsidRPr="00B8401F">
        <w:t xml:space="preserve"> identifiers</w:t>
      </w:r>
      <w:bookmarkEnd w:id="324"/>
      <w:bookmarkEnd w:id="325"/>
      <w:bookmarkEnd w:id="326"/>
      <w:bookmarkEnd w:id="347"/>
      <w:bookmarkEnd w:id="348"/>
      <w:bookmarkEnd w:id="349"/>
      <w:bookmarkEnd w:id="350"/>
      <w:bookmarkEnd w:id="351"/>
      <w:bookmarkEnd w:id="352"/>
      <w:bookmarkEnd w:id="353"/>
      <w:bookmarkEnd w:id="373"/>
      <w:bookmarkEnd w:id="374"/>
      <w:bookmarkEnd w:id="375"/>
      <w:bookmarkEnd w:id="376"/>
      <w:bookmarkEnd w:id="377"/>
      <w:bookmarkEnd w:id="378"/>
      <w:bookmarkEnd w:id="379"/>
    </w:p>
    <w:p w14:paraId="282AF814" w14:textId="77777777" w:rsidR="00373621" w:rsidRPr="00B8401F" w:rsidRDefault="00373621" w:rsidP="00371D61">
      <w:pPr>
        <w:pStyle w:val="Heading3"/>
        <w:rPr>
          <w:lang w:eastAsia="ja-JP"/>
        </w:rPr>
      </w:pPr>
      <w:bookmarkStart w:id="380" w:name="_CR6_2_1"/>
      <w:bookmarkStart w:id="381" w:name="_Toc13919118"/>
      <w:bookmarkStart w:id="382" w:name="_Toc29391480"/>
      <w:bookmarkStart w:id="383" w:name="_Toc36560511"/>
      <w:bookmarkStart w:id="384" w:name="_Toc45104746"/>
      <w:bookmarkStart w:id="385" w:name="_Toc45883229"/>
      <w:bookmarkStart w:id="386" w:name="_Toc51763508"/>
      <w:bookmarkStart w:id="387" w:name="_Toc52266322"/>
      <w:bookmarkStart w:id="388" w:name="_Toc64445100"/>
      <w:bookmarkStart w:id="389" w:name="_Toc73980459"/>
      <w:bookmarkStart w:id="390" w:name="_Toc88651155"/>
      <w:bookmarkStart w:id="391" w:name="_Toc98351687"/>
      <w:bookmarkStart w:id="392" w:name="_Toc98747985"/>
      <w:bookmarkStart w:id="393" w:name="_Toc105704371"/>
      <w:bookmarkStart w:id="394" w:name="_Toc106108489"/>
      <w:bookmarkStart w:id="395" w:name="_Toc107829461"/>
      <w:bookmarkStart w:id="396" w:name="_Toc112703220"/>
      <w:bookmarkStart w:id="397" w:name="_Toc162627440"/>
      <w:bookmarkEnd w:id="380"/>
      <w:r w:rsidRPr="00B8401F">
        <w:rPr>
          <w:lang w:eastAsia="ja-JP"/>
        </w:rPr>
        <w:t>6.2.1</w:t>
      </w:r>
      <w:r w:rsidRPr="00B8401F">
        <w:rPr>
          <w:lang w:eastAsia="ja-JP"/>
        </w:rPr>
        <w:tab/>
        <w:t>Principle of handling Application Protocol Identities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137BF035" w14:textId="15EC6E66" w:rsidR="00373621" w:rsidRPr="00B8401F" w:rsidRDefault="00373621" w:rsidP="00371D61">
      <w:pPr>
        <w:rPr>
          <w:lang w:eastAsia="ja-JP"/>
        </w:rPr>
      </w:pPr>
      <w:r w:rsidRPr="00B8401F">
        <w:rPr>
          <w:lang w:eastAsia="ja-JP"/>
        </w:rPr>
        <w:t xml:space="preserve">An Application Protocol Identity (AP ID) is allocated when a new UE-associated logical connection is created in either an NG-RAN node or an AMF. An AP ID shall uniquely identify a logical connection associated to a UE over the NG interface or </w:t>
      </w:r>
      <w:proofErr w:type="spellStart"/>
      <w:r w:rsidRPr="00B8401F">
        <w:rPr>
          <w:lang w:eastAsia="ja-JP"/>
        </w:rPr>
        <w:t>Xn</w:t>
      </w:r>
      <w:proofErr w:type="spellEnd"/>
      <w:r w:rsidRPr="00B8401F">
        <w:rPr>
          <w:lang w:eastAsia="ja-JP"/>
        </w:rPr>
        <w:t xml:space="preserve">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 xml:space="preserve">The definitions of AP IDs as used on NG interface or </w:t>
      </w:r>
      <w:proofErr w:type="spellStart"/>
      <w:r w:rsidRPr="00B8401F">
        <w:rPr>
          <w:lang w:eastAsia="ja-JP"/>
        </w:rPr>
        <w:t>Xn</w:t>
      </w:r>
      <w:proofErr w:type="spellEnd"/>
      <w:r w:rsidRPr="00B8401F">
        <w:rPr>
          <w:lang w:eastAsia="ja-JP"/>
        </w:rPr>
        <w:t xml:space="preserve">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045411E9" w14:textId="18D735A3" w:rsidR="00FF5EBC" w:rsidRDefault="00373621" w:rsidP="00371D61">
      <w:pPr>
        <w:pStyle w:val="B1"/>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w:t>
      </w:r>
      <w:proofErr w:type="spellStart"/>
      <w:r w:rsidRPr="00B8401F">
        <w:t>gNB</w:t>
      </w:r>
      <w:proofErr w:type="spellEnd"/>
      <w:r w:rsidRPr="00B8401F">
        <w:t xml:space="preserve">.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p>
    <w:p w14:paraId="4FDBEA50" w14:textId="659599FE" w:rsidR="00373621" w:rsidRPr="00B8401F" w:rsidRDefault="00006105" w:rsidP="009010F4">
      <w:pPr>
        <w:pStyle w:val="B1"/>
        <w:rPr>
          <w:lang w:eastAsia="ja-JP"/>
        </w:rPr>
      </w:pPr>
      <w:r>
        <w:rPr>
          <w:lang w:eastAsia="ja-JP"/>
        </w:rPr>
        <w:tab/>
      </w:r>
      <w:r w:rsidR="00373621" w:rsidRPr="00B8401F">
        <w:rPr>
          <w:lang w:eastAsia="ja-JP"/>
        </w:rPr>
        <w:t xml:space="preserve">The </w:t>
      </w:r>
      <w:r w:rsidR="00373621" w:rsidRPr="00B8401F">
        <w:t>RAN</w:t>
      </w:r>
      <w:r w:rsidR="00373621" w:rsidRPr="00B8401F">
        <w:rPr>
          <w:lang w:eastAsia="ja-JP"/>
        </w:rPr>
        <w:t xml:space="preserve"> UE NGAP ID shall be unique within the logical NG-RAN node</w:t>
      </w:r>
      <w:r w:rsidR="00373621" w:rsidRPr="00B8401F">
        <w:rPr>
          <w:rFonts w:eastAsia="SimSun"/>
          <w:lang w:eastAsia="zh-CN"/>
        </w:rPr>
        <w:t>.</w:t>
      </w:r>
    </w:p>
    <w:p w14:paraId="42B8DC20" w14:textId="77777777" w:rsidR="00373621" w:rsidRPr="00B8401F" w:rsidRDefault="00373621" w:rsidP="00371D61">
      <w:r w:rsidRPr="00B8401F">
        <w:rPr>
          <w:b/>
          <w:bCs/>
        </w:rPr>
        <w:t>AMF UE NGAP ID:</w:t>
      </w:r>
    </w:p>
    <w:p w14:paraId="7963A3F6" w14:textId="68AB92E7" w:rsidR="00FF5EBC" w:rsidRDefault="00373621" w:rsidP="00371D61">
      <w:pPr>
        <w:pStyle w:val="B1"/>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p>
    <w:p w14:paraId="0E462E8C" w14:textId="651C23F4" w:rsidR="00373621" w:rsidRPr="00B8401F" w:rsidRDefault="00006105" w:rsidP="009010F4">
      <w:pPr>
        <w:pStyle w:val="B1"/>
        <w:rPr>
          <w:lang w:eastAsia="ja-JP"/>
        </w:rPr>
      </w:pPr>
      <w:r>
        <w:rPr>
          <w:lang w:eastAsia="ja-JP"/>
        </w:rPr>
        <w:tab/>
      </w:r>
      <w:r w:rsidR="00373621" w:rsidRPr="009010F4">
        <w:t>The</w:t>
      </w:r>
      <w:r w:rsidR="00373621" w:rsidRPr="00B8401F">
        <w:rPr>
          <w:lang w:eastAsia="ja-JP"/>
        </w:rPr>
        <w:t xml:space="preserve"> AMF UE NGAP ID shall be unique within </w:t>
      </w:r>
      <w:r w:rsidR="00601BC5" w:rsidRPr="00B8401F">
        <w:rPr>
          <w:lang w:eastAsia="ja-JP"/>
        </w:rPr>
        <w:t>an</w:t>
      </w:r>
      <w:r w:rsidR="00373621" w:rsidRPr="00B8401F">
        <w:rPr>
          <w:lang w:eastAsia="ja-JP"/>
        </w:rPr>
        <w:t xml:space="preserve"> AMF </w:t>
      </w:r>
      <w:r w:rsidR="00601BC5" w:rsidRPr="00B8401F">
        <w:rPr>
          <w:lang w:eastAsia="ja-JP"/>
        </w:rPr>
        <w:t>Set as specified in TS 23.501 [3]</w:t>
      </w:r>
      <w:r w:rsidR="00373621" w:rsidRPr="00B8401F">
        <w:rPr>
          <w:lang w:eastAsia="ja-JP"/>
        </w:rPr>
        <w:t>.</w:t>
      </w:r>
    </w:p>
    <w:p w14:paraId="357468D5" w14:textId="77777777" w:rsidR="00373621" w:rsidRPr="00B8401F" w:rsidRDefault="00373621" w:rsidP="00371D61">
      <w:r w:rsidRPr="00B8401F">
        <w:rPr>
          <w:b/>
          <w:bCs/>
          <w:lang w:eastAsia="ja-JP"/>
        </w:rPr>
        <w:t xml:space="preserve">Old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4DE68127" w14:textId="77777777" w:rsidR="00373621" w:rsidRPr="00B8401F" w:rsidRDefault="00373621" w:rsidP="00371D61">
      <w:pPr>
        <w:pStyle w:val="B1"/>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 xml:space="preserve">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1EF5A3D7" w14:textId="192F8C1A" w:rsidR="00373621" w:rsidRPr="00B8401F" w:rsidRDefault="00373621" w:rsidP="00371D61">
      <w:r w:rsidRPr="00B8401F">
        <w:rPr>
          <w:b/>
          <w:bCs/>
          <w:lang w:eastAsia="ja-JP"/>
        </w:rPr>
        <w:t xml:space="preserve">New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509B2D72" w14:textId="77777777" w:rsidR="00373621" w:rsidRPr="00B8401F" w:rsidRDefault="00373621" w:rsidP="00371D61">
      <w:pPr>
        <w:pStyle w:val="B1"/>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 xml:space="preserve">M-NG-RAN node UE </w:t>
      </w:r>
      <w:proofErr w:type="spellStart"/>
      <w:r w:rsidRPr="00B8401F">
        <w:rPr>
          <w:rFonts w:eastAsia="SimSun"/>
          <w:b/>
          <w:lang w:eastAsia="zh-CN"/>
        </w:rPr>
        <w:t>XnAP</w:t>
      </w:r>
      <w:proofErr w:type="spellEnd"/>
      <w:r w:rsidRPr="00B8401F">
        <w:rPr>
          <w:rFonts w:eastAsia="SimSun"/>
          <w:b/>
          <w:lang w:eastAsia="zh-CN"/>
        </w:rPr>
        <w:t xml:space="preserve"> ID:</w:t>
      </w:r>
    </w:p>
    <w:p w14:paraId="5437AF02" w14:textId="77777777" w:rsidR="00373621" w:rsidRPr="00B8401F" w:rsidRDefault="00373621" w:rsidP="009010F4">
      <w:pPr>
        <w:pStyle w:val="B1"/>
        <w:rPr>
          <w:rFonts w:eastAsia="SimSun"/>
          <w:lang w:eastAsia="zh-CN"/>
        </w:rPr>
      </w:pPr>
      <w:r w:rsidRPr="00B8401F">
        <w:rPr>
          <w:rFonts w:eastAsia="SimSun"/>
          <w:lang w:eastAsia="zh-CN"/>
        </w:rPr>
        <w:tab/>
        <w:t xml:space="preserve">An M-NG-RAN node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M-NG-RAN node for dual connectivity. When an </w:t>
      </w:r>
      <w:r w:rsidRPr="00B8401F">
        <w:rPr>
          <w:snapToGrid w:val="0"/>
        </w:rPr>
        <w:t>S-NG-RAN node</w:t>
      </w:r>
      <w:r w:rsidRPr="00B8401F">
        <w:rPr>
          <w:rFonts w:eastAsia="SimSun"/>
          <w:lang w:eastAsia="zh-CN"/>
        </w:rPr>
        <w:t xml:space="preserve"> receives an M-NG-RAN node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w:t>
      </w:r>
      <w:r w:rsidRPr="00B8401F">
        <w:rPr>
          <w:snapToGrid w:val="0"/>
        </w:rPr>
        <w:t>S-NG-RAN node</w:t>
      </w:r>
      <w:r w:rsidRPr="00B8401F">
        <w:rPr>
          <w:rFonts w:eastAsia="SimSun"/>
          <w:lang w:eastAsia="zh-CN"/>
        </w:rPr>
        <w:t xml:space="preserv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M-NG-RAN node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 xml:space="preserve">S-NG-RAN node UE </w:t>
      </w:r>
      <w:proofErr w:type="spellStart"/>
      <w:r w:rsidRPr="00B8401F">
        <w:rPr>
          <w:rFonts w:eastAsia="SimSun"/>
          <w:b/>
          <w:lang w:eastAsia="zh-CN"/>
        </w:rPr>
        <w:t>XnAP</w:t>
      </w:r>
      <w:proofErr w:type="spellEnd"/>
      <w:r w:rsidRPr="00B8401F">
        <w:rPr>
          <w:rFonts w:eastAsia="SimSun"/>
          <w:b/>
          <w:lang w:eastAsia="zh-CN"/>
        </w:rPr>
        <w:t xml:space="preserve"> ID:</w:t>
      </w:r>
    </w:p>
    <w:p w14:paraId="30253997" w14:textId="77777777" w:rsidR="00373621" w:rsidRPr="00B8401F" w:rsidRDefault="00373621" w:rsidP="009010F4">
      <w:pPr>
        <w:pStyle w:val="B1"/>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M-NG-RAN node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1F1F1E50" w14:textId="77777777" w:rsidR="00373621" w:rsidRPr="00B8401F" w:rsidRDefault="00373621" w:rsidP="00371D61">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 UE F1AP ID:</w:t>
      </w:r>
    </w:p>
    <w:p w14:paraId="07DAAF58" w14:textId="1292BD55" w:rsidR="00373621" w:rsidRPr="00B8401F" w:rsidRDefault="00006105" w:rsidP="009010F4">
      <w:pPr>
        <w:pStyle w:val="B1"/>
      </w:pPr>
      <w:r>
        <w:rPr>
          <w:lang w:eastAsia="ja-JP"/>
        </w:rPr>
        <w:tab/>
      </w:r>
      <w:r w:rsidR="00373621" w:rsidRPr="00B8401F">
        <w:t xml:space="preserve">A </w:t>
      </w:r>
      <w:proofErr w:type="spellStart"/>
      <w:r w:rsidR="00373621" w:rsidRPr="00B8401F">
        <w:t>gNB</w:t>
      </w:r>
      <w:proofErr w:type="spellEnd"/>
      <w:r w:rsidR="00373621" w:rsidRPr="00B8401F">
        <w:t xml:space="preserve">-CU UE F1AP ID shall be allocated so as to uniquely identify the UE over the F1 interface within a </w:t>
      </w:r>
      <w:proofErr w:type="spellStart"/>
      <w:r w:rsidR="00373621" w:rsidRPr="00B8401F">
        <w:t>gNB</w:t>
      </w:r>
      <w:proofErr w:type="spellEnd"/>
      <w:r w:rsidR="00373621" w:rsidRPr="00B8401F">
        <w:t xml:space="preserve">-CU. When a </w:t>
      </w:r>
      <w:proofErr w:type="spellStart"/>
      <w:r w:rsidR="00373621" w:rsidRPr="00B8401F">
        <w:t>gNB</w:t>
      </w:r>
      <w:proofErr w:type="spellEnd"/>
      <w:r w:rsidR="00373621" w:rsidRPr="00B8401F">
        <w:t xml:space="preserve">-DU receives a </w:t>
      </w:r>
      <w:proofErr w:type="spellStart"/>
      <w:r w:rsidR="00373621" w:rsidRPr="00B8401F">
        <w:t>gNB</w:t>
      </w:r>
      <w:proofErr w:type="spellEnd"/>
      <w:r w:rsidR="00373621" w:rsidRPr="00B8401F">
        <w:t xml:space="preserve">-CU UE F1AP ID it shall store it for the duration of the UE-associated logical F1-connection for this UE. The </w:t>
      </w:r>
      <w:proofErr w:type="spellStart"/>
      <w:r w:rsidR="00373621" w:rsidRPr="00B8401F">
        <w:t>gNB</w:t>
      </w:r>
      <w:proofErr w:type="spellEnd"/>
      <w:r w:rsidR="00373621" w:rsidRPr="00B8401F">
        <w:t xml:space="preserve">-CU UE F1AP ID shall be unique within the </w:t>
      </w:r>
      <w:proofErr w:type="spellStart"/>
      <w:r w:rsidR="00373621" w:rsidRPr="00B8401F">
        <w:t>gNB</w:t>
      </w:r>
      <w:proofErr w:type="spellEnd"/>
      <w:r w:rsidR="00373621" w:rsidRPr="00B8401F">
        <w:t>-CU logical node.</w:t>
      </w:r>
    </w:p>
    <w:p w14:paraId="6B8572FF" w14:textId="77777777" w:rsidR="00373621" w:rsidRPr="009010F4" w:rsidRDefault="00373621" w:rsidP="009010F4">
      <w:pPr>
        <w:rPr>
          <w:b/>
          <w:bCs/>
          <w:lang w:val="fr-FR" w:eastAsia="ja-JP"/>
        </w:rPr>
      </w:pPr>
      <w:proofErr w:type="spellStart"/>
      <w:r w:rsidRPr="009010F4">
        <w:rPr>
          <w:b/>
          <w:bCs/>
          <w:lang w:val="fr-FR" w:eastAsia="zh-CN"/>
        </w:rPr>
        <w:t>gNB</w:t>
      </w:r>
      <w:proofErr w:type="spellEnd"/>
      <w:r w:rsidRPr="009010F4">
        <w:rPr>
          <w:b/>
          <w:bCs/>
          <w:lang w:val="fr-FR" w:eastAsia="zh-CN"/>
        </w:rPr>
        <w:t>-DU UE F1AP ID:</w:t>
      </w:r>
    </w:p>
    <w:p w14:paraId="79998B08" w14:textId="625BC88E" w:rsidR="00373621" w:rsidRPr="00B8401F" w:rsidRDefault="00006105" w:rsidP="009010F4">
      <w:pPr>
        <w:pStyle w:val="B1"/>
      </w:pPr>
      <w:r w:rsidRPr="006768DD">
        <w:rPr>
          <w:lang w:val="fr-FR" w:eastAsia="ja-JP"/>
        </w:rPr>
        <w:tab/>
      </w:r>
      <w:r w:rsidR="00373621" w:rsidRPr="00B8401F">
        <w:t xml:space="preserve">A </w:t>
      </w:r>
      <w:proofErr w:type="spellStart"/>
      <w:r w:rsidR="00373621" w:rsidRPr="00B8401F">
        <w:t>gNB</w:t>
      </w:r>
      <w:proofErr w:type="spellEnd"/>
      <w:r w:rsidR="00373621" w:rsidRPr="00B8401F">
        <w:t xml:space="preserve">-DU UE F1AP ID shall be allocated so as to uniquely identify the UE over the F1 interface within a </w:t>
      </w:r>
      <w:proofErr w:type="spellStart"/>
      <w:r w:rsidR="00373621" w:rsidRPr="00B8401F">
        <w:t>gNB</w:t>
      </w:r>
      <w:proofErr w:type="spellEnd"/>
      <w:r w:rsidR="00373621" w:rsidRPr="00B8401F">
        <w:t xml:space="preserve">-DU. When a </w:t>
      </w:r>
      <w:proofErr w:type="spellStart"/>
      <w:r w:rsidR="00373621" w:rsidRPr="00B8401F">
        <w:t>gNB</w:t>
      </w:r>
      <w:proofErr w:type="spellEnd"/>
      <w:r w:rsidR="00373621" w:rsidRPr="00B8401F">
        <w:t xml:space="preserve">-CU receives a </w:t>
      </w:r>
      <w:proofErr w:type="spellStart"/>
      <w:r w:rsidR="00373621" w:rsidRPr="00B8401F">
        <w:t>gNB</w:t>
      </w:r>
      <w:proofErr w:type="spellEnd"/>
      <w:r w:rsidR="00373621" w:rsidRPr="00B8401F">
        <w:t xml:space="preserve">-DU UE F1AP ID it shall store it for the duration of the UE-associated logical F1-connection for this UE. The </w:t>
      </w:r>
      <w:proofErr w:type="spellStart"/>
      <w:r w:rsidR="00373621" w:rsidRPr="00B8401F">
        <w:t>gNB</w:t>
      </w:r>
      <w:proofErr w:type="spellEnd"/>
      <w:r w:rsidR="00373621" w:rsidRPr="00B8401F">
        <w:t xml:space="preserve">-DU UE F1AP ID shall be unique within the </w:t>
      </w:r>
      <w:proofErr w:type="spellStart"/>
      <w:r w:rsidR="00373621" w:rsidRPr="00B8401F">
        <w:t>gNB</w:t>
      </w:r>
      <w:proofErr w:type="spellEnd"/>
      <w:r w:rsidR="00373621" w:rsidRPr="00B8401F">
        <w:t>-DU logical node.</w:t>
      </w:r>
    </w:p>
    <w:p w14:paraId="1277AF6A" w14:textId="77777777" w:rsidR="00373621" w:rsidRPr="009010F4" w:rsidRDefault="00373621" w:rsidP="009010F4">
      <w:pPr>
        <w:rPr>
          <w:b/>
          <w:bCs/>
          <w:lang w:eastAsia="zh-CN"/>
        </w:rPr>
      </w:pPr>
      <w:proofErr w:type="spellStart"/>
      <w:r w:rsidRPr="009010F4">
        <w:rPr>
          <w:b/>
          <w:bCs/>
          <w:lang w:eastAsia="zh-CN"/>
        </w:rPr>
        <w:t>gNB</w:t>
      </w:r>
      <w:proofErr w:type="spellEnd"/>
      <w:r w:rsidRPr="009010F4">
        <w:rPr>
          <w:b/>
          <w:bCs/>
          <w:lang w:eastAsia="zh-CN"/>
        </w:rPr>
        <w:t>-CU-CP UE E1AP ID:</w:t>
      </w:r>
    </w:p>
    <w:p w14:paraId="14913294" w14:textId="26105CC0" w:rsidR="00373621" w:rsidRPr="00B8401F" w:rsidRDefault="00006105" w:rsidP="009010F4">
      <w:pPr>
        <w:pStyle w:val="B1"/>
      </w:pPr>
      <w:r>
        <w:rPr>
          <w:lang w:eastAsia="ja-JP"/>
        </w:rPr>
        <w:tab/>
      </w:r>
      <w:r w:rsidR="00373621" w:rsidRPr="00B8401F">
        <w:t xml:space="preserve">A </w:t>
      </w:r>
      <w:proofErr w:type="spellStart"/>
      <w:r w:rsidR="00373621" w:rsidRPr="00B8401F">
        <w:t>gNB</w:t>
      </w:r>
      <w:proofErr w:type="spellEnd"/>
      <w:r w:rsidR="00373621" w:rsidRPr="00B8401F">
        <w:t xml:space="preserve">-CU-CP UE E1AP ID shall be allocated so as to uniquely identify the UE over the E1 interface within a </w:t>
      </w:r>
      <w:proofErr w:type="spellStart"/>
      <w:r w:rsidR="00373621" w:rsidRPr="00B8401F">
        <w:t>gNB</w:t>
      </w:r>
      <w:proofErr w:type="spellEnd"/>
      <w:r w:rsidR="00373621" w:rsidRPr="00B8401F">
        <w:t>-CU-CP</w:t>
      </w:r>
      <w:r w:rsidR="0076761F" w:rsidRPr="00BF0D48">
        <w:t xml:space="preserve"> </w:t>
      </w:r>
      <w:r w:rsidR="0076761F">
        <w:t>(respectively an ng-</w:t>
      </w:r>
      <w:proofErr w:type="spellStart"/>
      <w:r w:rsidR="0076761F">
        <w:t>e</w:t>
      </w:r>
      <w:r w:rsidR="0076761F" w:rsidRPr="00B8401F">
        <w:t>NB</w:t>
      </w:r>
      <w:proofErr w:type="spellEnd"/>
      <w:r w:rsidR="0076761F" w:rsidRPr="00B8401F">
        <w:t>-CU-CP</w:t>
      </w:r>
      <w:r w:rsidR="0076761F">
        <w:t xml:space="preserve">, or an </w:t>
      </w:r>
      <w:proofErr w:type="spellStart"/>
      <w:r w:rsidR="0076761F">
        <w:t>e</w:t>
      </w:r>
      <w:r w:rsidR="0076761F" w:rsidRPr="00B8401F">
        <w:t>NB</w:t>
      </w:r>
      <w:proofErr w:type="spellEnd"/>
      <w:r w:rsidR="0076761F" w:rsidRPr="00B8401F">
        <w:t>-CP</w:t>
      </w:r>
      <w:r w:rsidR="0076761F">
        <w:t xml:space="preserve"> as defined in TS 36.401[28])</w:t>
      </w:r>
      <w:r w:rsidR="00373621" w:rsidRPr="00B8401F">
        <w:t xml:space="preserve">. When a </w:t>
      </w:r>
      <w:proofErr w:type="spellStart"/>
      <w:r w:rsidR="00373621" w:rsidRPr="00B8401F">
        <w:t>gNB</w:t>
      </w:r>
      <w:proofErr w:type="spellEnd"/>
      <w:r w:rsidR="00373621" w:rsidRPr="00B8401F">
        <w:t xml:space="preserve">-CU-UP </w:t>
      </w:r>
      <w:r w:rsidR="0076761F">
        <w:t>(respectively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or an</w:t>
      </w:r>
      <w:r w:rsidR="0076761F" w:rsidRPr="002F63F9">
        <w:t xml:space="preserve"> </w:t>
      </w:r>
      <w:proofErr w:type="spellStart"/>
      <w:r w:rsidR="0076761F">
        <w:t>e</w:t>
      </w:r>
      <w:r w:rsidR="0076761F" w:rsidRPr="00B8401F">
        <w:t>NB</w:t>
      </w:r>
      <w:proofErr w:type="spellEnd"/>
      <w:r w:rsidR="0076761F" w:rsidRPr="00B8401F">
        <w:t>-</w:t>
      </w:r>
      <w:r w:rsidR="0076761F">
        <w:t>U</w:t>
      </w:r>
      <w:r w:rsidR="0076761F" w:rsidRPr="00B8401F">
        <w:t>P</w:t>
      </w:r>
      <w:r w:rsidR="0076761F">
        <w:t xml:space="preserve"> as defined in TS 36.401[28])</w:t>
      </w:r>
      <w:r w:rsidR="0076761F" w:rsidRPr="00B8401F">
        <w:t xml:space="preserve"> </w:t>
      </w:r>
      <w:r w:rsidR="00373621" w:rsidRPr="00B8401F">
        <w:t xml:space="preserve">receives a </w:t>
      </w:r>
      <w:proofErr w:type="spellStart"/>
      <w:r w:rsidR="00373621" w:rsidRPr="00B8401F">
        <w:t>gNB</w:t>
      </w:r>
      <w:proofErr w:type="spellEnd"/>
      <w:r w:rsidR="00373621" w:rsidRPr="00B8401F">
        <w:t xml:space="preserve">-CU-CP UE E1AP ID it shall store it for the duration of the UE-associated logical E1-connection for this UE. The </w:t>
      </w:r>
      <w:proofErr w:type="spellStart"/>
      <w:r w:rsidR="00373621" w:rsidRPr="00B8401F">
        <w:t>gNB</w:t>
      </w:r>
      <w:proofErr w:type="spellEnd"/>
      <w:r w:rsidR="00373621" w:rsidRPr="00B8401F">
        <w:t>-CU-</w:t>
      </w:r>
      <w:r w:rsidR="00373621" w:rsidRPr="00B8401F">
        <w:lastRenderedPageBreak/>
        <w:t xml:space="preserve">CP UE E1AP ID shall be unique within the </w:t>
      </w:r>
      <w:proofErr w:type="spellStart"/>
      <w:r w:rsidR="00373621" w:rsidRPr="00B8401F">
        <w:t>gNB</w:t>
      </w:r>
      <w:proofErr w:type="spellEnd"/>
      <w:r w:rsidR="00373621" w:rsidRPr="00B8401F">
        <w:t xml:space="preserve">-CU-CP </w:t>
      </w:r>
      <w:r w:rsidR="0076761F">
        <w:t>(respectively the ng-</w:t>
      </w:r>
      <w:proofErr w:type="spellStart"/>
      <w:r w:rsidR="0076761F">
        <w:t>e</w:t>
      </w:r>
      <w:r w:rsidR="0076761F" w:rsidRPr="00B8401F">
        <w:t>NB</w:t>
      </w:r>
      <w:proofErr w:type="spellEnd"/>
      <w:r w:rsidR="0076761F" w:rsidRPr="00B8401F">
        <w:t>-CU-CP</w:t>
      </w:r>
      <w:r w:rsidR="0076761F">
        <w:t xml:space="preserve">, or the </w:t>
      </w:r>
      <w:proofErr w:type="spellStart"/>
      <w:r w:rsidR="0076761F">
        <w:t>e</w:t>
      </w:r>
      <w:r w:rsidR="0076761F" w:rsidRPr="00B8401F">
        <w:t>NB</w:t>
      </w:r>
      <w:proofErr w:type="spellEnd"/>
      <w:r w:rsidR="0076761F" w:rsidRPr="00B8401F">
        <w:t>-CP</w:t>
      </w:r>
      <w:r w:rsidR="0076761F">
        <w:t xml:space="preserve"> as defined in TS 36.401[28]) </w:t>
      </w:r>
      <w:r w:rsidR="00373621" w:rsidRPr="00B8401F">
        <w:t>logical node.</w:t>
      </w:r>
    </w:p>
    <w:p w14:paraId="214E0CAB" w14:textId="77777777" w:rsidR="00373621" w:rsidRPr="009010F4" w:rsidRDefault="00373621" w:rsidP="009010F4">
      <w:pPr>
        <w:rPr>
          <w:b/>
          <w:bCs/>
          <w:lang w:eastAsia="zh-CN"/>
        </w:rPr>
      </w:pPr>
      <w:proofErr w:type="spellStart"/>
      <w:r w:rsidRPr="009010F4">
        <w:rPr>
          <w:b/>
          <w:bCs/>
          <w:lang w:eastAsia="zh-CN"/>
        </w:rPr>
        <w:t>gNB</w:t>
      </w:r>
      <w:proofErr w:type="spellEnd"/>
      <w:r w:rsidRPr="009010F4">
        <w:rPr>
          <w:b/>
          <w:bCs/>
          <w:lang w:eastAsia="zh-CN"/>
        </w:rPr>
        <w:t>-CU-UP UE E1AP ID:</w:t>
      </w:r>
    </w:p>
    <w:p w14:paraId="4A48B8BD" w14:textId="3174F578" w:rsidR="00C04795" w:rsidRPr="00B8401F" w:rsidRDefault="00006105" w:rsidP="009010F4">
      <w:pPr>
        <w:pStyle w:val="B1"/>
      </w:pPr>
      <w:r>
        <w:rPr>
          <w:lang w:eastAsia="ja-JP"/>
        </w:rPr>
        <w:tab/>
      </w:r>
      <w:r w:rsidR="00373621" w:rsidRPr="00B8401F">
        <w:t xml:space="preserve">A </w:t>
      </w:r>
      <w:proofErr w:type="spellStart"/>
      <w:r w:rsidR="00373621" w:rsidRPr="00B8401F">
        <w:t>gNB</w:t>
      </w:r>
      <w:proofErr w:type="spellEnd"/>
      <w:r w:rsidR="00373621" w:rsidRPr="00B8401F">
        <w:t xml:space="preserve">-CU-UP UE E1AP ID shall be allocated so as to uniquely identify the UE over the E1 interface within a </w:t>
      </w:r>
      <w:proofErr w:type="spellStart"/>
      <w:r w:rsidR="00373621" w:rsidRPr="00B8401F">
        <w:t>gNB</w:t>
      </w:r>
      <w:proofErr w:type="spellEnd"/>
      <w:r w:rsidR="00373621" w:rsidRPr="00B8401F">
        <w:t>-CU-UP</w:t>
      </w:r>
      <w:r w:rsidR="0076761F">
        <w:t xml:space="preserve"> (respectively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an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as defined in TS 36.401[28])</w:t>
      </w:r>
      <w:r w:rsidR="00373621" w:rsidRPr="00B8401F">
        <w:t xml:space="preserve">. When a </w:t>
      </w:r>
      <w:proofErr w:type="spellStart"/>
      <w:r w:rsidR="00373621" w:rsidRPr="00B8401F">
        <w:t>gNB</w:t>
      </w:r>
      <w:proofErr w:type="spellEnd"/>
      <w:r w:rsidR="00373621" w:rsidRPr="00B8401F">
        <w:t xml:space="preserve">-CU-CP </w:t>
      </w:r>
      <w:r w:rsidR="0076761F">
        <w:t>(respectively an ng-</w:t>
      </w:r>
      <w:proofErr w:type="spellStart"/>
      <w:r w:rsidR="0076761F">
        <w:t>e</w:t>
      </w:r>
      <w:r w:rsidR="0076761F" w:rsidRPr="00B8401F">
        <w:t>NB</w:t>
      </w:r>
      <w:proofErr w:type="spellEnd"/>
      <w:r w:rsidR="0076761F" w:rsidRPr="00B8401F">
        <w:t>-CU-</w:t>
      </w:r>
      <w:r w:rsidR="0076761F">
        <w:t>C</w:t>
      </w:r>
      <w:r w:rsidR="0076761F" w:rsidRPr="00B8401F">
        <w:t>P</w:t>
      </w:r>
      <w:r w:rsidR="0076761F">
        <w:t xml:space="preserve">, or an </w:t>
      </w:r>
      <w:proofErr w:type="spellStart"/>
      <w:r w:rsidR="0076761F">
        <w:t>e</w:t>
      </w:r>
      <w:r w:rsidR="0076761F" w:rsidRPr="00B8401F">
        <w:t>NB</w:t>
      </w:r>
      <w:proofErr w:type="spellEnd"/>
      <w:r w:rsidR="0076761F" w:rsidRPr="00B8401F">
        <w:t>-CP</w:t>
      </w:r>
      <w:r w:rsidR="0076761F" w:rsidRPr="002F63F9">
        <w:t xml:space="preserve"> </w:t>
      </w:r>
      <w:r w:rsidR="0076761F">
        <w:t xml:space="preserve">as defined in TS 36.401[28]) </w:t>
      </w:r>
      <w:r w:rsidR="00373621" w:rsidRPr="00B8401F">
        <w:t xml:space="preserve">receives a </w:t>
      </w:r>
      <w:proofErr w:type="spellStart"/>
      <w:r w:rsidR="00373621" w:rsidRPr="00B8401F">
        <w:t>gNB</w:t>
      </w:r>
      <w:proofErr w:type="spellEnd"/>
      <w:r w:rsidR="00373621" w:rsidRPr="00B8401F">
        <w:t xml:space="preserve">-CU-UP UE E1AP ID it shall store it for the duration of the UE-associated logical E1-connection for this UE. The </w:t>
      </w:r>
      <w:proofErr w:type="spellStart"/>
      <w:r w:rsidR="00373621" w:rsidRPr="00B8401F">
        <w:t>gNB</w:t>
      </w:r>
      <w:proofErr w:type="spellEnd"/>
      <w:r w:rsidR="00373621" w:rsidRPr="00B8401F">
        <w:t xml:space="preserve">-CU-UP UE E1AP ID shall be unique within the </w:t>
      </w:r>
      <w:proofErr w:type="spellStart"/>
      <w:r w:rsidR="00373621" w:rsidRPr="00B8401F">
        <w:t>gNB</w:t>
      </w:r>
      <w:proofErr w:type="spellEnd"/>
      <w:r w:rsidR="00373621" w:rsidRPr="00B8401F">
        <w:t xml:space="preserve">-CU-UP </w:t>
      </w:r>
      <w:r w:rsidR="0076761F">
        <w:t>(respectively the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the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 xml:space="preserve">as defined in TS 36.401[28]) </w:t>
      </w:r>
      <w:r w:rsidR="00373621" w:rsidRPr="00B8401F">
        <w:t>logical node.</w:t>
      </w:r>
    </w:p>
    <w:p w14:paraId="62E40279" w14:textId="77777777" w:rsidR="00C04795" w:rsidRPr="009010F4" w:rsidRDefault="00C04795" w:rsidP="009010F4">
      <w:pPr>
        <w:rPr>
          <w:b/>
          <w:bCs/>
          <w:lang w:eastAsia="zh-CN"/>
        </w:rPr>
      </w:pPr>
      <w:r w:rsidRPr="009010F4">
        <w:rPr>
          <w:b/>
          <w:bCs/>
          <w:lang w:eastAsia="zh-CN"/>
        </w:rPr>
        <w:t>ng-</w:t>
      </w:r>
      <w:proofErr w:type="spellStart"/>
      <w:r w:rsidRPr="009010F4">
        <w:rPr>
          <w:b/>
          <w:bCs/>
          <w:lang w:eastAsia="zh-CN"/>
        </w:rPr>
        <w:t>eNB</w:t>
      </w:r>
      <w:proofErr w:type="spellEnd"/>
      <w:r w:rsidRPr="009010F4">
        <w:rPr>
          <w:b/>
          <w:bCs/>
          <w:lang w:eastAsia="zh-CN"/>
        </w:rPr>
        <w:t>-CU UE W1AP ID:</w:t>
      </w:r>
    </w:p>
    <w:p w14:paraId="603FD7A9" w14:textId="5C7A9E6F" w:rsidR="00C04795" w:rsidRPr="00B8401F" w:rsidRDefault="00006105" w:rsidP="009010F4">
      <w:pPr>
        <w:pStyle w:val="B1"/>
      </w:pPr>
      <w:r>
        <w:rPr>
          <w:lang w:eastAsia="ja-JP"/>
        </w:rPr>
        <w:tab/>
      </w:r>
      <w:r w:rsidR="00C04795" w:rsidRPr="00B8401F">
        <w:t>An ng-</w:t>
      </w:r>
      <w:proofErr w:type="spellStart"/>
      <w:r w:rsidR="00C04795" w:rsidRPr="00B8401F">
        <w:t>eNB</w:t>
      </w:r>
      <w:proofErr w:type="spellEnd"/>
      <w:r w:rsidR="00C04795" w:rsidRPr="00B8401F">
        <w:t>-CU UE W1AP ID shall be allocated so as to uniquely identify the UE over the W1 interface within an ng-</w:t>
      </w:r>
      <w:proofErr w:type="spellStart"/>
      <w:r w:rsidR="00C04795" w:rsidRPr="00B8401F">
        <w:t>eNB</w:t>
      </w:r>
      <w:proofErr w:type="spellEnd"/>
      <w:r w:rsidR="00C04795" w:rsidRPr="00B8401F">
        <w:t>-CU. When an ng-</w:t>
      </w:r>
      <w:proofErr w:type="spellStart"/>
      <w:r w:rsidR="00C04795" w:rsidRPr="00B8401F">
        <w:t>eNB</w:t>
      </w:r>
      <w:proofErr w:type="spellEnd"/>
      <w:r w:rsidR="00C04795" w:rsidRPr="00B8401F">
        <w:t>-DU receives an ng-</w:t>
      </w:r>
      <w:proofErr w:type="spellStart"/>
      <w:r w:rsidR="00C04795" w:rsidRPr="00B8401F">
        <w:t>eNB</w:t>
      </w:r>
      <w:proofErr w:type="spellEnd"/>
      <w:r w:rsidR="00C04795" w:rsidRPr="00B8401F">
        <w:t>-CU UE W1AP ID it shall store it for the duration of the UE-associated logical W1-connection for this UE. The ng-</w:t>
      </w:r>
      <w:proofErr w:type="spellStart"/>
      <w:r w:rsidR="00C04795" w:rsidRPr="00B8401F">
        <w:t>eNB</w:t>
      </w:r>
      <w:proofErr w:type="spellEnd"/>
      <w:r w:rsidR="00C04795" w:rsidRPr="00B8401F">
        <w:t>-CU UE W1AP ID shall be unique within the ng-</w:t>
      </w:r>
      <w:proofErr w:type="spellStart"/>
      <w:r w:rsidR="00C04795" w:rsidRPr="00B8401F">
        <w:t>eNB</w:t>
      </w:r>
      <w:proofErr w:type="spellEnd"/>
      <w:r w:rsidR="00C04795" w:rsidRPr="00B8401F">
        <w:t>-CU logical node.</w:t>
      </w:r>
    </w:p>
    <w:p w14:paraId="0C416A54" w14:textId="77777777" w:rsidR="00C04795" w:rsidRPr="009010F4" w:rsidRDefault="00C04795" w:rsidP="009010F4">
      <w:pPr>
        <w:rPr>
          <w:b/>
          <w:bCs/>
          <w:lang w:eastAsia="zh-CN"/>
        </w:rPr>
      </w:pPr>
      <w:r w:rsidRPr="009010F4">
        <w:rPr>
          <w:b/>
          <w:bCs/>
          <w:lang w:eastAsia="zh-CN"/>
        </w:rPr>
        <w:t>ng-</w:t>
      </w:r>
      <w:proofErr w:type="spellStart"/>
      <w:r w:rsidRPr="009010F4">
        <w:rPr>
          <w:b/>
          <w:bCs/>
          <w:lang w:eastAsia="zh-CN"/>
        </w:rPr>
        <w:t>eNB</w:t>
      </w:r>
      <w:proofErr w:type="spellEnd"/>
      <w:r w:rsidRPr="009010F4">
        <w:rPr>
          <w:b/>
          <w:bCs/>
          <w:lang w:eastAsia="zh-CN"/>
        </w:rPr>
        <w:t>-DU UE W1AP ID:</w:t>
      </w:r>
    </w:p>
    <w:p w14:paraId="4498DCA0" w14:textId="0FDE4495" w:rsidR="00373621" w:rsidRPr="00B8401F" w:rsidRDefault="00006105" w:rsidP="009010F4">
      <w:pPr>
        <w:pStyle w:val="B1"/>
        <w:rPr>
          <w:lang w:eastAsia="en-US"/>
        </w:rPr>
      </w:pPr>
      <w:r>
        <w:rPr>
          <w:lang w:eastAsia="ja-JP"/>
        </w:rPr>
        <w:tab/>
      </w:r>
      <w:r w:rsidR="00C04795" w:rsidRPr="00006105">
        <w:t>An</w:t>
      </w:r>
      <w:r w:rsidR="00C04795" w:rsidRPr="00B8401F">
        <w:t xml:space="preserve"> ng-</w:t>
      </w:r>
      <w:proofErr w:type="spellStart"/>
      <w:r w:rsidR="00C04795" w:rsidRPr="00B8401F">
        <w:t>eNB</w:t>
      </w:r>
      <w:proofErr w:type="spellEnd"/>
      <w:r w:rsidR="00C04795" w:rsidRPr="00B8401F">
        <w:t>-DU UE W1AP ID shall be allocated so as to uniquely identify the UE over the W1 interface within an ng-</w:t>
      </w:r>
      <w:proofErr w:type="spellStart"/>
      <w:r w:rsidR="00C04795" w:rsidRPr="00B8401F">
        <w:t>eNB</w:t>
      </w:r>
      <w:proofErr w:type="spellEnd"/>
      <w:r w:rsidR="00C04795" w:rsidRPr="00B8401F">
        <w:t>-DU. When an ng-</w:t>
      </w:r>
      <w:proofErr w:type="spellStart"/>
      <w:r w:rsidR="00C04795" w:rsidRPr="00B8401F">
        <w:t>eNB</w:t>
      </w:r>
      <w:proofErr w:type="spellEnd"/>
      <w:r w:rsidR="00C04795" w:rsidRPr="00B8401F">
        <w:t>-CU receives an ng-</w:t>
      </w:r>
      <w:proofErr w:type="spellStart"/>
      <w:r w:rsidR="00C04795" w:rsidRPr="00B8401F">
        <w:t>eNB</w:t>
      </w:r>
      <w:proofErr w:type="spellEnd"/>
      <w:r w:rsidR="00C04795" w:rsidRPr="00B8401F">
        <w:t>-DU UE W1AP ID it shall store it for the duration of the UE-associated logical W1-connection for this UE. The ng-</w:t>
      </w:r>
      <w:proofErr w:type="spellStart"/>
      <w:r w:rsidR="00C04795" w:rsidRPr="00B8401F">
        <w:t>eNB</w:t>
      </w:r>
      <w:proofErr w:type="spellEnd"/>
      <w:r w:rsidR="00C04795" w:rsidRPr="00B8401F">
        <w:t>-DU UE W1AP ID shall be unique within the ng-</w:t>
      </w:r>
      <w:proofErr w:type="spellStart"/>
      <w:r w:rsidR="00C04795" w:rsidRPr="00B8401F">
        <w:t>eNB</w:t>
      </w:r>
      <w:proofErr w:type="spellEnd"/>
      <w:r w:rsidR="00C04795" w:rsidRPr="00B8401F">
        <w:t>-DU logical node.</w:t>
      </w:r>
    </w:p>
    <w:p w14:paraId="3CFC528A" w14:textId="77777777" w:rsidR="00D238DA" w:rsidRPr="00B8401F" w:rsidRDefault="00D238DA" w:rsidP="00D238DA">
      <w:pPr>
        <w:rPr>
          <w:rFonts w:eastAsia="SimSun"/>
          <w:b/>
          <w:lang w:eastAsia="zh-CN"/>
        </w:rPr>
      </w:pPr>
      <w:bookmarkStart w:id="398" w:name="_Toc13919119"/>
      <w:bookmarkStart w:id="399" w:name="_Toc29391481"/>
      <w:bookmarkStart w:id="400" w:name="_Toc36560512"/>
      <w:bookmarkStart w:id="401" w:name="_Toc45104747"/>
      <w:bookmarkStart w:id="402" w:name="_Toc45883230"/>
      <w:bookmarkStart w:id="403" w:name="_Toc51763509"/>
      <w:bookmarkStart w:id="404" w:name="_Toc52266323"/>
      <w:bookmarkStart w:id="405" w:name="_Toc64445101"/>
      <w:bookmarkStart w:id="406" w:name="_Toc73980460"/>
      <w:bookmarkStart w:id="407" w:name="_Toc88651156"/>
      <w:bookmarkStart w:id="408" w:name="_Toc98351688"/>
      <w:bookmarkStart w:id="409" w:name="_Toc98747986"/>
      <w:bookmarkStart w:id="410" w:name="_Toc105704372"/>
      <w:bookmarkStart w:id="411" w:name="_Toc106108490"/>
      <w:bookmarkStart w:id="412" w:name="_Toc107829462"/>
      <w:proofErr w:type="spellStart"/>
      <w:r w:rsidRPr="00B8401F">
        <w:rPr>
          <w:rFonts w:eastAsia="SimSun"/>
          <w:b/>
          <w:lang w:eastAsia="zh-CN"/>
        </w:rPr>
        <w:t>gNB</w:t>
      </w:r>
      <w:proofErr w:type="spellEnd"/>
      <w:r w:rsidRPr="00B8401F">
        <w:rPr>
          <w:rFonts w:eastAsia="SimSun"/>
          <w:b/>
          <w:lang w:eastAsia="zh-CN"/>
        </w:rPr>
        <w:t xml:space="preserve">-CU </w:t>
      </w:r>
      <w:r>
        <w:rPr>
          <w:rFonts w:eastAsia="SimSun"/>
          <w:b/>
          <w:lang w:eastAsia="zh-CN"/>
        </w:rPr>
        <w:t>MBS</w:t>
      </w:r>
      <w:r w:rsidRPr="00B8401F">
        <w:rPr>
          <w:rFonts w:eastAsia="SimSun"/>
          <w:b/>
          <w:lang w:eastAsia="zh-CN"/>
        </w:rPr>
        <w:t xml:space="preserve"> F1AP ID:</w:t>
      </w:r>
    </w:p>
    <w:p w14:paraId="36F73C18" w14:textId="55B8F288" w:rsidR="00D238DA" w:rsidRPr="00B8401F" w:rsidRDefault="00006105" w:rsidP="009010F4">
      <w:pPr>
        <w:pStyle w:val="B1"/>
      </w:pPr>
      <w:r>
        <w:rPr>
          <w:lang w:eastAsia="ja-JP"/>
        </w:rPr>
        <w:tab/>
      </w:r>
      <w:r w:rsidR="00D238DA" w:rsidRPr="00B8401F">
        <w:t xml:space="preserve">A </w:t>
      </w:r>
      <w:proofErr w:type="spellStart"/>
      <w:r w:rsidR="00D238DA" w:rsidRPr="00B8401F">
        <w:t>gNB</w:t>
      </w:r>
      <w:proofErr w:type="spellEnd"/>
      <w:r w:rsidR="00D238DA" w:rsidRPr="00B8401F">
        <w:t xml:space="preserve">-CU </w:t>
      </w:r>
      <w:r w:rsidR="00D238DA">
        <w:t>MBS</w:t>
      </w:r>
      <w:r w:rsidR="00D238DA" w:rsidRPr="00B8401F">
        <w:t xml:space="preserve"> F1AP ID shall be allocated so as to uniquely identify the </w:t>
      </w:r>
      <w:r w:rsidR="00D238DA">
        <w:t>MBS Session Context</w:t>
      </w:r>
      <w:r w:rsidR="00D238DA" w:rsidRPr="00B8401F">
        <w:t xml:space="preserve"> over the F1 interface within a </w:t>
      </w:r>
      <w:proofErr w:type="spellStart"/>
      <w:r w:rsidR="00D238DA" w:rsidRPr="00B8401F">
        <w:t>gNB</w:t>
      </w:r>
      <w:proofErr w:type="spellEnd"/>
      <w:r w:rsidR="00D238DA" w:rsidRPr="00B8401F">
        <w:t xml:space="preserve">-CU. When a </w:t>
      </w:r>
      <w:proofErr w:type="spellStart"/>
      <w:r w:rsidR="00D238DA" w:rsidRPr="00B8401F">
        <w:t>gNB</w:t>
      </w:r>
      <w:proofErr w:type="spellEnd"/>
      <w:r w:rsidR="00D238DA" w:rsidRPr="00B8401F">
        <w:t xml:space="preserve">-DU receives a </w:t>
      </w:r>
      <w:proofErr w:type="spellStart"/>
      <w:r w:rsidR="00D238DA" w:rsidRPr="00B8401F">
        <w:t>gNB</w:t>
      </w:r>
      <w:proofErr w:type="spellEnd"/>
      <w:r w:rsidR="00D238DA" w:rsidRPr="00B8401F">
        <w:t xml:space="preserve">-CU </w:t>
      </w:r>
      <w:r w:rsidR="00D238DA">
        <w:t>MBS</w:t>
      </w:r>
      <w:r w:rsidR="00D238DA" w:rsidRPr="00B8401F">
        <w:t xml:space="preserve"> F1AP ID it shall store it for the duration of the </w:t>
      </w:r>
      <w:r w:rsidR="00D238DA">
        <w:t>MBS</w:t>
      </w:r>
      <w:r w:rsidR="00D238DA" w:rsidRPr="00B8401F">
        <w:t>-associated logical F1-connection for th</w:t>
      </w:r>
      <w:r w:rsidR="00D238DA">
        <w:t>at MBS Session</w:t>
      </w:r>
      <w:r w:rsidR="00D238DA" w:rsidRPr="00B8401F">
        <w:t xml:space="preserve">. The </w:t>
      </w:r>
      <w:proofErr w:type="spellStart"/>
      <w:r w:rsidR="00D238DA" w:rsidRPr="00B8401F">
        <w:t>gNB</w:t>
      </w:r>
      <w:proofErr w:type="spellEnd"/>
      <w:r w:rsidR="00D238DA" w:rsidRPr="00B8401F">
        <w:t>-CU</w:t>
      </w:r>
      <w:r w:rsidR="00D238DA">
        <w:t xml:space="preserve"> MBS</w:t>
      </w:r>
      <w:r w:rsidR="00D238DA" w:rsidRPr="00B8401F">
        <w:t xml:space="preserve"> F1AP ID shall be unique within the </w:t>
      </w:r>
      <w:proofErr w:type="spellStart"/>
      <w:r w:rsidR="00D238DA" w:rsidRPr="00B8401F">
        <w:t>gNB</w:t>
      </w:r>
      <w:proofErr w:type="spellEnd"/>
      <w:r w:rsidR="00D238DA" w:rsidRPr="00B8401F">
        <w:t>-CU logical node.</w:t>
      </w:r>
    </w:p>
    <w:p w14:paraId="45C934E4" w14:textId="77777777" w:rsidR="00D238DA" w:rsidRPr="009010F4" w:rsidRDefault="00D238DA" w:rsidP="009010F4">
      <w:pPr>
        <w:rPr>
          <w:b/>
          <w:bCs/>
          <w:lang w:val="fr-FR" w:eastAsia="ja-JP"/>
        </w:rPr>
      </w:pPr>
      <w:proofErr w:type="spellStart"/>
      <w:r w:rsidRPr="009010F4">
        <w:rPr>
          <w:b/>
          <w:bCs/>
          <w:lang w:val="fr-FR" w:eastAsia="zh-CN"/>
        </w:rPr>
        <w:t>gNB</w:t>
      </w:r>
      <w:proofErr w:type="spellEnd"/>
      <w:r w:rsidRPr="009010F4">
        <w:rPr>
          <w:b/>
          <w:bCs/>
          <w:lang w:val="fr-FR" w:eastAsia="zh-CN"/>
        </w:rPr>
        <w:t>-DU MBS F1AP ID:</w:t>
      </w:r>
    </w:p>
    <w:p w14:paraId="52FEF64E" w14:textId="01B0CBF7" w:rsidR="00D238DA" w:rsidRPr="00B8401F" w:rsidRDefault="00006105" w:rsidP="009010F4">
      <w:pPr>
        <w:pStyle w:val="B1"/>
      </w:pPr>
      <w:r w:rsidRPr="006768DD">
        <w:rPr>
          <w:lang w:val="fr-FR" w:eastAsia="ja-JP"/>
        </w:rPr>
        <w:tab/>
      </w:r>
      <w:r w:rsidR="00D238DA" w:rsidRPr="00B8401F">
        <w:t xml:space="preserve">A </w:t>
      </w:r>
      <w:proofErr w:type="spellStart"/>
      <w:r w:rsidR="00D238DA" w:rsidRPr="00B8401F">
        <w:t>gNB</w:t>
      </w:r>
      <w:proofErr w:type="spellEnd"/>
      <w:r w:rsidR="00D238DA" w:rsidRPr="00B8401F">
        <w:t xml:space="preserve">-DU </w:t>
      </w:r>
      <w:r w:rsidR="00D238DA">
        <w:t>MBS</w:t>
      </w:r>
      <w:r w:rsidR="00D238DA" w:rsidRPr="00B8401F">
        <w:t xml:space="preserve"> F1AP ID shall be allocated so as to uniquely identify the </w:t>
      </w:r>
      <w:r w:rsidR="00D238DA">
        <w:t xml:space="preserve">MBS Session Context </w:t>
      </w:r>
      <w:r w:rsidR="00D238DA" w:rsidRPr="00B8401F">
        <w:t xml:space="preserve">over the F1 interface within a </w:t>
      </w:r>
      <w:proofErr w:type="spellStart"/>
      <w:r w:rsidR="00D238DA" w:rsidRPr="00B8401F">
        <w:t>gNB</w:t>
      </w:r>
      <w:proofErr w:type="spellEnd"/>
      <w:r w:rsidR="00D238DA" w:rsidRPr="00B8401F">
        <w:t xml:space="preserve">-DU. When a </w:t>
      </w:r>
      <w:proofErr w:type="spellStart"/>
      <w:r w:rsidR="00D238DA" w:rsidRPr="00B8401F">
        <w:t>gNB</w:t>
      </w:r>
      <w:proofErr w:type="spellEnd"/>
      <w:r w:rsidR="00D238DA" w:rsidRPr="00B8401F">
        <w:t xml:space="preserve">-CU receives a </w:t>
      </w:r>
      <w:proofErr w:type="spellStart"/>
      <w:r w:rsidR="00D238DA" w:rsidRPr="00B8401F">
        <w:t>gNB</w:t>
      </w:r>
      <w:proofErr w:type="spellEnd"/>
      <w:r w:rsidR="00D238DA" w:rsidRPr="00B8401F">
        <w:t xml:space="preserve">-DU </w:t>
      </w:r>
      <w:r w:rsidR="00D238DA">
        <w:t>MBS</w:t>
      </w:r>
      <w:r w:rsidR="00D238DA" w:rsidRPr="00B8401F">
        <w:t xml:space="preserve"> F1AP ID it shall store it for the duration of the </w:t>
      </w:r>
      <w:r w:rsidR="00D238DA">
        <w:t>MBS</w:t>
      </w:r>
      <w:r w:rsidR="00D238DA" w:rsidRPr="00B8401F">
        <w:t xml:space="preserve">-associated logical F1-connection for this </w:t>
      </w:r>
      <w:r w:rsidR="00D238DA">
        <w:t>MBS Session</w:t>
      </w:r>
      <w:r w:rsidR="00D238DA" w:rsidRPr="00B8401F">
        <w:t xml:space="preserve">. The </w:t>
      </w:r>
      <w:proofErr w:type="spellStart"/>
      <w:r w:rsidR="00D238DA" w:rsidRPr="00B8401F">
        <w:t>gNB</w:t>
      </w:r>
      <w:proofErr w:type="spellEnd"/>
      <w:r w:rsidR="00D238DA" w:rsidRPr="00B8401F">
        <w:t xml:space="preserve">-DU </w:t>
      </w:r>
      <w:r w:rsidR="00D238DA">
        <w:t>MBS</w:t>
      </w:r>
      <w:r w:rsidR="00D238DA" w:rsidRPr="00B8401F">
        <w:t xml:space="preserve"> F1AP ID shall be unique within the </w:t>
      </w:r>
      <w:proofErr w:type="spellStart"/>
      <w:r w:rsidR="00D238DA" w:rsidRPr="00B8401F">
        <w:t>gNB</w:t>
      </w:r>
      <w:proofErr w:type="spellEnd"/>
      <w:r w:rsidR="00D238DA" w:rsidRPr="00B8401F">
        <w:t>-DU logical node.</w:t>
      </w:r>
    </w:p>
    <w:p w14:paraId="1A3BE242" w14:textId="77777777" w:rsidR="00D238DA" w:rsidRPr="00B8401F" w:rsidRDefault="00D238DA" w:rsidP="00D238DA">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51962095" w:rsidR="00D238DA" w:rsidRPr="00B8401F" w:rsidRDefault="00006105" w:rsidP="009010F4">
      <w:pPr>
        <w:pStyle w:val="B1"/>
      </w:pPr>
      <w:r>
        <w:rPr>
          <w:lang w:eastAsia="ja-JP"/>
        </w:rPr>
        <w:tab/>
      </w:r>
      <w:r w:rsidR="00D238DA" w:rsidRPr="00B8401F">
        <w:t xml:space="preserve">A </w:t>
      </w:r>
      <w:proofErr w:type="spellStart"/>
      <w:r w:rsidR="00D238DA" w:rsidRPr="00B8401F">
        <w:t>gNB</w:t>
      </w:r>
      <w:proofErr w:type="spellEnd"/>
      <w:r w:rsidR="00D238DA" w:rsidRPr="00B8401F">
        <w:t>-CU</w:t>
      </w:r>
      <w:r w:rsidR="00D238DA">
        <w:t>-CP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MBS Session Context</w:t>
      </w:r>
      <w:r w:rsidR="00D238DA" w:rsidRPr="00B8401F">
        <w:t xml:space="preserve"> over the </w:t>
      </w:r>
      <w:r w:rsidR="00D238DA">
        <w:t>E</w:t>
      </w:r>
      <w:r w:rsidR="00D238DA" w:rsidRPr="00B8401F">
        <w:t xml:space="preserve">1 interface within a </w:t>
      </w:r>
      <w:proofErr w:type="spellStart"/>
      <w:r w:rsidR="00D238DA" w:rsidRPr="00B8401F">
        <w:t>gNB</w:t>
      </w:r>
      <w:proofErr w:type="spellEnd"/>
      <w:r w:rsidR="00D238DA" w:rsidRPr="00B8401F">
        <w:t>-CU</w:t>
      </w:r>
      <w:r w:rsidR="00D238DA">
        <w:t>-CP</w:t>
      </w:r>
      <w:r w:rsidR="00D238DA" w:rsidRPr="00B8401F">
        <w:t xml:space="preserve">. When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receives a </w:t>
      </w:r>
      <w:proofErr w:type="spellStart"/>
      <w:r w:rsidR="00D238DA" w:rsidRPr="00B8401F">
        <w:t>gNB</w:t>
      </w:r>
      <w:proofErr w:type="spellEnd"/>
      <w:r w:rsidR="00D238DA" w:rsidRPr="00B8401F">
        <w:t>-CU</w:t>
      </w:r>
      <w:r w:rsidR="00D238DA">
        <w:t>-CP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1-connection for th</w:t>
      </w:r>
      <w:r w:rsidR="00D238DA">
        <w:t>at MBS Session</w:t>
      </w:r>
      <w:r w:rsidR="00D238DA" w:rsidRPr="00B8401F">
        <w:t xml:space="preserve">. The </w:t>
      </w:r>
      <w:proofErr w:type="spellStart"/>
      <w:r w:rsidR="00D238DA" w:rsidRPr="00B8401F">
        <w:t>gNB</w:t>
      </w:r>
      <w:proofErr w:type="spellEnd"/>
      <w:r w:rsidR="00D238DA" w:rsidRPr="00B8401F">
        <w:t>-CU</w:t>
      </w:r>
      <w:r w:rsidR="00D238DA">
        <w:t>-CP MBS</w:t>
      </w:r>
      <w:r w:rsidR="00D238DA" w:rsidRPr="00B8401F">
        <w:t xml:space="preserve"> </w:t>
      </w:r>
      <w:r w:rsidR="00D238DA">
        <w:t>E</w:t>
      </w:r>
      <w:r w:rsidR="00D238DA" w:rsidRPr="00B8401F">
        <w:t xml:space="preserve">1AP ID shall be unique within the </w:t>
      </w:r>
      <w:proofErr w:type="spellStart"/>
      <w:r w:rsidR="00D238DA" w:rsidRPr="00B8401F">
        <w:t>gNB</w:t>
      </w:r>
      <w:proofErr w:type="spellEnd"/>
      <w:r w:rsidR="00D238DA" w:rsidRPr="00B8401F">
        <w:t>-CU</w:t>
      </w:r>
      <w:r w:rsidR="00D238DA">
        <w:t>-CP</w:t>
      </w:r>
      <w:r w:rsidR="00D238DA" w:rsidRPr="00B8401F">
        <w:t xml:space="preserve"> logical node.</w:t>
      </w:r>
    </w:p>
    <w:p w14:paraId="3C1F63D8" w14:textId="77777777" w:rsidR="00D238DA" w:rsidRPr="009010F4" w:rsidRDefault="00D238DA" w:rsidP="009010F4">
      <w:pPr>
        <w:rPr>
          <w:b/>
          <w:bCs/>
          <w:lang w:eastAsia="ja-JP"/>
        </w:rPr>
      </w:pPr>
      <w:proofErr w:type="spellStart"/>
      <w:r w:rsidRPr="009010F4">
        <w:rPr>
          <w:b/>
          <w:bCs/>
          <w:lang w:eastAsia="zh-CN"/>
        </w:rPr>
        <w:t>gNB</w:t>
      </w:r>
      <w:proofErr w:type="spellEnd"/>
      <w:r w:rsidRPr="009010F4">
        <w:rPr>
          <w:b/>
          <w:bCs/>
          <w:lang w:eastAsia="zh-CN"/>
        </w:rPr>
        <w:t>-CU-UP MBS E1AP ID:</w:t>
      </w:r>
    </w:p>
    <w:p w14:paraId="1B462C77" w14:textId="79336F4A" w:rsidR="00D238DA" w:rsidRPr="00B8401F" w:rsidRDefault="00006105" w:rsidP="009010F4">
      <w:pPr>
        <w:pStyle w:val="B1"/>
      </w:pPr>
      <w:r>
        <w:rPr>
          <w:lang w:eastAsia="ja-JP"/>
        </w:rPr>
        <w:tab/>
      </w:r>
      <w:r w:rsidR="00D238DA" w:rsidRPr="00B8401F">
        <w:t xml:space="preserve">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 xml:space="preserve">MBS Session Context </w:t>
      </w:r>
      <w:r w:rsidR="00D238DA" w:rsidRPr="00B8401F">
        <w:t xml:space="preserve">over the </w:t>
      </w:r>
      <w:r w:rsidR="00D238DA">
        <w:t>E</w:t>
      </w:r>
      <w:r w:rsidR="00D238DA" w:rsidRPr="00B8401F">
        <w:t xml:space="preserve">1 interface within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When a </w:t>
      </w:r>
      <w:proofErr w:type="spellStart"/>
      <w:r w:rsidR="00D238DA" w:rsidRPr="00B8401F">
        <w:t>gNB</w:t>
      </w:r>
      <w:proofErr w:type="spellEnd"/>
      <w:r w:rsidR="00D238DA" w:rsidRPr="00B8401F">
        <w:t>-CU</w:t>
      </w:r>
      <w:r w:rsidR="00D238DA">
        <w:t>-CP</w:t>
      </w:r>
      <w:r w:rsidR="00D238DA" w:rsidRPr="00B8401F">
        <w:t xml:space="preserve"> receives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 xml:space="preserve">1-connection for this </w:t>
      </w:r>
      <w:r w:rsidR="00D238DA">
        <w:t>MBS Session</w:t>
      </w:r>
      <w:r w:rsidR="00D238DA" w:rsidRPr="00B8401F">
        <w:t xml:space="preserve">. The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unique within the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logical node.</w:t>
      </w:r>
    </w:p>
    <w:p w14:paraId="3754C43C" w14:textId="77777777" w:rsidR="00373621" w:rsidRPr="00B8401F" w:rsidRDefault="00373621" w:rsidP="00371D61">
      <w:pPr>
        <w:pStyle w:val="Heading3"/>
        <w:rPr>
          <w:lang w:eastAsia="ja-JP"/>
        </w:rPr>
      </w:pPr>
      <w:bookmarkStart w:id="413" w:name="_CR6_2_2"/>
      <w:bookmarkStart w:id="414" w:name="_Toc112703221"/>
      <w:bookmarkStart w:id="415" w:name="_Toc162627441"/>
      <w:bookmarkEnd w:id="413"/>
      <w:r w:rsidRPr="00B8401F">
        <w:rPr>
          <w:lang w:eastAsia="ja-JP"/>
        </w:rPr>
        <w:t>6.2.2</w:t>
      </w:r>
      <w:r w:rsidRPr="00B8401F">
        <w:rPr>
          <w:lang w:eastAsia="ja-JP"/>
        </w:rPr>
        <w:tab/>
      </w:r>
      <w:proofErr w:type="spellStart"/>
      <w:r w:rsidRPr="00B8401F">
        <w:rPr>
          <w:lang w:eastAsia="ja-JP"/>
        </w:rPr>
        <w:t>gNB</w:t>
      </w:r>
      <w:proofErr w:type="spellEnd"/>
      <w:r w:rsidRPr="00B8401F">
        <w:rPr>
          <w:lang w:eastAsia="ja-JP"/>
        </w:rPr>
        <w:t>-DU ID</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4"/>
      <w:bookmarkEnd w:id="415"/>
    </w:p>
    <w:p w14:paraId="49F91108" w14:textId="374FDB51" w:rsidR="00373621" w:rsidRPr="00B8401F" w:rsidRDefault="00373621" w:rsidP="00371D61">
      <w:pPr>
        <w:rPr>
          <w:lang w:eastAsia="ja-JP"/>
        </w:rPr>
      </w:pPr>
      <w:r w:rsidRPr="00B8401F">
        <w:rPr>
          <w:lang w:eastAsia="ja-JP"/>
        </w:rPr>
        <w:t xml:space="preserve">The </w:t>
      </w:r>
      <w:proofErr w:type="spellStart"/>
      <w:r w:rsidRPr="00B8401F">
        <w:rPr>
          <w:lang w:eastAsia="ja-JP"/>
        </w:rPr>
        <w:t>gNB</w:t>
      </w:r>
      <w:proofErr w:type="spellEnd"/>
      <w:r w:rsidRPr="00B8401F">
        <w:rPr>
          <w:lang w:eastAsia="ja-JP"/>
        </w:rPr>
        <w:t xml:space="preserve">-DU ID is configured at the </w:t>
      </w:r>
      <w:proofErr w:type="spellStart"/>
      <w:r w:rsidRPr="00B8401F">
        <w:rPr>
          <w:lang w:eastAsia="ja-JP"/>
        </w:rPr>
        <w:t>gNB</w:t>
      </w:r>
      <w:proofErr w:type="spellEnd"/>
      <w:r w:rsidRPr="00B8401F">
        <w:rPr>
          <w:lang w:eastAsia="ja-JP"/>
        </w:rPr>
        <w:t xml:space="preserve">-DU and used to uniquely identify the </w:t>
      </w:r>
      <w:proofErr w:type="spellStart"/>
      <w:r w:rsidRPr="00B8401F">
        <w:rPr>
          <w:lang w:eastAsia="ja-JP"/>
        </w:rPr>
        <w:t>gNB</w:t>
      </w:r>
      <w:proofErr w:type="spellEnd"/>
      <w:r w:rsidRPr="00B8401F">
        <w:rPr>
          <w:lang w:eastAsia="ja-JP"/>
        </w:rPr>
        <w:t xml:space="preserve">-DU at least within a </w:t>
      </w:r>
      <w:proofErr w:type="spellStart"/>
      <w:r w:rsidRPr="00B8401F">
        <w:rPr>
          <w:lang w:eastAsia="ja-JP"/>
        </w:rPr>
        <w:t>gNB</w:t>
      </w:r>
      <w:proofErr w:type="spellEnd"/>
      <w:r w:rsidRPr="00B8401F">
        <w:rPr>
          <w:lang w:eastAsia="ja-JP"/>
        </w:rPr>
        <w:t>-CU.</w:t>
      </w:r>
    </w:p>
    <w:p w14:paraId="730F3493" w14:textId="77777777" w:rsidR="00C04795" w:rsidRPr="00B8401F" w:rsidRDefault="00C04795" w:rsidP="00C04795">
      <w:pPr>
        <w:pStyle w:val="Heading3"/>
        <w:rPr>
          <w:lang w:eastAsia="ja-JP"/>
        </w:rPr>
      </w:pPr>
      <w:bookmarkStart w:id="416" w:name="_CR6_2_3"/>
      <w:bookmarkStart w:id="417" w:name="_Toc29391482"/>
      <w:bookmarkStart w:id="418" w:name="_Toc36560513"/>
      <w:bookmarkStart w:id="419" w:name="_Toc45104748"/>
      <w:bookmarkStart w:id="420" w:name="_Toc45883231"/>
      <w:bookmarkStart w:id="421" w:name="_Toc51763510"/>
      <w:bookmarkStart w:id="422" w:name="_Toc52266324"/>
      <w:bookmarkStart w:id="423" w:name="_Toc64445102"/>
      <w:bookmarkStart w:id="424" w:name="_Toc73980461"/>
      <w:bookmarkStart w:id="425" w:name="_Toc88651157"/>
      <w:bookmarkStart w:id="426" w:name="_Toc98351689"/>
      <w:bookmarkStart w:id="427" w:name="_Toc98747987"/>
      <w:bookmarkStart w:id="428" w:name="_Toc105704373"/>
      <w:bookmarkStart w:id="429" w:name="_Toc106108491"/>
      <w:bookmarkStart w:id="430" w:name="_Toc107829463"/>
      <w:bookmarkStart w:id="431" w:name="_Toc112703222"/>
      <w:bookmarkStart w:id="432" w:name="_Toc162627442"/>
      <w:bookmarkEnd w:id="416"/>
      <w:r w:rsidRPr="00B8401F">
        <w:rPr>
          <w:lang w:eastAsia="ja-JP"/>
        </w:rPr>
        <w:t>6.2.3</w:t>
      </w:r>
      <w:r w:rsidRPr="00B8401F">
        <w:rPr>
          <w:lang w:eastAsia="ja-JP"/>
        </w:rPr>
        <w:tab/>
        <w:t>ng-</w:t>
      </w:r>
      <w:proofErr w:type="spellStart"/>
      <w:r w:rsidRPr="00B8401F">
        <w:rPr>
          <w:lang w:eastAsia="ja-JP"/>
        </w:rPr>
        <w:t>eNB</w:t>
      </w:r>
      <w:proofErr w:type="spellEnd"/>
      <w:r w:rsidRPr="00B8401F">
        <w:rPr>
          <w:lang w:eastAsia="ja-JP"/>
        </w:rPr>
        <w:t>-DU ID</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960CEFC" w14:textId="15DDE982" w:rsidR="00781C9A" w:rsidRDefault="00C04795" w:rsidP="00781C9A">
      <w:pPr>
        <w:rPr>
          <w:lang w:eastAsia="ja-JP"/>
        </w:rPr>
      </w:pPr>
      <w:r w:rsidRPr="00B8401F">
        <w:rPr>
          <w:lang w:eastAsia="ja-JP"/>
        </w:rPr>
        <w:t>The ng-</w:t>
      </w:r>
      <w:proofErr w:type="spellStart"/>
      <w:r w:rsidRPr="00B8401F">
        <w:rPr>
          <w:lang w:eastAsia="ja-JP"/>
        </w:rPr>
        <w:t>eNB</w:t>
      </w:r>
      <w:proofErr w:type="spellEnd"/>
      <w:r w:rsidRPr="00B8401F">
        <w:rPr>
          <w:lang w:eastAsia="ja-JP"/>
        </w:rPr>
        <w:t>-DU ID is configured at the ng-</w:t>
      </w:r>
      <w:proofErr w:type="spellStart"/>
      <w:r w:rsidRPr="00B8401F">
        <w:rPr>
          <w:lang w:eastAsia="ja-JP"/>
        </w:rPr>
        <w:t>eNB</w:t>
      </w:r>
      <w:proofErr w:type="spellEnd"/>
      <w:r w:rsidRPr="00B8401F">
        <w:rPr>
          <w:lang w:eastAsia="ja-JP"/>
        </w:rPr>
        <w:t>-DU and used to uniquely identify the ng-</w:t>
      </w:r>
      <w:proofErr w:type="spellStart"/>
      <w:r w:rsidRPr="00B8401F">
        <w:rPr>
          <w:lang w:eastAsia="ja-JP"/>
        </w:rPr>
        <w:t>eNB</w:t>
      </w:r>
      <w:proofErr w:type="spellEnd"/>
      <w:r w:rsidRPr="00B8401F">
        <w:rPr>
          <w:lang w:eastAsia="ja-JP"/>
        </w:rPr>
        <w:t>-DU at least within an ng-</w:t>
      </w:r>
      <w:proofErr w:type="spellStart"/>
      <w:r w:rsidRPr="00B8401F">
        <w:rPr>
          <w:lang w:eastAsia="ja-JP"/>
        </w:rPr>
        <w:t>eNB</w:t>
      </w:r>
      <w:proofErr w:type="spellEnd"/>
      <w:r w:rsidRPr="00B8401F">
        <w:rPr>
          <w:lang w:eastAsia="ja-JP"/>
        </w:rPr>
        <w:t>-CU. The ng-</w:t>
      </w:r>
      <w:proofErr w:type="spellStart"/>
      <w:r w:rsidRPr="00B8401F">
        <w:rPr>
          <w:lang w:eastAsia="ja-JP"/>
        </w:rPr>
        <w:t>eNB</w:t>
      </w:r>
      <w:proofErr w:type="spellEnd"/>
      <w:r w:rsidRPr="00B8401F">
        <w:rPr>
          <w:lang w:eastAsia="ja-JP"/>
        </w:rPr>
        <w:t>-DU provides its ng-</w:t>
      </w:r>
      <w:proofErr w:type="spellStart"/>
      <w:r w:rsidRPr="00B8401F">
        <w:rPr>
          <w:lang w:eastAsia="ja-JP"/>
        </w:rPr>
        <w:t>eNB</w:t>
      </w:r>
      <w:proofErr w:type="spellEnd"/>
      <w:r w:rsidRPr="00B8401F">
        <w:rPr>
          <w:lang w:eastAsia="ja-JP"/>
        </w:rPr>
        <w:t>-DU ID to the ng-</w:t>
      </w:r>
      <w:proofErr w:type="spellStart"/>
      <w:r w:rsidRPr="00B8401F">
        <w:rPr>
          <w:lang w:eastAsia="ja-JP"/>
        </w:rPr>
        <w:t>eNB</w:t>
      </w:r>
      <w:proofErr w:type="spellEnd"/>
      <w:r w:rsidRPr="00B8401F">
        <w:rPr>
          <w:lang w:eastAsia="ja-JP"/>
        </w:rPr>
        <w:t>-CU during the W1 Setup procedure. The ng-</w:t>
      </w:r>
      <w:proofErr w:type="spellStart"/>
      <w:r w:rsidRPr="00B8401F">
        <w:rPr>
          <w:lang w:eastAsia="ja-JP"/>
        </w:rPr>
        <w:t>eNB</w:t>
      </w:r>
      <w:proofErr w:type="spellEnd"/>
      <w:r w:rsidRPr="00B8401F">
        <w:rPr>
          <w:lang w:eastAsia="ja-JP"/>
        </w:rPr>
        <w:t>-DU ID is used only within W1AP procedures.</w:t>
      </w:r>
    </w:p>
    <w:p w14:paraId="01F15C76" w14:textId="77777777" w:rsidR="00781C9A" w:rsidRPr="00F751D8" w:rsidRDefault="00781C9A" w:rsidP="0024324E">
      <w:pPr>
        <w:pStyle w:val="Heading3"/>
        <w:rPr>
          <w:lang w:eastAsia="ja-JP"/>
        </w:rPr>
      </w:pPr>
      <w:bookmarkStart w:id="433" w:name="_CR6_2_4"/>
      <w:bookmarkStart w:id="434" w:name="_Toc51763511"/>
      <w:bookmarkStart w:id="435" w:name="_Toc52266325"/>
      <w:bookmarkStart w:id="436" w:name="_Toc64445103"/>
      <w:bookmarkStart w:id="437" w:name="_Toc73980462"/>
      <w:bookmarkStart w:id="438" w:name="_Toc88651158"/>
      <w:bookmarkStart w:id="439" w:name="_Toc98351690"/>
      <w:bookmarkStart w:id="440" w:name="_Toc98747988"/>
      <w:bookmarkStart w:id="441" w:name="_Toc105704374"/>
      <w:bookmarkStart w:id="442" w:name="_Toc106108492"/>
      <w:bookmarkStart w:id="443" w:name="_Toc107829464"/>
      <w:bookmarkStart w:id="444" w:name="_Toc112703223"/>
      <w:bookmarkStart w:id="445" w:name="_Toc162627443"/>
      <w:bookmarkEnd w:id="433"/>
      <w:r w:rsidRPr="00F751D8">
        <w:rPr>
          <w:lang w:eastAsia="ja-JP"/>
        </w:rPr>
        <w:lastRenderedPageBreak/>
        <w:t>6.2.</w:t>
      </w:r>
      <w:r>
        <w:rPr>
          <w:lang w:eastAsia="ja-JP"/>
        </w:rPr>
        <w:t>4</w:t>
      </w:r>
      <w:r w:rsidRPr="00F751D8">
        <w:rPr>
          <w:lang w:eastAsia="ja-JP"/>
        </w:rPr>
        <w:tab/>
      </w:r>
      <w:proofErr w:type="spellStart"/>
      <w:r w:rsidRPr="00F751D8">
        <w:rPr>
          <w:lang w:eastAsia="ja-JP"/>
        </w:rPr>
        <w:t>gNB</w:t>
      </w:r>
      <w:proofErr w:type="spellEnd"/>
      <w:r w:rsidRPr="00F751D8">
        <w:rPr>
          <w:lang w:eastAsia="ja-JP"/>
        </w:rPr>
        <w:t>-CU-UP ID</w:t>
      </w:r>
      <w:bookmarkEnd w:id="434"/>
      <w:bookmarkEnd w:id="435"/>
      <w:bookmarkEnd w:id="436"/>
      <w:bookmarkEnd w:id="437"/>
      <w:bookmarkEnd w:id="438"/>
      <w:bookmarkEnd w:id="439"/>
      <w:bookmarkEnd w:id="440"/>
      <w:bookmarkEnd w:id="441"/>
      <w:bookmarkEnd w:id="442"/>
      <w:bookmarkEnd w:id="443"/>
      <w:bookmarkEnd w:id="444"/>
      <w:bookmarkEnd w:id="445"/>
    </w:p>
    <w:p w14:paraId="2374D636" w14:textId="7D53E7B4" w:rsidR="00C04795" w:rsidRPr="00B8401F" w:rsidRDefault="00781C9A" w:rsidP="00781C9A">
      <w:pPr>
        <w:rPr>
          <w:rFonts w:eastAsia="MS Mincho"/>
          <w:lang w:eastAsia="ja-JP"/>
        </w:rPr>
      </w:pPr>
      <w:r w:rsidRPr="00FF178A">
        <w:rPr>
          <w:lang w:eastAsia="ja-JP"/>
        </w:rPr>
        <w:t xml:space="preserve">The </w:t>
      </w:r>
      <w:proofErr w:type="spellStart"/>
      <w:r w:rsidRPr="00FF178A">
        <w:rPr>
          <w:lang w:eastAsia="ja-JP"/>
        </w:rPr>
        <w:t>gNB</w:t>
      </w:r>
      <w:proofErr w:type="spellEnd"/>
      <w:r w:rsidRPr="00FF178A">
        <w:rPr>
          <w:lang w:eastAsia="ja-JP"/>
        </w:rPr>
        <w:t>-</w:t>
      </w:r>
      <w:r>
        <w:rPr>
          <w:lang w:eastAsia="ja-JP"/>
        </w:rPr>
        <w:t>C</w:t>
      </w:r>
      <w:r w:rsidRPr="00FF178A">
        <w:rPr>
          <w:lang w:eastAsia="ja-JP"/>
        </w:rPr>
        <w:t>U</w:t>
      </w:r>
      <w:r>
        <w:rPr>
          <w:lang w:eastAsia="ja-JP"/>
        </w:rPr>
        <w:t>-UP</w:t>
      </w:r>
      <w:r w:rsidRPr="00FF178A">
        <w:rPr>
          <w:lang w:eastAsia="ja-JP"/>
        </w:rPr>
        <w:t xml:space="preserve"> ID is configured at the </w:t>
      </w:r>
      <w:proofErr w:type="spellStart"/>
      <w:r w:rsidRPr="00FF178A">
        <w:rPr>
          <w:lang w:eastAsia="ja-JP"/>
        </w:rPr>
        <w:t>gNB</w:t>
      </w:r>
      <w:proofErr w:type="spellEnd"/>
      <w:r w:rsidRPr="00FF178A">
        <w:rPr>
          <w:lang w:eastAsia="ja-JP"/>
        </w:rPr>
        <w:t>-</w:t>
      </w:r>
      <w:r>
        <w:rPr>
          <w:lang w:eastAsia="ja-JP"/>
        </w:rPr>
        <w:t>CU</w:t>
      </w:r>
      <w:r w:rsidR="00BD5DAB">
        <w:rPr>
          <w:lang w:eastAsia="ja-JP"/>
        </w:rPr>
        <w:t>-UP</w:t>
      </w:r>
      <w:r w:rsidR="00BD5DAB" w:rsidRPr="00FF178A">
        <w:rPr>
          <w:lang w:eastAsia="ja-JP"/>
        </w:rPr>
        <w:t xml:space="preserve"> and</w:t>
      </w:r>
      <w:r w:rsidRPr="00FF178A">
        <w:rPr>
          <w:lang w:eastAsia="ja-JP"/>
        </w:rPr>
        <w:t xml:space="preserve"> used to uniquely identify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at least within a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provides its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ID to the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during </w:t>
      </w:r>
      <w:r>
        <w:rPr>
          <w:lang w:eastAsia="ja-JP"/>
        </w:rPr>
        <w:t>the E1</w:t>
      </w:r>
      <w:r w:rsidRPr="00FF178A">
        <w:rPr>
          <w:lang w:eastAsia="ja-JP"/>
        </w:rPr>
        <w:t xml:space="preserve"> Setup procedure. The </w:t>
      </w:r>
      <w:proofErr w:type="spellStart"/>
      <w:r w:rsidRPr="00FF178A">
        <w:rPr>
          <w:lang w:eastAsia="ja-JP"/>
        </w:rPr>
        <w:t>gNB</w:t>
      </w:r>
      <w:proofErr w:type="spellEnd"/>
      <w:r w:rsidRPr="00FF178A">
        <w:rPr>
          <w:lang w:eastAsia="ja-JP"/>
        </w:rPr>
        <w:t>-</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46" w:name="_Toc13919120"/>
      <w:bookmarkStart w:id="447" w:name="_Toc29391483"/>
      <w:bookmarkStart w:id="448" w:name="_Toc36560514"/>
      <w:bookmarkStart w:id="449" w:name="_Toc45104749"/>
      <w:bookmarkStart w:id="450" w:name="_Toc45883232"/>
      <w:bookmarkStart w:id="451" w:name="_Toc51763512"/>
      <w:bookmarkStart w:id="452" w:name="_Toc52266326"/>
      <w:bookmarkStart w:id="453" w:name="_Toc64445104"/>
      <w:bookmarkStart w:id="454" w:name="_Toc73980463"/>
      <w:bookmarkStart w:id="455"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This identity is also used to uniquely identify the ng-</w:t>
      </w:r>
      <w:proofErr w:type="spellStart"/>
      <w:r w:rsidRPr="006D065F">
        <w:rPr>
          <w:rFonts w:eastAsia="SimSun"/>
          <w:lang w:eastAsia="zh-CN"/>
        </w:rPr>
        <w:t>eNB</w:t>
      </w:r>
      <w:proofErr w:type="spellEnd"/>
      <w:r w:rsidRPr="006D065F">
        <w:rPr>
          <w:rFonts w:eastAsia="SimSun"/>
          <w:lang w:eastAsia="zh-CN"/>
        </w:rPr>
        <w:t xml:space="preserve">-CU-UP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w:t>
      </w:r>
      <w:proofErr w:type="spellStart"/>
      <w:r w:rsidRPr="006D065F">
        <w:rPr>
          <w:rFonts w:eastAsia="SimSun"/>
          <w:lang w:eastAsia="zh-CN"/>
        </w:rPr>
        <w:t>eNB</w:t>
      </w:r>
      <w:proofErr w:type="spellEnd"/>
      <w:r w:rsidRPr="006D065F">
        <w:rPr>
          <w:rFonts w:eastAsia="SimSun"/>
          <w:lang w:eastAsia="zh-CN"/>
        </w:rPr>
        <w:t>-CU-CP in case CP/UP separation is implemented in ng-</w:t>
      </w:r>
      <w:proofErr w:type="spellStart"/>
      <w:r w:rsidRPr="006D065F">
        <w:rPr>
          <w:rFonts w:eastAsia="SimSun"/>
          <w:lang w:eastAsia="zh-CN"/>
        </w:rPr>
        <w:t>eNB</w:t>
      </w:r>
      <w:proofErr w:type="spellEnd"/>
      <w:r w:rsidRPr="006D065F">
        <w:rPr>
          <w:rFonts w:eastAsia="SimSun"/>
          <w:lang w:eastAsia="zh-CN"/>
        </w:rPr>
        <w:t>.</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 xml:space="preserve">This identity is also used to uniquely identify the </w:t>
      </w:r>
      <w:proofErr w:type="spellStart"/>
      <w:r w:rsidRPr="006A0332">
        <w:rPr>
          <w:rFonts w:eastAsia="SimSun"/>
          <w:lang w:eastAsia="zh-CN"/>
        </w:rPr>
        <w:t>eNB</w:t>
      </w:r>
      <w:proofErr w:type="spellEnd"/>
      <w:r w:rsidRPr="006A0332">
        <w:rPr>
          <w:rFonts w:eastAsia="SimSun"/>
          <w:lang w:eastAsia="zh-CN"/>
        </w:rPr>
        <w:t xml:space="preserve"> at least within an </w:t>
      </w:r>
      <w:proofErr w:type="spellStart"/>
      <w:r w:rsidRPr="006A0332">
        <w:rPr>
          <w:rFonts w:eastAsia="SimSun"/>
          <w:lang w:eastAsia="zh-CN"/>
        </w:rPr>
        <w:t>eNB</w:t>
      </w:r>
      <w:proofErr w:type="spellEnd"/>
      <w:r w:rsidRPr="006A0332">
        <w:rPr>
          <w:rFonts w:eastAsia="SimSun"/>
          <w:lang w:eastAsia="zh-CN"/>
        </w:rPr>
        <w:t xml:space="preserve">-CP in case CP/UP separation is implemented in </w:t>
      </w:r>
      <w:proofErr w:type="spellStart"/>
      <w:r w:rsidRPr="006A0332">
        <w:rPr>
          <w:rFonts w:eastAsia="SimSun"/>
          <w:lang w:eastAsia="zh-CN"/>
        </w:rPr>
        <w:t>eNB</w:t>
      </w:r>
      <w:proofErr w:type="spellEnd"/>
      <w:r w:rsidRPr="006A0332">
        <w:rPr>
          <w:rFonts w:eastAsia="SimSun"/>
          <w:lang w:eastAsia="zh-CN"/>
        </w:rPr>
        <w:t>.</w:t>
      </w:r>
    </w:p>
    <w:p w14:paraId="61C72198" w14:textId="09BA1910" w:rsidR="00A41EA1" w:rsidRDefault="00A41EA1" w:rsidP="00A41EA1">
      <w:pPr>
        <w:pStyle w:val="Heading3"/>
        <w:rPr>
          <w:lang w:eastAsia="ja-JP"/>
        </w:rPr>
      </w:pPr>
      <w:bookmarkStart w:id="456" w:name="_CR6_2_x5"/>
      <w:bookmarkStart w:id="457" w:name="_CR6_2_5"/>
      <w:bookmarkStart w:id="458" w:name="_Toc120012718"/>
      <w:bookmarkStart w:id="459" w:name="_Toc162627444"/>
      <w:bookmarkEnd w:id="456"/>
      <w:bookmarkEnd w:id="457"/>
      <w:r w:rsidRPr="00B8401F">
        <w:rPr>
          <w:lang w:eastAsia="ja-JP"/>
        </w:rPr>
        <w:t>6.2.</w:t>
      </w:r>
      <w:r>
        <w:rPr>
          <w:lang w:eastAsia="ja-JP"/>
        </w:rPr>
        <w:t>5</w:t>
      </w:r>
      <w:r w:rsidRPr="00B8401F">
        <w:rPr>
          <w:lang w:eastAsia="ja-JP"/>
        </w:rPr>
        <w:tab/>
      </w:r>
      <w:bookmarkEnd w:id="458"/>
      <w:r>
        <w:rPr>
          <w:lang w:eastAsia="ja-JP"/>
        </w:rPr>
        <w:t>RAN UE ID</w:t>
      </w:r>
      <w:bookmarkEnd w:id="459"/>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w:t>
      </w:r>
      <w:proofErr w:type="spellStart"/>
      <w:r>
        <w:rPr>
          <w:lang w:eastAsia="ja-JP"/>
        </w:rPr>
        <w:t>gNB</w:t>
      </w:r>
      <w:proofErr w:type="spellEnd"/>
      <w:r>
        <w:rPr>
          <w:lang w:eastAsia="ja-JP"/>
        </w:rPr>
        <w:t xml:space="preserve">-DU during UE Initial Access or by the </w:t>
      </w:r>
      <w:proofErr w:type="spellStart"/>
      <w:r>
        <w:rPr>
          <w:lang w:eastAsia="ja-JP"/>
        </w:rPr>
        <w:t>gNB</w:t>
      </w:r>
      <w:proofErr w:type="spellEnd"/>
      <w:r>
        <w:rPr>
          <w:lang w:eastAsia="ja-JP"/>
        </w:rPr>
        <w:t xml:space="preserve">-CU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w:t>
      </w:r>
      <w:proofErr w:type="spellStart"/>
      <w:r w:rsidRPr="008E7320">
        <w:rPr>
          <w:lang w:eastAsia="ja-JP"/>
        </w:rPr>
        <w:t>gNB</w:t>
      </w:r>
      <w:proofErr w:type="spellEnd"/>
      <w:r w:rsidRPr="008E7320">
        <w:rPr>
          <w:lang w:eastAsia="ja-JP"/>
        </w:rPr>
        <w:t xml:space="preserve"> deployment</w:t>
      </w:r>
      <w:r>
        <w:rPr>
          <w:lang w:eastAsia="ja-JP"/>
        </w:rPr>
        <w:t xml:space="preserve">. The RAN UE ID is unique within a </w:t>
      </w:r>
      <w:proofErr w:type="spellStart"/>
      <w:r>
        <w:rPr>
          <w:lang w:eastAsia="ja-JP"/>
        </w:rPr>
        <w:t>gNB</w:t>
      </w:r>
      <w:proofErr w:type="spellEnd"/>
      <w:r>
        <w:rPr>
          <w:lang w:eastAsia="ja-JP"/>
        </w:rPr>
        <w:t>.</w:t>
      </w:r>
    </w:p>
    <w:p w14:paraId="58F160E8" w14:textId="77777777" w:rsidR="00373621" w:rsidRPr="00B8401F" w:rsidRDefault="00373621" w:rsidP="00371D61">
      <w:pPr>
        <w:pStyle w:val="Heading2"/>
      </w:pPr>
      <w:bookmarkStart w:id="460" w:name="_CR6_3"/>
      <w:bookmarkStart w:id="461" w:name="_Toc98351691"/>
      <w:bookmarkStart w:id="462" w:name="_Toc98747989"/>
      <w:bookmarkStart w:id="463" w:name="_Toc105704375"/>
      <w:bookmarkStart w:id="464" w:name="_Toc106108493"/>
      <w:bookmarkStart w:id="465" w:name="_Toc107829465"/>
      <w:bookmarkStart w:id="466" w:name="_Toc112703224"/>
      <w:bookmarkStart w:id="467" w:name="_Toc162627445"/>
      <w:bookmarkEnd w:id="460"/>
      <w:r w:rsidRPr="00B8401F">
        <w:t>6.3</w:t>
      </w:r>
      <w:r w:rsidRPr="00B8401F">
        <w:tab/>
        <w:t>Transport addresses</w:t>
      </w:r>
      <w:bookmarkEnd w:id="446"/>
      <w:bookmarkEnd w:id="447"/>
      <w:bookmarkEnd w:id="448"/>
      <w:bookmarkEnd w:id="449"/>
      <w:bookmarkEnd w:id="450"/>
      <w:bookmarkEnd w:id="451"/>
      <w:bookmarkEnd w:id="452"/>
      <w:bookmarkEnd w:id="453"/>
      <w:bookmarkEnd w:id="454"/>
      <w:bookmarkEnd w:id="455"/>
      <w:bookmarkEnd w:id="461"/>
      <w:bookmarkEnd w:id="462"/>
      <w:bookmarkEnd w:id="463"/>
      <w:bookmarkEnd w:id="464"/>
      <w:bookmarkEnd w:id="465"/>
      <w:bookmarkEnd w:id="466"/>
      <w:bookmarkEnd w:id="467"/>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68" w:name="_CR6_4"/>
      <w:bookmarkStart w:id="469" w:name="_Toc13919121"/>
      <w:bookmarkStart w:id="470" w:name="_Toc29391484"/>
      <w:bookmarkStart w:id="471" w:name="_Toc36560515"/>
      <w:bookmarkStart w:id="472" w:name="_Toc45104750"/>
      <w:bookmarkStart w:id="473" w:name="_Toc45883233"/>
      <w:bookmarkStart w:id="474" w:name="_Toc51763513"/>
      <w:bookmarkStart w:id="475" w:name="_Toc52266327"/>
      <w:bookmarkStart w:id="476" w:name="_Toc64445105"/>
      <w:bookmarkStart w:id="477" w:name="_Toc73980464"/>
      <w:bookmarkStart w:id="478" w:name="_Toc88651160"/>
      <w:bookmarkStart w:id="479" w:name="_Toc98351692"/>
      <w:bookmarkStart w:id="480" w:name="_Toc98747990"/>
      <w:bookmarkStart w:id="481" w:name="_Toc105704376"/>
      <w:bookmarkStart w:id="482" w:name="_Toc106108494"/>
      <w:bookmarkStart w:id="483" w:name="_Toc107829466"/>
      <w:bookmarkStart w:id="484" w:name="_Toc112703225"/>
      <w:bookmarkStart w:id="485" w:name="_Toc162627446"/>
      <w:bookmarkEnd w:id="468"/>
      <w:r w:rsidRPr="00B8401F">
        <w:t>6.4</w:t>
      </w:r>
      <w:r w:rsidRPr="00B8401F">
        <w:tab/>
        <w:t>UE associations in NG-RAN Node</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452F79F5" w14:textId="3AFE841F" w:rsidR="00373621" w:rsidRPr="00B8401F" w:rsidRDefault="00373621" w:rsidP="00371D61">
      <w:r w:rsidRPr="00B8401F">
        <w:t xml:space="preserve">There are several types of UE associations needed in the NG-RAN node: the "NG-RAN node UE context" used to store all information needed for a UE and the associations between the UE and the logical NG and </w:t>
      </w:r>
      <w:proofErr w:type="spellStart"/>
      <w:r w:rsidRPr="00B8401F">
        <w:t>Xn</w:t>
      </w:r>
      <w:proofErr w:type="spellEnd"/>
      <w:r w:rsidRPr="00B8401F">
        <w:t xml:space="preserve"> connections used for NG</w:t>
      </w:r>
      <w:r w:rsidR="00BD5DAB">
        <w:t>AP</w:t>
      </w:r>
      <w:r w:rsidRPr="00B8401F">
        <w:t>/</w:t>
      </w:r>
      <w:proofErr w:type="spellStart"/>
      <w:r w:rsidRPr="00B8401F">
        <w:t>XnAP</w:t>
      </w:r>
      <w:proofErr w:type="spellEnd"/>
      <w:r w:rsidRPr="00B8401F">
        <w:t xml:space="preserve">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16ECEF89" w:rsidR="00373621" w:rsidRPr="009010F4" w:rsidRDefault="00373621" w:rsidP="00371D61">
      <w:pPr>
        <w:rPr>
          <w:b/>
          <w:bCs/>
          <w:lang w:eastAsia="ja-JP"/>
        </w:rPr>
      </w:pPr>
      <w:r w:rsidRPr="00B8401F">
        <w:rPr>
          <w:b/>
        </w:rPr>
        <w:t>NG-RAN node UE context:</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 xml:space="preserve">A bearer context is a block of information in a </w:t>
      </w:r>
      <w:proofErr w:type="spellStart"/>
      <w:r w:rsidRPr="00B8401F">
        <w:rPr>
          <w:lang w:eastAsia="ja-JP"/>
        </w:rPr>
        <w:t>gNB</w:t>
      </w:r>
      <w:proofErr w:type="spellEnd"/>
      <w:r w:rsidRPr="00B8401F">
        <w:rPr>
          <w:lang w:eastAsia="ja-JP"/>
        </w:rPr>
        <w:t>-CU-UP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1AAE1A16" w:rsidR="00373621" w:rsidRPr="00B8401F" w:rsidRDefault="00373621" w:rsidP="00371D61">
      <w:pPr>
        <w:rPr>
          <w:b/>
        </w:rPr>
      </w:pPr>
      <w:r w:rsidRPr="00B8401F">
        <w:rPr>
          <w:b/>
        </w:rPr>
        <w:t>UE-associated logical NG/</w:t>
      </w:r>
      <w:proofErr w:type="spellStart"/>
      <w:r w:rsidRPr="00B8401F">
        <w:rPr>
          <w:b/>
        </w:rPr>
        <w:t>Xn</w:t>
      </w:r>
      <w:proofErr w:type="spellEnd"/>
      <w:r w:rsidRPr="00B8401F">
        <w:rPr>
          <w:b/>
        </w:rPr>
        <w:t>/F1/E1-connection:</w:t>
      </w:r>
    </w:p>
    <w:p w14:paraId="2728D310" w14:textId="77777777" w:rsidR="00373621" w:rsidRPr="00B8401F" w:rsidRDefault="00373621" w:rsidP="00371D61">
      <w:r w:rsidRPr="00B8401F">
        <w:t xml:space="preserve">NGAP, </w:t>
      </w:r>
      <w:proofErr w:type="spellStart"/>
      <w:r w:rsidRPr="00B8401F">
        <w:t>XnAP</w:t>
      </w:r>
      <w:proofErr w:type="spellEnd"/>
      <w:r w:rsidRPr="00B8401F">
        <w:t xml:space="preserve">, F1AP and E1AP provide means to exchange control plane messages associated with the UE over the respectively NG-C, </w:t>
      </w:r>
      <w:proofErr w:type="spellStart"/>
      <w:r w:rsidRPr="00B8401F">
        <w:t>Xn</w:t>
      </w:r>
      <w:proofErr w:type="spellEnd"/>
      <w:r w:rsidRPr="00B8401F">
        <w:t>-C, F1-C or E1 interface.</w:t>
      </w:r>
    </w:p>
    <w:p w14:paraId="6435E5C0" w14:textId="77777777" w:rsidR="00373621" w:rsidRPr="00B8401F" w:rsidRDefault="00373621" w:rsidP="00371D61">
      <w:r w:rsidRPr="00B8401F">
        <w:lastRenderedPageBreak/>
        <w:t>A UE-associated logical connection is established during the first NGAP/</w:t>
      </w:r>
      <w:proofErr w:type="spellStart"/>
      <w:r w:rsidRPr="00B8401F">
        <w:t>XnAP</w:t>
      </w:r>
      <w:proofErr w:type="spellEnd"/>
      <w:r w:rsidRPr="00B8401F">
        <w:t>/F1AP message exchange between the NG/</w:t>
      </w:r>
      <w:proofErr w:type="spellStart"/>
      <w:r w:rsidRPr="00B8401F">
        <w:t>Xn</w:t>
      </w:r>
      <w:proofErr w:type="spellEnd"/>
      <w:r w:rsidRPr="00B8401F">
        <w:t>/F1 peer nodes.</w:t>
      </w:r>
    </w:p>
    <w:p w14:paraId="02BBE7E5" w14:textId="242B8421" w:rsidR="00373621" w:rsidRPr="00B8401F" w:rsidRDefault="00373621" w:rsidP="00371D61">
      <w:r w:rsidRPr="00B8401F">
        <w:t>The connection is maintained as long as UE associated NG/</w:t>
      </w:r>
      <w:proofErr w:type="spellStart"/>
      <w:r w:rsidRPr="00B8401F">
        <w:t>XnAP</w:t>
      </w:r>
      <w:proofErr w:type="spellEnd"/>
      <w:r w:rsidRPr="00B8401F">
        <w:t>/F1AP messages need to be exchanged over the NG/</w:t>
      </w:r>
      <w:proofErr w:type="spellStart"/>
      <w:r w:rsidRPr="00B8401F">
        <w:t>Xn</w:t>
      </w:r>
      <w:proofErr w:type="spellEnd"/>
      <w:r w:rsidRPr="00B8401F">
        <w:t>/F1 interface.</w:t>
      </w:r>
    </w:p>
    <w:p w14:paraId="37A8BDB9" w14:textId="11BB3ADF" w:rsidR="00FF5EBC" w:rsidRDefault="00373621" w:rsidP="00371D61">
      <w:r w:rsidRPr="00B8401F">
        <w:t>The UE-associated logical NG-connection uses the identities AMF UE NGAP ID and RAN UE NGAP ID.</w:t>
      </w:r>
    </w:p>
    <w:p w14:paraId="03BC78E4" w14:textId="3FE4B48C" w:rsidR="00FF5EBC" w:rsidRDefault="00373621" w:rsidP="00371D61">
      <w:r w:rsidRPr="00B8401F">
        <w:t xml:space="preserve">The UE-associated logical </w:t>
      </w:r>
      <w:proofErr w:type="spellStart"/>
      <w:r w:rsidRPr="00B8401F">
        <w:t>Xn</w:t>
      </w:r>
      <w:proofErr w:type="spellEnd"/>
      <w:r w:rsidRPr="00B8401F">
        <w:t xml:space="preserve">-connection uses the identities Old NG-RAN node UE </w:t>
      </w:r>
      <w:proofErr w:type="spellStart"/>
      <w:r w:rsidRPr="00B8401F">
        <w:t>XnAP</w:t>
      </w:r>
      <w:proofErr w:type="spellEnd"/>
      <w:r w:rsidRPr="00B8401F">
        <w:t xml:space="preserve"> ID and</w:t>
      </w:r>
      <w:r w:rsidRPr="00B8401F">
        <w:rPr>
          <w:lang w:eastAsia="ja-JP"/>
        </w:rPr>
        <w:t xml:space="preserve"> </w:t>
      </w:r>
      <w:r w:rsidRPr="00B8401F">
        <w:t xml:space="preserve">New NG-RAN node UE </w:t>
      </w:r>
      <w:proofErr w:type="spellStart"/>
      <w:r w:rsidRPr="00B8401F">
        <w:t>XnAP</w:t>
      </w:r>
      <w:proofErr w:type="spellEnd"/>
      <w:r w:rsidRPr="00B8401F">
        <w:t xml:space="preserve"> ID, or M-NG-RAN node UE </w:t>
      </w:r>
      <w:proofErr w:type="spellStart"/>
      <w:r w:rsidRPr="00B8401F">
        <w:t>XnAP</w:t>
      </w:r>
      <w:proofErr w:type="spellEnd"/>
      <w:r w:rsidRPr="00B8401F">
        <w:t xml:space="preserve"> ID and S-NG-RAN node UE </w:t>
      </w:r>
      <w:proofErr w:type="spellStart"/>
      <w:r w:rsidRPr="00B8401F">
        <w:t>XnAP</w:t>
      </w:r>
      <w:proofErr w:type="spellEnd"/>
      <w:r w:rsidRPr="00B8401F">
        <w:t xml:space="preserve"> ID.</w:t>
      </w:r>
    </w:p>
    <w:p w14:paraId="4A82D965" w14:textId="4AC9836C" w:rsidR="00FF5EBC" w:rsidRDefault="00373621" w:rsidP="00371D61">
      <w:r w:rsidRPr="00B8401F">
        <w:t xml:space="preserve">The UE-associated logical F1-connection uses the identities </w:t>
      </w:r>
      <w:proofErr w:type="spellStart"/>
      <w:r w:rsidRPr="00B8401F">
        <w:t>gNB</w:t>
      </w:r>
      <w:proofErr w:type="spellEnd"/>
      <w:r w:rsidRPr="00B8401F">
        <w:t xml:space="preserve">-CU UE F1AP ID and </w:t>
      </w:r>
      <w:proofErr w:type="spellStart"/>
      <w:r w:rsidRPr="00B8401F">
        <w:t>gNB</w:t>
      </w:r>
      <w:proofErr w:type="spellEnd"/>
      <w:r w:rsidRPr="00B8401F">
        <w:t>-DU UE F1AP ID.</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proofErr w:type="spellStart"/>
      <w:r w:rsidRPr="0005134C">
        <w:t>gNB</w:t>
      </w:r>
      <w:proofErr w:type="spellEnd"/>
      <w:r w:rsidRPr="0005134C">
        <w:t>-CU-CP UE E1AP ID</w:t>
      </w:r>
      <w:r w:rsidRPr="00FF178A">
        <w:t xml:space="preserve"> and </w:t>
      </w:r>
      <w:proofErr w:type="spellStart"/>
      <w:r w:rsidRPr="0005134C">
        <w:t>gNB</w:t>
      </w:r>
      <w:proofErr w:type="spellEnd"/>
      <w:r w:rsidRPr="0005134C">
        <w:t>-CU-UP UE E1AP ID</w:t>
      </w:r>
      <w:r w:rsidRPr="00FF178A">
        <w:t>.</w:t>
      </w:r>
    </w:p>
    <w:p w14:paraId="10FFA307" w14:textId="77777777" w:rsidR="00373621" w:rsidRPr="00B8401F" w:rsidRDefault="00373621" w:rsidP="00371D61">
      <w:r w:rsidRPr="00B8401F">
        <w:t xml:space="preserve">When a node (AMF or </w:t>
      </w:r>
      <w:proofErr w:type="spellStart"/>
      <w:r w:rsidRPr="00B8401F">
        <w:t>gNB</w:t>
      </w:r>
      <w:proofErr w:type="spellEnd"/>
      <w:r w:rsidRPr="00B8401F">
        <w:t>) receives a UE associated NGAP/</w:t>
      </w:r>
      <w:proofErr w:type="spellStart"/>
      <w:r w:rsidRPr="00B8401F">
        <w:t>XnAP</w:t>
      </w:r>
      <w:proofErr w:type="spellEnd"/>
      <w:r w:rsidRPr="00B8401F">
        <w:t>/F1AP</w:t>
      </w:r>
      <w:r w:rsidR="00781C9A">
        <w:t>/E1AP</w:t>
      </w:r>
      <w:r w:rsidRPr="00B8401F">
        <w:t xml:space="preserve"> message the node retrieves the associated UE based on the </w:t>
      </w:r>
      <w:r w:rsidRPr="00B8401F">
        <w:rPr>
          <w:lang w:eastAsia="ja-JP"/>
        </w:rPr>
        <w:t>NGAP/</w:t>
      </w:r>
      <w:proofErr w:type="spellStart"/>
      <w:r w:rsidRPr="00B8401F">
        <w:rPr>
          <w:lang w:eastAsia="ja-JP"/>
        </w:rPr>
        <w:t>XnAP</w:t>
      </w:r>
      <w:proofErr w:type="spellEnd"/>
      <w:r w:rsidRPr="00B8401F">
        <w:rPr>
          <w:lang w:eastAsia="ja-JP"/>
        </w:rPr>
        <w:t>/F1AP</w:t>
      </w:r>
      <w:r w:rsidR="00781C9A">
        <w:t>/E1AP</w:t>
      </w:r>
      <w:r w:rsidRPr="00B8401F">
        <w:rPr>
          <w:lang w:eastAsia="ja-JP"/>
        </w:rPr>
        <w:t xml:space="preserve"> ID.</w:t>
      </w:r>
    </w:p>
    <w:p w14:paraId="06E616F6" w14:textId="022DE48E" w:rsidR="00FF5EBC" w:rsidRDefault="00373621" w:rsidP="00371D61">
      <w:pPr>
        <w:rPr>
          <w:b/>
        </w:rPr>
      </w:pPr>
      <w:r w:rsidRPr="00B8401F">
        <w:rPr>
          <w:b/>
        </w:rPr>
        <w:t>UE-associated signalling:</w:t>
      </w:r>
    </w:p>
    <w:p w14:paraId="2CC51388" w14:textId="77777777" w:rsidR="00373621" w:rsidRPr="00B8401F" w:rsidRDefault="00373621" w:rsidP="00371D61">
      <w:r w:rsidRPr="00B8401F">
        <w:rPr>
          <w:lang w:eastAsia="ja-JP"/>
        </w:rPr>
        <w:t>UE-associated signalling is an e</w:t>
      </w:r>
      <w:r w:rsidRPr="00B8401F">
        <w:t>xchange of NGAP/</w:t>
      </w:r>
      <w:proofErr w:type="spellStart"/>
      <w:r w:rsidRPr="00B8401F">
        <w:t>XnAP</w:t>
      </w:r>
      <w:proofErr w:type="spellEnd"/>
      <w:r w:rsidRPr="00B8401F">
        <w:t>/F1AP</w:t>
      </w:r>
      <w:r w:rsidR="00781C9A">
        <w:t>/E1AP</w:t>
      </w:r>
      <w:r w:rsidRPr="00B8401F">
        <w:t xml:space="preserve"> messages associated with one UE over the UE-associated logical NG/</w:t>
      </w:r>
      <w:proofErr w:type="spellStart"/>
      <w:r w:rsidRPr="00B8401F">
        <w:t>Xn</w:t>
      </w:r>
      <w:proofErr w:type="spellEnd"/>
      <w:r w:rsidRPr="00B8401F">
        <w:t>/F1</w:t>
      </w:r>
      <w:r w:rsidR="00781C9A">
        <w:t>/E1</w:t>
      </w:r>
      <w:r w:rsidRPr="00B8401F">
        <w:t>-connection.</w:t>
      </w:r>
    </w:p>
    <w:p w14:paraId="2E9B1F0B" w14:textId="375B4F96" w:rsidR="00FF5EBC" w:rsidRDefault="00373621" w:rsidP="00371D61">
      <w:pPr>
        <w:pStyle w:val="NO"/>
      </w:pPr>
      <w:r w:rsidRPr="00B8401F">
        <w:t>NOTE1:</w:t>
      </w:r>
      <w:r w:rsidRPr="00B8401F">
        <w:tab/>
        <w:t>The UE-associated logical NG-connection may exist before the NG-RAN node UE context is setup in the NG-RAN node.</w:t>
      </w:r>
    </w:p>
    <w:p w14:paraId="33666DD5" w14:textId="77777777" w:rsidR="00C04795" w:rsidRPr="00B8401F" w:rsidRDefault="00373621" w:rsidP="00C04795">
      <w:pPr>
        <w:pStyle w:val="NO"/>
      </w:pPr>
      <w:r w:rsidRPr="00B8401F">
        <w:t>NOTE2:</w:t>
      </w:r>
      <w:r w:rsidRPr="00B8401F">
        <w:tab/>
        <w:t xml:space="preserve">The UE-associated logical F1-connection may exist before the UE context is setup in the </w:t>
      </w:r>
      <w:proofErr w:type="spellStart"/>
      <w:r w:rsidRPr="00B8401F">
        <w:t>gNB</w:t>
      </w:r>
      <w:proofErr w:type="spellEnd"/>
      <w:r w:rsidRPr="00B8401F">
        <w:t>-DU.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86" w:name="_CR6_5"/>
      <w:bookmarkStart w:id="487" w:name="_Toc98351693"/>
      <w:bookmarkStart w:id="488" w:name="_Toc98747991"/>
      <w:bookmarkStart w:id="489" w:name="_Toc105704377"/>
      <w:bookmarkStart w:id="490" w:name="_Toc106108495"/>
      <w:bookmarkStart w:id="491" w:name="_Toc107829467"/>
      <w:bookmarkStart w:id="492" w:name="_Toc112703226"/>
      <w:bookmarkStart w:id="493" w:name="_Toc162627447"/>
      <w:bookmarkStart w:id="494" w:name="_Toc13919122"/>
      <w:bookmarkStart w:id="495" w:name="_Toc29391485"/>
      <w:bookmarkStart w:id="496" w:name="_Toc36560516"/>
      <w:bookmarkStart w:id="497" w:name="_Toc45104751"/>
      <w:bookmarkStart w:id="498" w:name="_Toc45883234"/>
      <w:bookmarkStart w:id="499" w:name="_Toc51763514"/>
      <w:bookmarkStart w:id="500" w:name="_Toc52266328"/>
      <w:bookmarkStart w:id="501" w:name="_Toc64445106"/>
      <w:bookmarkStart w:id="502" w:name="_Toc73980465"/>
      <w:bookmarkStart w:id="503" w:name="_Toc88651161"/>
      <w:bookmarkEnd w:id="486"/>
      <w:r w:rsidRPr="00816EB9">
        <w:t>6.</w:t>
      </w:r>
      <w:r>
        <w:t>5</w:t>
      </w:r>
      <w:r w:rsidRPr="00816EB9">
        <w:tab/>
        <w:t>MBS Session associations in NG-RAN Node</w:t>
      </w:r>
      <w:bookmarkEnd w:id="487"/>
      <w:bookmarkEnd w:id="488"/>
      <w:bookmarkEnd w:id="489"/>
      <w:bookmarkEnd w:id="490"/>
      <w:bookmarkEnd w:id="491"/>
      <w:bookmarkEnd w:id="492"/>
      <w:bookmarkEnd w:id="493"/>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 xml:space="preserve">esource within a </w:t>
      </w:r>
      <w:proofErr w:type="spellStart"/>
      <w:r w:rsidRPr="00816EB9">
        <w:t>gNB</w:t>
      </w:r>
      <w:proofErr w:type="spellEnd"/>
      <w:r w:rsidRPr="00816EB9">
        <w:t xml:space="preserve">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w:t>
      </w:r>
      <w:proofErr w:type="spellStart"/>
      <w:r w:rsidRPr="00816EB9">
        <w:t>gNB</w:t>
      </w:r>
      <w:proofErr w:type="spellEnd"/>
      <w:r w:rsidRPr="00816EB9">
        <w:t xml:space="preserve">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504" w:name="_Hlk112701956"/>
      <w:bookmarkStart w:id="505" w:name="_Toc98351694"/>
      <w:bookmarkStart w:id="506" w:name="_Toc98747992"/>
      <w:bookmarkStart w:id="507" w:name="_Toc105704378"/>
      <w:bookmarkStart w:id="508" w:name="_Toc106108496"/>
      <w:bookmarkStart w:id="509" w:name="_Toc107829468"/>
      <w:r w:rsidRPr="00535B09">
        <w:rPr>
          <w:b/>
        </w:rPr>
        <w:t>MBS Session context</w:t>
      </w:r>
      <w:r>
        <w:rPr>
          <w:b/>
        </w:rPr>
        <w:t xml:space="preserve"> in a </w:t>
      </w:r>
      <w:proofErr w:type="spellStart"/>
      <w:r>
        <w:rPr>
          <w:b/>
        </w:rPr>
        <w:t>gNB</w:t>
      </w:r>
      <w:proofErr w:type="spellEnd"/>
      <w:r>
        <w:rPr>
          <w:b/>
        </w:rPr>
        <w:t>-DU</w:t>
      </w:r>
      <w:r w:rsidRPr="00535B09">
        <w:rPr>
          <w:b/>
        </w:rPr>
        <w:t>:</w:t>
      </w:r>
    </w:p>
    <w:p w14:paraId="3428F44A" w14:textId="77777777" w:rsidR="008E7C49" w:rsidRDefault="008E7C49" w:rsidP="009010F4">
      <w:pPr>
        <w:rPr>
          <w:lang w:eastAsia="ja-JP"/>
        </w:rPr>
      </w:pPr>
      <w:r>
        <w:rPr>
          <w:lang w:eastAsia="ja-JP"/>
        </w:rPr>
        <w:t xml:space="preserve">The definition of an MBS Session context in a </w:t>
      </w:r>
      <w:proofErr w:type="spellStart"/>
      <w:r>
        <w:rPr>
          <w:lang w:eastAsia="ja-JP"/>
        </w:rPr>
        <w:t>gNB</w:t>
      </w:r>
      <w:proofErr w:type="spellEnd"/>
      <w:r>
        <w:rPr>
          <w:lang w:eastAsia="ja-JP"/>
        </w:rPr>
        <w:t>-DU applicable for broadcast and multicast.</w:t>
      </w:r>
    </w:p>
    <w:p w14:paraId="7FC95FC3" w14:textId="07D26964" w:rsidR="00FF5EBC" w:rsidRDefault="008E7C49" w:rsidP="008120A8">
      <w:pPr>
        <w:rPr>
          <w:lang w:eastAsia="ja-JP"/>
        </w:rPr>
      </w:pPr>
      <w:r>
        <w:rPr>
          <w:lang w:eastAsia="ja-JP"/>
        </w:rPr>
        <w:t xml:space="preserve">An MBS Session context in a </w:t>
      </w:r>
      <w:proofErr w:type="spellStart"/>
      <w:r>
        <w:rPr>
          <w:lang w:eastAsia="ja-JP"/>
        </w:rPr>
        <w:t>gNB</w:t>
      </w:r>
      <w:proofErr w:type="spellEnd"/>
      <w:r>
        <w:rPr>
          <w:lang w:eastAsia="ja-JP"/>
        </w:rPr>
        <w:t>-DU</w:t>
      </w:r>
    </w:p>
    <w:p w14:paraId="38E69B7F" w14:textId="77777777" w:rsidR="008E7C49" w:rsidRDefault="008E7C49" w:rsidP="008E7C49">
      <w:pPr>
        <w:pStyle w:val="B1"/>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w:t>
      </w:r>
      <w:proofErr w:type="spellStart"/>
      <w:r>
        <w:rPr>
          <w:b/>
        </w:rPr>
        <w:t>gNB</w:t>
      </w:r>
      <w:proofErr w:type="spellEnd"/>
      <w:r>
        <w:rPr>
          <w:b/>
        </w:rPr>
        <w:t>-DU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w:t>
      </w:r>
      <w:proofErr w:type="spellStart"/>
      <w:r>
        <w:rPr>
          <w:lang w:eastAsia="ja-JP"/>
        </w:rPr>
        <w:t>gNB</w:t>
      </w:r>
      <w:proofErr w:type="spellEnd"/>
      <w:r>
        <w:rPr>
          <w:lang w:eastAsia="ja-JP"/>
        </w:rPr>
        <w:t xml:space="preserve">-DU associated to an MRB </w:t>
      </w:r>
      <w:r w:rsidRPr="00535B09">
        <w:rPr>
          <w:lang w:eastAsia="ja-JP"/>
        </w:rPr>
        <w:t>(MRB “instance”)</w:t>
      </w:r>
      <w:r>
        <w:rPr>
          <w:lang w:eastAsia="ja-JP"/>
        </w:rPr>
        <w:t xml:space="preserve">. The </w:t>
      </w:r>
      <w:proofErr w:type="spellStart"/>
      <w:r>
        <w:rPr>
          <w:lang w:eastAsia="ja-JP"/>
        </w:rPr>
        <w:t>gNB</w:t>
      </w:r>
      <w:proofErr w:type="spellEnd"/>
      <w:r>
        <w:rPr>
          <w:lang w:eastAsia="ja-JP"/>
        </w:rPr>
        <w:t xml:space="preserve">-DU sets up resources for each MRB Context in a </w:t>
      </w:r>
      <w:proofErr w:type="spellStart"/>
      <w:r>
        <w:rPr>
          <w:lang w:eastAsia="ja-JP"/>
        </w:rPr>
        <w:t>gNB</w:t>
      </w:r>
      <w:proofErr w:type="spellEnd"/>
      <w:r>
        <w:rPr>
          <w:lang w:eastAsia="ja-JP"/>
        </w:rPr>
        <w:t>-DU associated to an MBS Session context</w:t>
      </w:r>
    </w:p>
    <w:p w14:paraId="2BF7ED58" w14:textId="6066F19B" w:rsidR="00FF5EBC" w:rsidRDefault="008E7C49" w:rsidP="008E7C49">
      <w:pPr>
        <w:pStyle w:val="B1"/>
        <w:rPr>
          <w:lang w:eastAsia="ja-JP"/>
        </w:rPr>
      </w:pPr>
      <w:r>
        <w:rPr>
          <w:lang w:eastAsia="ja-JP"/>
        </w:rPr>
        <w:t>-</w:t>
      </w:r>
      <w:r>
        <w:rPr>
          <w:lang w:eastAsia="ja-JP"/>
        </w:rPr>
        <w:tab/>
        <w:t xml:space="preserve">based on information provided within MBS Session Context related information as received by the </w:t>
      </w:r>
      <w:proofErr w:type="spellStart"/>
      <w:r>
        <w:rPr>
          <w:lang w:eastAsia="ja-JP"/>
        </w:rPr>
        <w:t>gNB</w:t>
      </w:r>
      <w:proofErr w:type="spellEnd"/>
      <w:r>
        <w:rPr>
          <w:lang w:eastAsia="ja-JP"/>
        </w:rPr>
        <w:t>-DU (e.g. MRB QoS, MBS service area information, etc.), and,</w:t>
      </w:r>
    </w:p>
    <w:p w14:paraId="50006152" w14:textId="77777777" w:rsidR="008E7C49" w:rsidRDefault="008E7C49" w:rsidP="008E7C49">
      <w:pPr>
        <w:pStyle w:val="B1"/>
        <w:rPr>
          <w:lang w:eastAsia="ja-JP"/>
        </w:rPr>
      </w:pPr>
      <w:r>
        <w:rPr>
          <w:lang w:eastAsia="ja-JP"/>
        </w:rPr>
        <w:t>-</w:t>
      </w:r>
      <w:r>
        <w:rPr>
          <w:lang w:eastAsia="ja-JP"/>
        </w:rPr>
        <w:tab/>
        <w:t xml:space="preserve">for multicast, based on the UE Contexts established for RRC_CONNECTED UEs within the </w:t>
      </w:r>
      <w:proofErr w:type="spellStart"/>
      <w:r>
        <w:rPr>
          <w:lang w:eastAsia="ja-JP"/>
        </w:rPr>
        <w:t>gNB</w:t>
      </w:r>
      <w:proofErr w:type="spellEnd"/>
      <w:r>
        <w:rPr>
          <w:lang w:eastAsia="ja-JP"/>
        </w:rPr>
        <w:t>-DU containing joining information of the UE for the respective multicast session.</w:t>
      </w:r>
    </w:p>
    <w:p w14:paraId="39A2698C" w14:textId="77777777" w:rsidR="008E7C49" w:rsidRDefault="008E7C49" w:rsidP="008E7C49">
      <w:pPr>
        <w:pStyle w:val="B1"/>
        <w:rPr>
          <w:lang w:eastAsia="ja-JP"/>
        </w:rPr>
      </w:pPr>
      <w:r>
        <w:rPr>
          <w:lang w:eastAsia="ja-JP"/>
        </w:rPr>
        <w:t>-</w:t>
      </w:r>
      <w:r>
        <w:rPr>
          <w:lang w:eastAsia="ja-JP"/>
        </w:rPr>
        <w:tab/>
        <w:t xml:space="preserve">for broadcast,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-DU.</w:t>
      </w:r>
    </w:p>
    <w:p w14:paraId="26B7E2C6" w14:textId="77777777" w:rsidR="008E7C49" w:rsidRDefault="008E7C49" w:rsidP="008E7C49">
      <w:pPr>
        <w:pStyle w:val="B1"/>
        <w:rPr>
          <w:lang w:eastAsia="ja-JP"/>
        </w:rPr>
      </w:pPr>
      <w:r>
        <w:rPr>
          <w:lang w:eastAsia="ja-JP"/>
        </w:rPr>
        <w:lastRenderedPageBreak/>
        <w:t>-</w:t>
      </w:r>
      <w:r>
        <w:rPr>
          <w:lang w:eastAsia="ja-JP"/>
        </w:rPr>
        <w:tab/>
        <w:t xml:space="preserve">for multicast,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cell served by the 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or for a </w:t>
      </w:r>
      <w:proofErr w:type="spellStart"/>
      <w:r>
        <w:rPr>
          <w:lang w:eastAsia="ja-JP"/>
        </w:rPr>
        <w:t>ptp</w:t>
      </w:r>
      <w:proofErr w:type="spellEnd"/>
      <w:r>
        <w:rPr>
          <w:lang w:eastAsia="ja-JP"/>
        </w:rPr>
        <w:t>-only MRB leg.</w:t>
      </w:r>
    </w:p>
    <w:p w14:paraId="77838145" w14:textId="77777777" w:rsidR="008E7C49" w:rsidRDefault="008E7C49" w:rsidP="008E7C49">
      <w:pPr>
        <w:rPr>
          <w:lang w:eastAsia="ja-JP"/>
        </w:rPr>
      </w:pPr>
      <w:r>
        <w:rPr>
          <w:lang w:eastAsia="ja-JP"/>
        </w:rPr>
        <w:t xml:space="preserve">For multicast, for each MRB, the </w:t>
      </w:r>
      <w:proofErr w:type="spellStart"/>
      <w:r>
        <w:rPr>
          <w:lang w:eastAsia="ja-JP"/>
        </w:rPr>
        <w:t>gNB</w:t>
      </w:r>
      <w:proofErr w:type="spellEnd"/>
      <w:r>
        <w:rPr>
          <w:lang w:eastAsia="ja-JP"/>
        </w:rPr>
        <w:t xml:space="preserve">-DU provides the MRB specific </w:t>
      </w:r>
      <w:proofErr w:type="spellStart"/>
      <w:r>
        <w:rPr>
          <w:lang w:eastAsia="ja-JP"/>
        </w:rPr>
        <w:t>Uu</w:t>
      </w:r>
      <w:proofErr w:type="spellEnd"/>
      <w:r>
        <w:rPr>
          <w:lang w:eastAsia="ja-JP"/>
        </w:rPr>
        <w:t xml:space="preserve"> configuration to the </w:t>
      </w:r>
      <w:proofErr w:type="spellStart"/>
      <w:r>
        <w:rPr>
          <w:lang w:eastAsia="ja-JP"/>
        </w:rPr>
        <w:t>gNB</w:t>
      </w:r>
      <w:proofErr w:type="spellEnd"/>
      <w:r>
        <w:rPr>
          <w:lang w:eastAsia="ja-JP"/>
        </w:rPr>
        <w:t>-CU to configure the UE.</w:t>
      </w:r>
    </w:p>
    <w:bookmarkEnd w:id="504"/>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w:t>
      </w:r>
      <w:proofErr w:type="spellStart"/>
      <w:r>
        <w:rPr>
          <w:lang w:eastAsia="ja-JP"/>
        </w:rPr>
        <w:t>gNB</w:t>
      </w:r>
      <w:proofErr w:type="spellEnd"/>
      <w:r>
        <w:rPr>
          <w:lang w:eastAsia="ja-JP"/>
        </w:rPr>
        <w:t xml:space="preserve">-DU to control the F1-U tunnels associated to the MRB Contexts established for a multicast MBS session. A Multicast F1-U Context is either established per </w:t>
      </w:r>
      <w:proofErr w:type="spellStart"/>
      <w:r>
        <w:rPr>
          <w:lang w:eastAsia="ja-JP"/>
        </w:rPr>
        <w:t>gNB</w:t>
      </w:r>
      <w:proofErr w:type="spellEnd"/>
      <w:r>
        <w:rPr>
          <w:lang w:eastAsia="ja-JP"/>
        </w:rPr>
        <w:t xml:space="preserve">-DU or per cell served by the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w:t>
      </w:r>
      <w:r w:rsidR="00E0255E">
        <w:rPr>
          <w:lang w:eastAsia="ja-JP"/>
        </w:rPr>
        <w:t>or</w:t>
      </w:r>
      <w:r w:rsidR="00E0255E">
        <w:rPr>
          <w:rFonts w:hint="eastAsia"/>
          <w:lang w:eastAsia="zh-CN"/>
        </w:rPr>
        <w:t xml:space="preserve"> for </w:t>
      </w:r>
      <w:proofErr w:type="spellStart"/>
      <w:r w:rsidR="00E0255E">
        <w:rPr>
          <w:rFonts w:hint="eastAsia"/>
          <w:lang w:eastAsia="zh-CN"/>
        </w:rPr>
        <w:t>ptp</w:t>
      </w:r>
      <w:proofErr w:type="spellEnd"/>
      <w:r w:rsidR="00E0255E">
        <w:rPr>
          <w:rFonts w:hint="eastAsia"/>
          <w:lang w:eastAsia="zh-CN"/>
        </w:rPr>
        <w:t xml:space="preserve"> forwarding </w:t>
      </w:r>
      <w:r>
        <w:rPr>
          <w:lang w:eastAsia="ja-JP"/>
        </w:rPr>
        <w:t xml:space="preserve">or for a </w:t>
      </w:r>
      <w:proofErr w:type="spellStart"/>
      <w:r>
        <w:rPr>
          <w:lang w:eastAsia="ja-JP"/>
        </w:rPr>
        <w:t>ptp</w:t>
      </w:r>
      <w:proofErr w:type="spellEnd"/>
      <w:r>
        <w:rPr>
          <w:lang w:eastAsia="ja-JP"/>
        </w:rPr>
        <w:t xml:space="preserve">-only MRB leg. Several Multicast F1-U contexts may exist in parallel in a </w:t>
      </w:r>
      <w:proofErr w:type="spellStart"/>
      <w:r>
        <w:rPr>
          <w:lang w:eastAsia="ja-JP"/>
        </w:rPr>
        <w:t>gNB</w:t>
      </w:r>
      <w:proofErr w:type="spellEnd"/>
      <w:r>
        <w:rPr>
          <w:lang w:eastAsia="ja-JP"/>
        </w:rPr>
        <w:t>-DU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
      </w:pPr>
      <w:r>
        <w:t>-</w:t>
      </w:r>
      <w:r>
        <w:tab/>
        <w:t xml:space="preserve">F1 interface: an MRB ID signalled on an F1 interface instance identifies uniquely an MRB among all MRB contexts in an </w:t>
      </w:r>
      <w:proofErr w:type="spellStart"/>
      <w:r>
        <w:t>gNB</w:t>
      </w:r>
      <w:proofErr w:type="spellEnd"/>
      <w:r>
        <w:t xml:space="preserve">-DU, allocated for all active multicast MBS sessions served by that </w:t>
      </w:r>
      <w:proofErr w:type="spellStart"/>
      <w:r>
        <w:t>gNB</w:t>
      </w:r>
      <w:proofErr w:type="spellEnd"/>
      <w:r>
        <w:t xml:space="preserve">-DU. The value of each MRB ID is the same value as communicated to UEs served by that </w:t>
      </w:r>
      <w:proofErr w:type="spellStart"/>
      <w:r>
        <w:t>gNB</w:t>
      </w:r>
      <w:proofErr w:type="spellEnd"/>
      <w:r>
        <w:t>-DU.</w:t>
      </w:r>
    </w:p>
    <w:p w14:paraId="3A131BCE" w14:textId="77777777" w:rsidR="008E7C49" w:rsidRDefault="008E7C49" w:rsidP="008E7C49">
      <w:pPr>
        <w:pStyle w:val="B1"/>
      </w:pPr>
      <w:r>
        <w:t>-</w:t>
      </w:r>
      <w:r>
        <w:tab/>
        <w:t>E1 interface: an MRB ID signalled on an E1 interface instance identifies uniquely an MRB among all MRBs allocated for a multicast MBS session.</w:t>
      </w:r>
    </w:p>
    <w:p w14:paraId="0A1E8B46" w14:textId="684FA737" w:rsidR="008E7C49" w:rsidRPr="00B8401F" w:rsidRDefault="008E7C49" w:rsidP="008E7C49">
      <w:pPr>
        <w:pStyle w:val="B1"/>
      </w:pPr>
      <w:r>
        <w:t>-</w:t>
      </w:r>
      <w:r>
        <w:tab/>
      </w:r>
      <w:proofErr w:type="spellStart"/>
      <w:r>
        <w:t>Xn</w:t>
      </w:r>
      <w:proofErr w:type="spellEnd"/>
      <w:r>
        <w:t xml:space="preserve"> interface, NG interface: MRB IDs are signalled on </w:t>
      </w:r>
      <w:proofErr w:type="spellStart"/>
      <w:r>
        <w:t>Xn</w:t>
      </w:r>
      <w:proofErr w:type="spellEnd"/>
      <w:r>
        <w:t xml:space="preserve">/NG interfaces for providing MBS QoS flow to MRB mapping information and data forwarding information from the source </w:t>
      </w:r>
      <w:proofErr w:type="spellStart"/>
      <w:r>
        <w:t>gNB</w:t>
      </w:r>
      <w:proofErr w:type="spellEnd"/>
      <w:r>
        <w:t xml:space="preserve">. The value of the MRB ID signalled on the </w:t>
      </w:r>
      <w:proofErr w:type="spellStart"/>
      <w:r>
        <w:t>Xn</w:t>
      </w:r>
      <w:proofErr w:type="spellEnd"/>
      <w:r>
        <w:t>/NG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
      </w:pPr>
      <w:r>
        <w:t>-</w:t>
      </w:r>
      <w:r>
        <w:tab/>
        <w:t xml:space="preserve">An MRB ID signalled on NG-RAN interfaces identifies uniquely an MRB among all MRBs allocated for a broadcast MBS </w:t>
      </w:r>
      <w:proofErr w:type="spellStart"/>
      <w:r>
        <w:t>sesssion</w:t>
      </w:r>
      <w:proofErr w:type="spellEnd"/>
      <w:r>
        <w:t>.</w:t>
      </w:r>
    </w:p>
    <w:p w14:paraId="1FA66417" w14:textId="52CED600" w:rsidR="008E7C49" w:rsidRPr="00455BC9" w:rsidRDefault="008E7C49" w:rsidP="008E7C49">
      <w:pPr>
        <w:rPr>
          <w:b/>
        </w:rPr>
      </w:pPr>
      <w:r w:rsidRPr="00455BC9">
        <w:rPr>
          <w:b/>
        </w:rPr>
        <w:t>MBS-associated logical F1/E1-connection:</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63F4A2DA" w:rsidR="008E7C49" w:rsidRPr="00455BC9" w:rsidRDefault="008E7C49" w:rsidP="008E7C49">
      <w:r w:rsidRPr="00455BC9">
        <w:t>The connection is maintained as long as MBS associated F1AP/E1AP messages need to be exchanged over the F1/E1 interface.</w:t>
      </w:r>
    </w:p>
    <w:p w14:paraId="1CDB679A" w14:textId="77777777" w:rsidR="008E7C49" w:rsidRPr="00455BC9" w:rsidRDefault="008E7C49" w:rsidP="008E7C49">
      <w:r w:rsidRPr="00455BC9">
        <w:t xml:space="preserve">The MBS-associated logical F1-connection uses the identities </w:t>
      </w:r>
      <w:proofErr w:type="spellStart"/>
      <w:r w:rsidRPr="00455BC9">
        <w:t>gNB</w:t>
      </w:r>
      <w:proofErr w:type="spellEnd"/>
      <w:r w:rsidRPr="00455BC9">
        <w:t xml:space="preserve">-CU MBS F1AP ID and </w:t>
      </w:r>
      <w:proofErr w:type="spellStart"/>
      <w:r w:rsidRPr="00455BC9">
        <w:t>gNB</w:t>
      </w:r>
      <w:proofErr w:type="spellEnd"/>
      <w:r w:rsidRPr="00455BC9">
        <w:t>-DU MBS F1AP ID.</w:t>
      </w:r>
    </w:p>
    <w:p w14:paraId="28223FE9" w14:textId="77777777" w:rsidR="008E7C49" w:rsidRPr="00455BC9" w:rsidRDefault="008E7C49" w:rsidP="008E7C49">
      <w:r w:rsidRPr="00455BC9">
        <w:t xml:space="preserve">The MBS-associated logical E1-connection uses the identities </w:t>
      </w:r>
      <w:proofErr w:type="spellStart"/>
      <w:r w:rsidRPr="00455BC9">
        <w:t>gNB</w:t>
      </w:r>
      <w:proofErr w:type="spellEnd"/>
      <w:r w:rsidRPr="00455BC9">
        <w:t xml:space="preserve">-CU-CP MBS E1AP ID and </w:t>
      </w:r>
      <w:proofErr w:type="spellStart"/>
      <w:r w:rsidRPr="00455BC9">
        <w:t>gNB</w:t>
      </w:r>
      <w:proofErr w:type="spellEnd"/>
      <w:r w:rsidRPr="00455BC9">
        <w:t>-CU-UP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A12B242" w14:textId="33D14D9C" w:rsidR="00C20527" w:rsidRDefault="008E7C49" w:rsidP="008E7C49">
      <w:pPr>
        <w:rPr>
          <w:b/>
        </w:rPr>
      </w:pPr>
      <w:r w:rsidRPr="00455BC9">
        <w:rPr>
          <w:b/>
        </w:rPr>
        <w:t>MBS-associated signalling:</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510" w:name="_CR7"/>
      <w:bookmarkStart w:id="511" w:name="_Toc112703227"/>
      <w:bookmarkStart w:id="512" w:name="_Toc162627448"/>
      <w:bookmarkEnd w:id="510"/>
      <w:r w:rsidRPr="00B8401F">
        <w:t>7</w:t>
      </w:r>
      <w:r w:rsidRPr="00B8401F">
        <w:tab/>
      </w:r>
      <w:r w:rsidRPr="00B8401F">
        <w:rPr>
          <w:lang w:eastAsia="ja-JP"/>
        </w:rPr>
        <w:t>NG-RAN</w:t>
      </w:r>
      <w:r w:rsidRPr="00B8401F">
        <w:t xml:space="preserve"> functions description</w:t>
      </w:r>
      <w:bookmarkEnd w:id="494"/>
      <w:bookmarkEnd w:id="495"/>
      <w:bookmarkEnd w:id="496"/>
      <w:bookmarkEnd w:id="497"/>
      <w:bookmarkEnd w:id="498"/>
      <w:bookmarkEnd w:id="499"/>
      <w:bookmarkEnd w:id="500"/>
      <w:bookmarkEnd w:id="501"/>
      <w:bookmarkEnd w:id="502"/>
      <w:bookmarkEnd w:id="503"/>
      <w:bookmarkEnd w:id="505"/>
      <w:bookmarkEnd w:id="506"/>
      <w:bookmarkEnd w:id="507"/>
      <w:bookmarkEnd w:id="508"/>
      <w:bookmarkEnd w:id="509"/>
      <w:bookmarkEnd w:id="511"/>
      <w:bookmarkEnd w:id="512"/>
    </w:p>
    <w:p w14:paraId="0DFE1233" w14:textId="77777777" w:rsidR="00373621" w:rsidRPr="00B8401F" w:rsidRDefault="00373621" w:rsidP="00371D61">
      <w:pPr>
        <w:pStyle w:val="Heading2"/>
        <w:rPr>
          <w:rFonts w:eastAsia="MS Mincho"/>
          <w:lang w:eastAsia="ja-JP"/>
        </w:rPr>
      </w:pPr>
      <w:bookmarkStart w:id="513" w:name="_CR7_0"/>
      <w:bookmarkStart w:id="514" w:name="_Toc13919123"/>
      <w:bookmarkStart w:id="515" w:name="_Toc29391486"/>
      <w:bookmarkStart w:id="516" w:name="_Toc36560517"/>
      <w:bookmarkStart w:id="517" w:name="_Toc45104752"/>
      <w:bookmarkStart w:id="518" w:name="_Toc45883235"/>
      <w:bookmarkStart w:id="519" w:name="_Toc51763515"/>
      <w:bookmarkStart w:id="520" w:name="_Toc52266329"/>
      <w:bookmarkStart w:id="521" w:name="_Toc64445107"/>
      <w:bookmarkStart w:id="522" w:name="_Toc73980466"/>
      <w:bookmarkStart w:id="523" w:name="_Toc88651162"/>
      <w:bookmarkStart w:id="524" w:name="_Toc98351695"/>
      <w:bookmarkStart w:id="525" w:name="_Toc98747993"/>
      <w:bookmarkStart w:id="526" w:name="_Toc105704379"/>
      <w:bookmarkStart w:id="527" w:name="_Toc106108497"/>
      <w:bookmarkStart w:id="528" w:name="_Toc107829469"/>
      <w:bookmarkStart w:id="529" w:name="_Toc112703228"/>
      <w:bookmarkStart w:id="530" w:name="_Toc162627449"/>
      <w:bookmarkEnd w:id="513"/>
      <w:r w:rsidRPr="00B8401F">
        <w:t>7.0</w:t>
      </w:r>
      <w:r w:rsidRPr="00B8401F">
        <w:tab/>
      </w:r>
      <w:r w:rsidRPr="00B8401F">
        <w:rPr>
          <w:lang w:eastAsia="ja-JP"/>
        </w:rPr>
        <w:t>General</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31" w:name="_CR7_1"/>
      <w:bookmarkStart w:id="532" w:name="_Toc13919124"/>
      <w:bookmarkStart w:id="533" w:name="_Toc29391487"/>
      <w:bookmarkStart w:id="534" w:name="_Toc36560518"/>
      <w:bookmarkStart w:id="535" w:name="_Toc45104753"/>
      <w:bookmarkStart w:id="536" w:name="_Toc45883236"/>
      <w:bookmarkStart w:id="537" w:name="_Toc51763516"/>
      <w:bookmarkStart w:id="538" w:name="_Toc52266330"/>
      <w:bookmarkStart w:id="539" w:name="_Toc64445108"/>
      <w:bookmarkStart w:id="540" w:name="_Toc73980467"/>
      <w:bookmarkStart w:id="541" w:name="_Toc88651163"/>
      <w:bookmarkStart w:id="542" w:name="_Toc98351696"/>
      <w:bookmarkStart w:id="543" w:name="_Toc98747994"/>
      <w:bookmarkStart w:id="544" w:name="_Toc105704380"/>
      <w:bookmarkStart w:id="545" w:name="_Toc106108498"/>
      <w:bookmarkStart w:id="546" w:name="_Toc107829470"/>
      <w:bookmarkStart w:id="547" w:name="_Toc112703229"/>
      <w:bookmarkStart w:id="548" w:name="_Toc162627450"/>
      <w:bookmarkEnd w:id="531"/>
      <w:r w:rsidRPr="00B8401F">
        <w:lastRenderedPageBreak/>
        <w:t>7.1</w:t>
      </w:r>
      <w:r w:rsidRPr="00B8401F">
        <w:tab/>
      </w:r>
      <w:r w:rsidR="00B471AC" w:rsidRPr="00B8401F">
        <w:t>NG-RAN sharing</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49" w:name="_CR7_2"/>
      <w:bookmarkStart w:id="550" w:name="_Toc29391488"/>
      <w:bookmarkStart w:id="551" w:name="_Toc36560519"/>
      <w:bookmarkStart w:id="552" w:name="_Toc45104754"/>
      <w:bookmarkStart w:id="553" w:name="_Toc45883237"/>
      <w:bookmarkStart w:id="554" w:name="_Toc51763517"/>
      <w:bookmarkStart w:id="555" w:name="_Toc52266331"/>
      <w:bookmarkStart w:id="556" w:name="_Toc64445109"/>
      <w:bookmarkStart w:id="557" w:name="_Toc73980468"/>
      <w:bookmarkStart w:id="558" w:name="_Toc88651164"/>
      <w:bookmarkStart w:id="559" w:name="_Toc98351697"/>
      <w:bookmarkStart w:id="560" w:name="_Toc98747995"/>
      <w:bookmarkStart w:id="561" w:name="_Toc105704381"/>
      <w:bookmarkStart w:id="562" w:name="_Toc106108499"/>
      <w:bookmarkStart w:id="563" w:name="_Toc107829471"/>
      <w:bookmarkStart w:id="564" w:name="_Toc112703230"/>
      <w:bookmarkStart w:id="565" w:name="_Toc162627451"/>
      <w:bookmarkEnd w:id="549"/>
      <w:r w:rsidRPr="00B8401F">
        <w:t>7.2</w:t>
      </w:r>
      <w:r w:rsidRPr="00B8401F">
        <w:tab/>
        <w:t>Remote Interference Management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 </w:t>
      </w:r>
      <w:r w:rsidRPr="00B8401F">
        <w:rPr>
          <w:rFonts w:hint="eastAsia"/>
          <w:lang w:eastAsia="zh-CN"/>
        </w:rPr>
        <w:t xml:space="preserve">in the victim set, </w:t>
      </w:r>
      <w:r w:rsidRPr="00B8401F">
        <w:rPr>
          <w:lang w:eastAsia="zh-CN"/>
        </w:rPr>
        <w:t xml:space="preserve">a </w:t>
      </w:r>
      <w:proofErr w:type="spellStart"/>
      <w:r w:rsidRPr="00B8401F">
        <w:rPr>
          <w:rFonts w:hint="eastAsia"/>
          <w:lang w:eastAsia="zh-CN"/>
        </w:rPr>
        <w:t>gNB</w:t>
      </w:r>
      <w:proofErr w:type="spellEnd"/>
      <w:r w:rsidRPr="00B8401F">
        <w:rPr>
          <w:rFonts w:hint="eastAsia"/>
          <w:lang w:eastAsia="zh-CN"/>
        </w:rPr>
        <w:t>-DU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proofErr w:type="spellStart"/>
      <w:r w:rsidRPr="00B8401F">
        <w:rPr>
          <w:rFonts w:hint="eastAsia"/>
          <w:lang w:eastAsia="zh-CN"/>
        </w:rPr>
        <w:t>gNB</w:t>
      </w:r>
      <w:proofErr w:type="spellEnd"/>
      <w:r w:rsidRPr="00B8401F">
        <w:rPr>
          <w:rFonts w:hint="eastAsia"/>
          <w:lang w:eastAsia="zh-CN"/>
        </w:rPr>
        <w:t>-DU can send out the RIM-RS. I</w:t>
      </w:r>
      <w:r w:rsidRPr="00B8401F">
        <w:t>n the aggressor set, if</w:t>
      </w:r>
      <w:r w:rsidRPr="00B8401F">
        <w:rPr>
          <w:rFonts w:hint="eastAsia"/>
          <w:lang w:eastAsia="zh-CN"/>
        </w:rPr>
        <w:t xml:space="preserve"> </w:t>
      </w:r>
      <w:r w:rsidRPr="00B8401F">
        <w:t xml:space="preserve">a </w:t>
      </w:r>
      <w:proofErr w:type="spellStart"/>
      <w:r w:rsidRPr="00B8401F">
        <w:t>gNB</w:t>
      </w:r>
      <w:proofErr w:type="spellEnd"/>
      <w:r w:rsidRPr="00B8401F">
        <w:t xml:space="preserve">-DU detects the RIM-RS </w:t>
      </w:r>
      <w:r w:rsidRPr="00B8401F">
        <w:rPr>
          <w:rFonts w:hint="eastAsia"/>
          <w:lang w:eastAsia="zh-CN"/>
        </w:rPr>
        <w:t xml:space="preserve">sent by the victim </w:t>
      </w:r>
      <w:proofErr w:type="spellStart"/>
      <w:r w:rsidRPr="00B8401F">
        <w:rPr>
          <w:rFonts w:hint="eastAsia"/>
          <w:lang w:eastAsia="zh-CN"/>
        </w:rPr>
        <w:t>gNB</w:t>
      </w:r>
      <w:proofErr w:type="spellEnd"/>
      <w:r w:rsidRPr="00B8401F">
        <w:rPr>
          <w:lang w:eastAsia="zh-CN"/>
        </w:rPr>
        <w:t>(s)</w:t>
      </w:r>
      <w:r w:rsidRPr="00B8401F">
        <w:rPr>
          <w:rFonts w:hint="eastAsia"/>
          <w:lang w:eastAsia="zh-CN"/>
        </w:rPr>
        <w:t xml:space="preserve">, </w:t>
      </w:r>
      <w:r w:rsidRPr="00B8401F">
        <w:t xml:space="preserve">it sends to the </w:t>
      </w:r>
      <w:proofErr w:type="spellStart"/>
      <w:r w:rsidRPr="00B8401F">
        <w:t>gNB</w:t>
      </w:r>
      <w:proofErr w:type="spellEnd"/>
      <w:r w:rsidRPr="00B8401F">
        <w:t>-CU the RIM-RS detection status and the victim Set ID. T</w:t>
      </w:r>
      <w:r w:rsidRPr="00B8401F">
        <w:rPr>
          <w:lang w:val="en-US" w:eastAsia="zh-CN"/>
        </w:rPr>
        <w:t xml:space="preserve">he </w:t>
      </w:r>
      <w:proofErr w:type="spellStart"/>
      <w:r w:rsidRPr="00B8401F">
        <w:rPr>
          <w:lang w:val="en-US" w:eastAsia="zh-CN"/>
        </w:rPr>
        <w:t>gNB</w:t>
      </w:r>
      <w:proofErr w:type="spellEnd"/>
      <w:r w:rsidRPr="00B8401F">
        <w:rPr>
          <w:lang w:val="en-US" w:eastAsia="zh-CN"/>
        </w:rPr>
        <w:t xml:space="preserve">-CU acts as a coordinator on behalf of its affiliated </w:t>
      </w:r>
      <w:proofErr w:type="spellStart"/>
      <w:r w:rsidRPr="00B8401F">
        <w:rPr>
          <w:lang w:val="en-US" w:eastAsia="zh-CN"/>
        </w:rPr>
        <w:t>gNB</w:t>
      </w:r>
      <w:proofErr w:type="spellEnd"/>
      <w:r w:rsidRPr="00B8401F">
        <w:rPr>
          <w:lang w:val="en-US" w:eastAsia="zh-CN"/>
        </w:rPr>
        <w:t xml:space="preserve">-DUs, where the </w:t>
      </w:r>
      <w:proofErr w:type="spellStart"/>
      <w:r w:rsidRPr="00B8401F">
        <w:rPr>
          <w:lang w:val="en-US" w:eastAsia="zh-CN"/>
        </w:rPr>
        <w:t>gNB</w:t>
      </w:r>
      <w:proofErr w:type="spellEnd"/>
      <w:r w:rsidRPr="00B8401F">
        <w:rPr>
          <w:lang w:val="en-US" w:eastAsia="zh-CN"/>
        </w:rPr>
        <w:t xml:space="preserve">-CU merges the outgoing RIM information received from its </w:t>
      </w:r>
      <w:proofErr w:type="spellStart"/>
      <w:r w:rsidRPr="00B8401F">
        <w:rPr>
          <w:lang w:val="en-US" w:eastAsia="zh-CN"/>
        </w:rPr>
        <w:t>gNB</w:t>
      </w:r>
      <w:proofErr w:type="spellEnd"/>
      <w:r w:rsidRPr="00B8401F">
        <w:rPr>
          <w:lang w:val="en-US" w:eastAsia="zh-CN"/>
        </w:rPr>
        <w:t xml:space="preserve">-DUs in the aggressor set and forwards the merged information to all the </w:t>
      </w:r>
      <w:proofErr w:type="spellStart"/>
      <w:r w:rsidRPr="00B8401F">
        <w:rPr>
          <w:lang w:val="en-US" w:eastAsia="zh-CN"/>
        </w:rPr>
        <w:t>gNBs</w:t>
      </w:r>
      <w:proofErr w:type="spellEnd"/>
      <w:r w:rsidRPr="00B8401F">
        <w:rPr>
          <w:lang w:val="en-US" w:eastAsia="zh-CN"/>
        </w:rPr>
        <w:t xml:space="preserve"> in the victim set.</w:t>
      </w:r>
    </w:p>
    <w:p w14:paraId="00716A6B" w14:textId="77777777" w:rsidR="00B76CFB" w:rsidRPr="00B8401F" w:rsidRDefault="00B76CFB" w:rsidP="000D3CEB">
      <w:r w:rsidRPr="00B8401F">
        <w:rPr>
          <w:lang w:val="en-US" w:eastAsia="zh-CN"/>
        </w:rPr>
        <w:t xml:space="preserve">Similarly, in the victim set, the </w:t>
      </w:r>
      <w:proofErr w:type="spellStart"/>
      <w:r w:rsidRPr="00B8401F">
        <w:t>gNB</w:t>
      </w:r>
      <w:proofErr w:type="spellEnd"/>
      <w:r w:rsidRPr="00B8401F">
        <w:t xml:space="preserve">-CU distributes the incoming RIM information to all the </w:t>
      </w:r>
      <w:proofErr w:type="spellStart"/>
      <w:r w:rsidRPr="00B8401F">
        <w:t>gNB</w:t>
      </w:r>
      <w:proofErr w:type="spellEnd"/>
      <w:r w:rsidRPr="00B8401F">
        <w:t>-DUs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-CU.</w:t>
      </w:r>
    </w:p>
    <w:p w14:paraId="605F496C" w14:textId="77777777" w:rsidR="00C04795" w:rsidRPr="00B8401F" w:rsidRDefault="00C04795" w:rsidP="00C04795">
      <w:pPr>
        <w:pStyle w:val="Heading2"/>
      </w:pPr>
      <w:bookmarkStart w:id="566" w:name="_CR7_3"/>
      <w:bookmarkStart w:id="567" w:name="_Toc29391489"/>
      <w:bookmarkStart w:id="568" w:name="_Toc36560520"/>
      <w:bookmarkStart w:id="569" w:name="_Toc45104755"/>
      <w:bookmarkStart w:id="570" w:name="_Toc45883238"/>
      <w:bookmarkStart w:id="571" w:name="_Toc51763518"/>
      <w:bookmarkStart w:id="572" w:name="_Toc52266332"/>
      <w:bookmarkStart w:id="573" w:name="_Toc64445110"/>
      <w:bookmarkStart w:id="574" w:name="_Toc73980469"/>
      <w:bookmarkStart w:id="575" w:name="_Toc88651165"/>
      <w:bookmarkStart w:id="576" w:name="_Toc98351698"/>
      <w:bookmarkStart w:id="577" w:name="_Toc98747996"/>
      <w:bookmarkStart w:id="578" w:name="_Toc105704382"/>
      <w:bookmarkStart w:id="579" w:name="_Toc106108500"/>
      <w:bookmarkStart w:id="580" w:name="_Toc107829472"/>
      <w:bookmarkStart w:id="581" w:name="_Toc112703231"/>
      <w:bookmarkStart w:id="582" w:name="_Toc162627452"/>
      <w:bookmarkEnd w:id="566"/>
      <w:r w:rsidRPr="00B8401F">
        <w:t>7.3</w:t>
      </w:r>
      <w:r w:rsidRPr="00B8401F">
        <w:tab/>
      </w:r>
      <w:bookmarkStart w:id="583" w:name="OLE_LINK44"/>
      <w:r w:rsidRPr="00B8401F">
        <w:rPr>
          <w:lang w:val="en-US" w:eastAsia="zh-CN"/>
        </w:rPr>
        <w:t xml:space="preserve">Cross-Link Interference </w:t>
      </w:r>
      <w:bookmarkEnd w:id="583"/>
      <w:r w:rsidRPr="00B8401F">
        <w:rPr>
          <w:lang w:val="en-US" w:eastAsia="zh-CN"/>
        </w:rPr>
        <w:t>Management</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 xml:space="preserve">In case of split </w:t>
      </w:r>
      <w:proofErr w:type="spellStart"/>
      <w:r w:rsidRPr="00B8401F">
        <w:rPr>
          <w:lang w:val="en-US" w:eastAsia="zh-CN"/>
        </w:rPr>
        <w:t>gNB</w:t>
      </w:r>
      <w:proofErr w:type="spellEnd"/>
      <w:r w:rsidRPr="00B8401F">
        <w:rPr>
          <w:lang w:val="en-US" w:eastAsia="zh-CN"/>
        </w:rPr>
        <w:t xml:space="preserve"> architecture, the </w:t>
      </w:r>
      <w:proofErr w:type="spellStart"/>
      <w:r w:rsidRPr="00B8401F">
        <w:rPr>
          <w:lang w:val="en-US" w:eastAsia="zh-CN"/>
        </w:rPr>
        <w:t>gNB</w:t>
      </w:r>
      <w:proofErr w:type="spellEnd"/>
      <w:r w:rsidRPr="00B8401F">
        <w:rPr>
          <w:lang w:val="en-US" w:eastAsia="zh-CN"/>
        </w:rPr>
        <w:t xml:space="preserve">-CU forwards the TDD DL/UL patterns received from neighboring nodes to each concerned </w:t>
      </w:r>
      <w:proofErr w:type="spellStart"/>
      <w:r w:rsidRPr="00B8401F">
        <w:rPr>
          <w:lang w:val="en-US" w:eastAsia="zh-CN"/>
        </w:rPr>
        <w:t>gNB</w:t>
      </w:r>
      <w:proofErr w:type="spellEnd"/>
      <w:r w:rsidRPr="00B8401F">
        <w:rPr>
          <w:lang w:val="en-US" w:eastAsia="zh-CN"/>
        </w:rPr>
        <w:t xml:space="preserve">-DU. The </w:t>
      </w:r>
      <w:proofErr w:type="spellStart"/>
      <w:r w:rsidRPr="00B8401F">
        <w:rPr>
          <w:lang w:val="en-US" w:eastAsia="zh-CN"/>
        </w:rPr>
        <w:t>gNB</w:t>
      </w:r>
      <w:proofErr w:type="spellEnd"/>
      <w:r w:rsidRPr="00B8401F">
        <w:rPr>
          <w:lang w:val="en-US" w:eastAsia="zh-CN"/>
        </w:rPr>
        <w:t xml:space="preserve">-DU reports the TDD DL/UL patterns of its serving cells to the </w:t>
      </w:r>
      <w:proofErr w:type="spellStart"/>
      <w:r w:rsidRPr="00B8401F">
        <w:rPr>
          <w:lang w:val="en-US" w:eastAsia="zh-CN"/>
        </w:rPr>
        <w:t>gNB</w:t>
      </w:r>
      <w:proofErr w:type="spellEnd"/>
      <w:r w:rsidRPr="00B8401F">
        <w:rPr>
          <w:lang w:val="en-US" w:eastAsia="zh-CN"/>
        </w:rPr>
        <w:t>-CU if Cross-Link Interference is detected.</w:t>
      </w:r>
    </w:p>
    <w:p w14:paraId="43109848" w14:textId="77777777" w:rsidR="009A3FD5" w:rsidRDefault="009A3FD5" w:rsidP="009A3FD5">
      <w:pPr>
        <w:pStyle w:val="Heading2"/>
      </w:pPr>
      <w:bookmarkStart w:id="584" w:name="_CR7_4"/>
      <w:bookmarkStart w:id="585" w:name="_Toc45104756"/>
      <w:bookmarkStart w:id="586" w:name="_Toc45883239"/>
      <w:bookmarkStart w:id="587" w:name="_Toc51763519"/>
      <w:bookmarkStart w:id="588" w:name="_Toc52266333"/>
      <w:bookmarkStart w:id="589" w:name="_Toc64445111"/>
      <w:bookmarkStart w:id="590" w:name="_Toc73980470"/>
      <w:bookmarkStart w:id="591" w:name="_Toc88651166"/>
      <w:bookmarkStart w:id="592" w:name="_Toc98351699"/>
      <w:bookmarkStart w:id="593" w:name="_Toc98747997"/>
      <w:bookmarkStart w:id="594" w:name="_Toc105704383"/>
      <w:bookmarkStart w:id="595" w:name="_Toc106108501"/>
      <w:bookmarkStart w:id="596" w:name="_Toc107829473"/>
      <w:bookmarkStart w:id="597" w:name="_Toc112703232"/>
      <w:bookmarkStart w:id="598" w:name="_Toc162627453"/>
      <w:bookmarkStart w:id="599" w:name="_Toc13919125"/>
      <w:bookmarkStart w:id="600" w:name="_Toc29391490"/>
      <w:bookmarkStart w:id="601" w:name="_Toc36560521"/>
      <w:bookmarkEnd w:id="584"/>
      <w:r>
        <w:t>7.4</w:t>
      </w:r>
      <w:r>
        <w:tab/>
        <w:t>Support for Non-Public Networks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602" w:name="_CR7_5"/>
      <w:bookmarkStart w:id="603" w:name="_Toc45104757"/>
      <w:bookmarkStart w:id="604" w:name="_Toc45883240"/>
      <w:bookmarkStart w:id="605" w:name="_Toc51763520"/>
      <w:bookmarkStart w:id="606" w:name="_Toc52266334"/>
      <w:bookmarkStart w:id="607" w:name="_Toc64445112"/>
      <w:bookmarkStart w:id="608" w:name="_Toc73980471"/>
      <w:bookmarkStart w:id="609" w:name="_Toc88651167"/>
      <w:bookmarkStart w:id="610" w:name="_Toc98351700"/>
      <w:bookmarkStart w:id="611" w:name="_Toc98747998"/>
      <w:bookmarkStart w:id="612" w:name="_Toc105704384"/>
      <w:bookmarkStart w:id="613" w:name="_Toc106108502"/>
      <w:bookmarkStart w:id="614" w:name="_Toc107829474"/>
      <w:bookmarkStart w:id="615" w:name="_Toc112703233"/>
      <w:bookmarkStart w:id="616" w:name="_Toc162627454"/>
      <w:bookmarkEnd w:id="602"/>
      <w:r w:rsidRPr="00325D12">
        <w:t>7.5</w:t>
      </w:r>
      <w:r w:rsidRPr="00325D12">
        <w:tab/>
        <w:t>RACH Optimisation Function</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w:t>
      </w:r>
      <w:proofErr w:type="spellStart"/>
      <w:r>
        <w:t>gNB</w:t>
      </w:r>
      <w:proofErr w:type="spellEnd"/>
      <w:r>
        <w:t xml:space="preserve"> case is specified in </w:t>
      </w:r>
      <w:r>
        <w:rPr>
          <w:lang w:eastAsia="zh-CN"/>
        </w:rPr>
        <w:t xml:space="preserve">TS 38.300 </w:t>
      </w:r>
      <w:r>
        <w:t>[2].</w:t>
      </w:r>
    </w:p>
    <w:p w14:paraId="5C82FE4A" w14:textId="6E853F79" w:rsidR="00314B30" w:rsidRDefault="00314B30" w:rsidP="00314B30">
      <w:r>
        <w:rPr>
          <w:lang w:eastAsia="zh-CN"/>
        </w:rPr>
        <w:t xml:space="preserve">In case of split </w:t>
      </w:r>
      <w:proofErr w:type="spellStart"/>
      <w:r>
        <w:rPr>
          <w:lang w:eastAsia="zh-CN"/>
        </w:rPr>
        <w:t>gNB</w:t>
      </w:r>
      <w:proofErr w:type="spellEnd"/>
      <w:r>
        <w:rPr>
          <w:lang w:eastAsia="zh-CN"/>
        </w:rPr>
        <w:t xml:space="preserve"> architecture, RACH configuration conflict detection and resolution function is located at the </w:t>
      </w:r>
      <w:proofErr w:type="spellStart"/>
      <w:r>
        <w:rPr>
          <w:lang w:eastAsia="zh-CN"/>
        </w:rPr>
        <w:t>gNB</w:t>
      </w:r>
      <w:proofErr w:type="spellEnd"/>
      <w:r>
        <w:rPr>
          <w:lang w:eastAsia="zh-CN"/>
        </w:rPr>
        <w:t xml:space="preserve">-DU. To perform RACH optimisation at </w:t>
      </w:r>
      <w:proofErr w:type="spellStart"/>
      <w:r>
        <w:rPr>
          <w:lang w:eastAsia="zh-CN"/>
        </w:rPr>
        <w:t>gNB</w:t>
      </w:r>
      <w:proofErr w:type="spellEnd"/>
      <w:r>
        <w:rPr>
          <w:lang w:eastAsia="zh-CN"/>
        </w:rPr>
        <w:t xml:space="preserve">-DU, </w:t>
      </w:r>
      <w:proofErr w:type="spellStart"/>
      <w:r>
        <w:rPr>
          <w:lang w:eastAsia="zh-CN"/>
        </w:rPr>
        <w:t>gNB</w:t>
      </w:r>
      <w:proofErr w:type="spellEnd"/>
      <w:r>
        <w:rPr>
          <w:lang w:eastAsia="zh-CN"/>
        </w:rPr>
        <w:t xml:space="preserve">-CU sends the </w:t>
      </w:r>
      <w:r w:rsidR="00BD1DB4">
        <w:rPr>
          <w:lang w:eastAsia="zh-CN"/>
        </w:rPr>
        <w:t xml:space="preserve">RA </w:t>
      </w:r>
      <w:r w:rsidR="00BD1DB4">
        <w:rPr>
          <w:rFonts w:hint="eastAsia"/>
          <w:lang w:val="en-US" w:eastAsia="zh-CN"/>
        </w:rPr>
        <w:t>R</w:t>
      </w:r>
      <w:proofErr w:type="spellStart"/>
      <w:r w:rsidR="00BD1DB4">
        <w:rPr>
          <w:lang w:eastAsia="zh-CN"/>
        </w:rPr>
        <w:t>eport</w:t>
      </w:r>
      <w:proofErr w:type="spellEnd"/>
      <w:r w:rsidR="00BD1DB4">
        <w:rPr>
          <w:lang w:eastAsia="zh-CN"/>
        </w:rPr>
        <w:t xml:space="preserve"> </w:t>
      </w:r>
      <w:r w:rsidR="00BD1DB4">
        <w:rPr>
          <w:rFonts w:hint="eastAsia"/>
          <w:lang w:val="en-US" w:eastAsia="zh-CN"/>
        </w:rPr>
        <w:t>retrieved from</w:t>
      </w:r>
      <w:r w:rsidR="00BD1DB4">
        <w:rPr>
          <w:lang w:eastAsia="zh-CN"/>
        </w:rPr>
        <w:t xml:space="preserve"> the</w:t>
      </w:r>
      <w:r>
        <w:rPr>
          <w:lang w:eastAsia="zh-CN"/>
        </w:rPr>
        <w:t xml:space="preserve"> UE</w:t>
      </w:r>
      <w:r w:rsidR="00BD1DB4">
        <w:rPr>
          <w:rFonts w:hint="eastAsia"/>
          <w:lang w:val="en-US" w:eastAsia="zh-CN"/>
        </w:rPr>
        <w:t>(s)</w:t>
      </w:r>
      <w:r>
        <w:rPr>
          <w:lang w:eastAsia="zh-CN"/>
        </w:rPr>
        <w:t xml:space="preserve"> to </w:t>
      </w:r>
      <w:proofErr w:type="spellStart"/>
      <w:r>
        <w:rPr>
          <w:lang w:eastAsia="zh-CN"/>
        </w:rPr>
        <w:t>gNB</w:t>
      </w:r>
      <w:proofErr w:type="spellEnd"/>
      <w:r>
        <w:rPr>
          <w:lang w:eastAsia="zh-CN"/>
        </w:rPr>
        <w:t xml:space="preserve">-DU </w:t>
      </w:r>
      <w:r>
        <w:t xml:space="preserve">via F1AP signalling. </w:t>
      </w:r>
      <w:r>
        <w:rPr>
          <w:lang w:eastAsia="zh-CN"/>
        </w:rPr>
        <w:t xml:space="preserve">The </w:t>
      </w:r>
      <w:proofErr w:type="spellStart"/>
      <w:r>
        <w:rPr>
          <w:lang w:eastAsia="zh-CN"/>
        </w:rPr>
        <w:t>gNB</w:t>
      </w:r>
      <w:proofErr w:type="spellEnd"/>
      <w:r>
        <w:rPr>
          <w:lang w:eastAsia="zh-CN"/>
        </w:rPr>
        <w:t xml:space="preserve">-DU signals the PRACH configuration per-cell to </w:t>
      </w:r>
      <w:proofErr w:type="spellStart"/>
      <w:r>
        <w:rPr>
          <w:lang w:eastAsia="zh-CN"/>
        </w:rPr>
        <w:t>gNB</w:t>
      </w:r>
      <w:proofErr w:type="spellEnd"/>
      <w:r>
        <w:rPr>
          <w:lang w:eastAsia="zh-CN"/>
        </w:rPr>
        <w:t xml:space="preserve">-CU. </w:t>
      </w:r>
      <w:r>
        <w:t xml:space="preserve">The </w:t>
      </w:r>
      <w:proofErr w:type="spellStart"/>
      <w:r>
        <w:t>gNB</w:t>
      </w:r>
      <w:proofErr w:type="spellEnd"/>
      <w:r>
        <w:t xml:space="preserve">-CU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proofErr w:type="spellStart"/>
      <w:r>
        <w:rPr>
          <w:lang w:eastAsia="zh-CN"/>
        </w:rPr>
        <w:t>gNB</w:t>
      </w:r>
      <w:r w:rsidR="007529BF">
        <w:rPr>
          <w:rFonts w:hint="eastAsia"/>
          <w:lang w:eastAsia="zh-CN"/>
        </w:rPr>
        <w:t>s</w:t>
      </w:r>
      <w:proofErr w:type="spellEnd"/>
      <w:r w:rsidR="007529BF">
        <w:rPr>
          <w:rFonts w:hint="eastAsia"/>
          <w:lang w:eastAsia="zh-CN"/>
        </w:rPr>
        <w:t xml:space="preserve"> and other </w:t>
      </w:r>
      <w:proofErr w:type="spellStart"/>
      <w:r w:rsidR="007529BF">
        <w:rPr>
          <w:rFonts w:hint="eastAsia"/>
          <w:lang w:eastAsia="zh-CN"/>
        </w:rPr>
        <w:t>gNB</w:t>
      </w:r>
      <w:proofErr w:type="spellEnd"/>
      <w:r w:rsidR="007529BF">
        <w:rPr>
          <w:rFonts w:hint="eastAsia"/>
          <w:lang w:eastAsia="zh-CN"/>
        </w:rPr>
        <w:t>-DUs</w:t>
      </w:r>
      <w:r>
        <w:t xml:space="preserve"> to the </w:t>
      </w:r>
      <w:proofErr w:type="spellStart"/>
      <w:r>
        <w:t>gNB</w:t>
      </w:r>
      <w:proofErr w:type="spellEnd"/>
      <w:r>
        <w:t>-DU</w:t>
      </w:r>
      <w:r>
        <w:rPr>
          <w:lang w:eastAsia="zh-CN"/>
        </w:rPr>
        <w:t xml:space="preserve"> to resolve the configuration conflict</w:t>
      </w:r>
      <w:r>
        <w:t>.</w:t>
      </w:r>
    </w:p>
    <w:p w14:paraId="7CB40A25" w14:textId="77777777" w:rsidR="00BD1DB4" w:rsidRDefault="00BD1DB4" w:rsidP="00BD1DB4">
      <w:pPr>
        <w:rPr>
          <w:b/>
          <w:lang w:eastAsia="zh-CN"/>
        </w:rPr>
      </w:pPr>
      <w:r>
        <w:rPr>
          <w:b/>
          <w:lang w:eastAsia="zh-CN"/>
        </w:rPr>
        <w:t>RA Report retrieval</w:t>
      </w:r>
    </w:p>
    <w:p w14:paraId="56F3609C" w14:textId="6B946D71" w:rsidR="00BD1DB4" w:rsidRPr="00BD1DB4" w:rsidRDefault="00BD1DB4" w:rsidP="00314B30">
      <w:pPr>
        <w:rPr>
          <w:rFonts w:eastAsiaTheme="minorEastAsia"/>
          <w:lang w:eastAsia="zh-CN"/>
        </w:rPr>
      </w:pPr>
      <w:r>
        <w:rPr>
          <w:rFonts w:eastAsiaTheme="minorEastAsia"/>
          <w:lang w:eastAsia="zh-CN"/>
        </w:rPr>
        <w:t xml:space="preserve">When a UE performs successful random access attempts which are only known by the </w:t>
      </w:r>
      <w:proofErr w:type="spellStart"/>
      <w:r>
        <w:rPr>
          <w:rFonts w:eastAsiaTheme="minorEastAsia"/>
          <w:lang w:eastAsia="zh-CN"/>
        </w:rPr>
        <w:t>gNB</w:t>
      </w:r>
      <w:proofErr w:type="spellEnd"/>
      <w:r>
        <w:rPr>
          <w:rFonts w:eastAsiaTheme="minorEastAsia"/>
          <w:lang w:eastAsia="zh-CN"/>
        </w:rPr>
        <w:t>-DU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w:t>
      </w:r>
      <w:proofErr w:type="spellStart"/>
      <w:r>
        <w:rPr>
          <w:rFonts w:eastAsiaTheme="minorEastAsia"/>
          <w:lang w:eastAsia="zh-CN"/>
        </w:rPr>
        <w:t>gNB</w:t>
      </w:r>
      <w:proofErr w:type="spellEnd"/>
      <w:r>
        <w:rPr>
          <w:rFonts w:eastAsiaTheme="minorEastAsia"/>
          <w:lang w:eastAsia="zh-CN"/>
        </w:rPr>
        <w:t xml:space="preserve">-DU may inform the </w:t>
      </w:r>
      <w:proofErr w:type="spellStart"/>
      <w:r>
        <w:rPr>
          <w:rFonts w:eastAsiaTheme="minorEastAsia"/>
          <w:lang w:eastAsia="zh-CN"/>
        </w:rPr>
        <w:t>gNB</w:t>
      </w:r>
      <w:proofErr w:type="spellEnd"/>
      <w:r>
        <w:rPr>
          <w:rFonts w:eastAsiaTheme="minorEastAsia"/>
          <w:lang w:eastAsia="zh-CN"/>
        </w:rPr>
        <w:t xml:space="preserve">-CU about the occurrences of successful random access procedures in the </w:t>
      </w:r>
      <w:proofErr w:type="spellStart"/>
      <w:r>
        <w:rPr>
          <w:rFonts w:eastAsiaTheme="minorEastAsia"/>
          <w:lang w:eastAsia="zh-CN"/>
        </w:rPr>
        <w:t>gNB</w:t>
      </w:r>
      <w:proofErr w:type="spellEnd"/>
      <w:r>
        <w:rPr>
          <w:rFonts w:eastAsiaTheme="minorEastAsia"/>
          <w:lang w:eastAsia="zh-CN"/>
        </w:rPr>
        <w:t xml:space="preserve">-DU via a RACH </w:t>
      </w:r>
      <w:proofErr w:type="spellStart"/>
      <w:r>
        <w:rPr>
          <w:rFonts w:eastAsiaTheme="minorEastAsia" w:hint="eastAsia"/>
          <w:lang w:val="en-US" w:eastAsia="zh-CN"/>
        </w:rPr>
        <w:t>i</w:t>
      </w:r>
      <w:r>
        <w:rPr>
          <w:rFonts w:eastAsiaTheme="minorEastAsia"/>
          <w:lang w:eastAsia="zh-CN"/>
        </w:rPr>
        <w:t>ndication</w:t>
      </w:r>
      <w:proofErr w:type="spellEnd"/>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-CU may then retrieve the RA Report from the UE(s) based on the RACH indication received via F1AP signalling from the </w:t>
      </w:r>
      <w:proofErr w:type="spellStart"/>
      <w:r>
        <w:rPr>
          <w:rFonts w:eastAsiaTheme="minorEastAsia"/>
          <w:lang w:eastAsia="zh-CN"/>
        </w:rPr>
        <w:t>gNB</w:t>
      </w:r>
      <w:proofErr w:type="spellEnd"/>
      <w:r>
        <w:rPr>
          <w:rFonts w:eastAsiaTheme="minorEastAsia"/>
          <w:lang w:eastAsia="zh-CN"/>
        </w:rPr>
        <w:t>-DU.</w:t>
      </w:r>
    </w:p>
    <w:p w14:paraId="28624303" w14:textId="77777777" w:rsidR="006E25E6" w:rsidRPr="00B8401F" w:rsidRDefault="006E25E6" w:rsidP="006E25E6">
      <w:pPr>
        <w:pStyle w:val="Heading2"/>
      </w:pPr>
      <w:bookmarkStart w:id="617" w:name="_CR7_6"/>
      <w:bookmarkStart w:id="618" w:name="_Toc51763521"/>
      <w:bookmarkStart w:id="619" w:name="_Toc52266335"/>
      <w:bookmarkStart w:id="620" w:name="_Toc64445113"/>
      <w:bookmarkStart w:id="621" w:name="_Toc73980472"/>
      <w:bookmarkStart w:id="622" w:name="_Toc88651168"/>
      <w:bookmarkStart w:id="623" w:name="_Toc98351701"/>
      <w:bookmarkStart w:id="624" w:name="_Toc98747999"/>
      <w:bookmarkStart w:id="625" w:name="_Toc105704385"/>
      <w:bookmarkStart w:id="626" w:name="_Toc106108503"/>
      <w:bookmarkStart w:id="627" w:name="_Toc107829475"/>
      <w:bookmarkStart w:id="628" w:name="_Toc112703234"/>
      <w:bookmarkStart w:id="629" w:name="_Toc162627455"/>
      <w:bookmarkStart w:id="630" w:name="_Toc45104758"/>
      <w:bookmarkStart w:id="631" w:name="_Toc45883241"/>
      <w:bookmarkEnd w:id="617"/>
      <w:r w:rsidRPr="00B8401F">
        <w:t>7.</w:t>
      </w:r>
      <w:r>
        <w:t>6</w:t>
      </w:r>
      <w:r w:rsidRPr="00B8401F">
        <w:tab/>
      </w:r>
      <w:r>
        <w:rPr>
          <w:lang w:val="en-US" w:eastAsia="zh-CN"/>
        </w:rPr>
        <w:t>Positioning</w:t>
      </w:r>
      <w:bookmarkEnd w:id="618"/>
      <w:bookmarkEnd w:id="619"/>
      <w:bookmarkEnd w:id="620"/>
      <w:bookmarkEnd w:id="621"/>
      <w:bookmarkEnd w:id="622"/>
      <w:bookmarkEnd w:id="623"/>
      <w:bookmarkEnd w:id="624"/>
      <w:bookmarkEnd w:id="625"/>
      <w:bookmarkEnd w:id="626"/>
      <w:bookmarkEnd w:id="627"/>
      <w:bookmarkEnd w:id="628"/>
      <w:bookmarkEnd w:id="629"/>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32" w:name="_CR7_7"/>
      <w:bookmarkStart w:id="633" w:name="_Toc98351702"/>
      <w:bookmarkStart w:id="634" w:name="_Toc98748000"/>
      <w:bookmarkStart w:id="635" w:name="_Toc105704386"/>
      <w:bookmarkStart w:id="636" w:name="_Toc106108504"/>
      <w:bookmarkStart w:id="637" w:name="_Toc107829476"/>
      <w:bookmarkStart w:id="638" w:name="_Toc112703235"/>
      <w:bookmarkStart w:id="639" w:name="_Toc162627456"/>
      <w:bookmarkStart w:id="640" w:name="_Toc51763522"/>
      <w:bookmarkStart w:id="641" w:name="_Toc52266336"/>
      <w:bookmarkStart w:id="642" w:name="_Toc64445114"/>
      <w:bookmarkStart w:id="643" w:name="_Toc73980473"/>
      <w:bookmarkStart w:id="644" w:name="_Toc88651169"/>
      <w:bookmarkEnd w:id="632"/>
      <w:r w:rsidRPr="00325D12">
        <w:t>7.</w:t>
      </w:r>
      <w:r>
        <w:t>7</w:t>
      </w:r>
      <w:r w:rsidRPr="00325D12">
        <w:tab/>
      </w:r>
      <w:r>
        <w:t>Support for NR MBS</w:t>
      </w:r>
      <w:bookmarkEnd w:id="633"/>
      <w:bookmarkEnd w:id="634"/>
      <w:bookmarkEnd w:id="635"/>
      <w:bookmarkEnd w:id="636"/>
      <w:bookmarkEnd w:id="637"/>
      <w:bookmarkEnd w:id="638"/>
      <w:bookmarkEnd w:id="639"/>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w:t>
      </w:r>
      <w:proofErr w:type="spellStart"/>
      <w:r w:rsidRPr="00B8401F">
        <w:rPr>
          <w:lang w:eastAsia="zh-CN"/>
        </w:rPr>
        <w:t>gNB</w:t>
      </w:r>
      <w:proofErr w:type="spellEnd"/>
      <w:r w:rsidRPr="00B8401F">
        <w:rPr>
          <w:lang w:eastAsia="zh-CN"/>
        </w:rPr>
        <w:t xml:space="preserve">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45" w:name="_CR7_7_1"/>
      <w:bookmarkStart w:id="646" w:name="_Toc98351703"/>
      <w:bookmarkStart w:id="647" w:name="_Toc98748001"/>
      <w:bookmarkStart w:id="648" w:name="_Toc105704387"/>
      <w:bookmarkStart w:id="649" w:name="_Toc106108505"/>
      <w:bookmarkStart w:id="650" w:name="_Toc107829477"/>
      <w:bookmarkStart w:id="651" w:name="_Toc112703236"/>
      <w:bookmarkStart w:id="652" w:name="_Toc162627457"/>
      <w:bookmarkEnd w:id="645"/>
      <w:r>
        <w:lastRenderedPageBreak/>
        <w:t>7</w:t>
      </w:r>
      <w:r w:rsidRPr="00B8401F">
        <w:t>.</w:t>
      </w:r>
      <w:r>
        <w:t>7</w:t>
      </w:r>
      <w:r w:rsidRPr="00B8401F">
        <w:t>.1</w:t>
      </w:r>
      <w:r w:rsidRPr="00B8401F">
        <w:tab/>
      </w:r>
      <w:r>
        <w:t>Support of dynamic PTP and PTM switching</w:t>
      </w:r>
      <w:bookmarkEnd w:id="646"/>
      <w:bookmarkEnd w:id="647"/>
      <w:bookmarkEnd w:id="648"/>
      <w:bookmarkEnd w:id="649"/>
      <w:bookmarkEnd w:id="650"/>
      <w:bookmarkEnd w:id="651"/>
      <w:bookmarkEnd w:id="652"/>
    </w:p>
    <w:p w14:paraId="6CB956EE" w14:textId="794A8032" w:rsidR="00415AE4" w:rsidRDefault="00BD1DB4" w:rsidP="00415AE4">
      <w:pPr>
        <w:rPr>
          <w:rFonts w:eastAsia="SimSun"/>
          <w:lang w:eastAsia="zh-CN"/>
        </w:rPr>
      </w:pPr>
      <w:r>
        <w:rPr>
          <w:rFonts w:eastAsia="SimSun"/>
          <w:lang w:eastAsia="zh-CN"/>
        </w:rPr>
        <w:t xml:space="preserve">For UEs in RRC_CONNECTED, </w:t>
      </w:r>
      <w:r w:rsidR="00415AE4">
        <w:rPr>
          <w:rFonts w:eastAsia="SimSun"/>
          <w:lang w:eastAsia="zh-CN"/>
        </w:rPr>
        <w:t>N</w:t>
      </w:r>
      <w:r w:rsidR="00415AE4" w:rsidRPr="00E16B56">
        <w:rPr>
          <w:rFonts w:eastAsia="SimSun"/>
          <w:lang w:eastAsia="zh-CN"/>
        </w:rPr>
        <w:t xml:space="preserve">G-RAN supports dynamic switch between PTP and PTM for </w:t>
      </w:r>
      <w:r w:rsidR="00011029">
        <w:rPr>
          <w:lang w:eastAsia="zh-CN"/>
        </w:rPr>
        <w:t xml:space="preserve">a multicast </w:t>
      </w:r>
      <w:r w:rsidR="00415AE4" w:rsidRPr="00E16B56">
        <w:rPr>
          <w:rFonts w:eastAsia="SimSun"/>
          <w:lang w:eastAsia="zh-CN"/>
        </w:rPr>
        <w:t>MBS</w:t>
      </w:r>
      <w:r w:rsidR="00011029">
        <w:rPr>
          <w:lang w:eastAsia="zh-CN"/>
        </w:rPr>
        <w:t xml:space="preserve"> session</w:t>
      </w:r>
      <w:r w:rsidR="00415AE4" w:rsidRPr="00E16B56">
        <w:rPr>
          <w:rFonts w:eastAsia="SimSun"/>
          <w:lang w:eastAsia="zh-CN"/>
        </w:rPr>
        <w:t xml:space="preserve"> as specified in TS 38.300</w:t>
      </w:r>
      <w:r w:rsidR="00415AE4">
        <w:rPr>
          <w:rFonts w:eastAsia="SimSun"/>
          <w:lang w:eastAsia="zh-CN"/>
        </w:rPr>
        <w:t xml:space="preserve"> [2].</w:t>
      </w:r>
    </w:p>
    <w:p w14:paraId="1ADF89C3" w14:textId="77777777" w:rsidR="00BD1DB4" w:rsidRDefault="00415AE4" w:rsidP="00BD1DB4">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w:t>
      </w:r>
      <w:proofErr w:type="spellStart"/>
      <w:r>
        <w:t>gNB</w:t>
      </w:r>
      <w:proofErr w:type="spellEnd"/>
      <w:r>
        <w:t xml:space="preserve">-CU via </w:t>
      </w:r>
      <w:r w:rsidRPr="00111EC7">
        <w:t>a</w:t>
      </w:r>
      <w:r>
        <w:t xml:space="preserve"> shared F1-U tunnel, the </w:t>
      </w:r>
      <w:proofErr w:type="spellStart"/>
      <w:r>
        <w:t>gNB</w:t>
      </w:r>
      <w:proofErr w:type="spellEnd"/>
      <w:r>
        <w:t xml:space="preserve">-DU makes decision </w:t>
      </w:r>
      <w:r w:rsidRPr="0040099E">
        <w:t>of using PTP (RLC leg) or PTM (RLC leg)</w:t>
      </w:r>
      <w:r w:rsidR="00370A59">
        <w:t xml:space="preserve"> or both</w:t>
      </w:r>
      <w:r w:rsidRPr="0040099E">
        <w:t>.</w:t>
      </w:r>
    </w:p>
    <w:p w14:paraId="0CB4AC39" w14:textId="50783A7C" w:rsidR="00BD1DB4" w:rsidRPr="00813365" w:rsidRDefault="00BD1DB4" w:rsidP="00BD1DB4">
      <w:pPr>
        <w:rPr>
          <w:lang w:eastAsia="zh-CN"/>
        </w:rPr>
      </w:pPr>
      <w:r>
        <w:rPr>
          <w:rFonts w:eastAsia="SimSun"/>
          <w:lang w:eastAsia="zh-CN"/>
        </w:rPr>
        <w:t>For UEs in RRC_INACTIVE only PTM is supported</w:t>
      </w:r>
      <w:r w:rsidRPr="00E16B56">
        <w:rPr>
          <w:rFonts w:eastAsia="SimSun"/>
          <w:lang w:eastAsia="zh-CN"/>
        </w:rPr>
        <w:t xml:space="preserve"> </w:t>
      </w:r>
      <w:r w:rsidR="00011029">
        <w:rPr>
          <w:lang w:eastAsia="zh-CN"/>
        </w:rPr>
        <w:t xml:space="preserve">for a multicast MBS session </w:t>
      </w:r>
      <w:r w:rsidRPr="00E16B56">
        <w:rPr>
          <w:rFonts w:eastAsia="SimSun"/>
          <w:lang w:eastAsia="zh-CN"/>
        </w:rPr>
        <w:t>as specified in TS 38.300</w:t>
      </w:r>
      <w:r>
        <w:rPr>
          <w:rFonts w:eastAsia="SimSun"/>
          <w:lang w:eastAsia="zh-CN"/>
        </w:rPr>
        <w:t xml:space="preserve"> [2].</w:t>
      </w:r>
    </w:p>
    <w:p w14:paraId="64AC221F" w14:textId="09BE828E" w:rsidR="00C20527" w:rsidRDefault="00BD1DB4" w:rsidP="00BD1DB4">
      <w:pPr>
        <w:pStyle w:val="Heading3"/>
      </w:pPr>
      <w:bookmarkStart w:id="653" w:name="_CR7_7_2"/>
      <w:bookmarkStart w:id="654" w:name="_Toc162627458"/>
      <w:bookmarkEnd w:id="653"/>
      <w:r>
        <w:t>7.7.2</w:t>
      </w:r>
      <w:r w:rsidRPr="003E3DAD">
        <w:tab/>
      </w:r>
      <w:r>
        <w:t>Support of resource efficiency for RAN</w:t>
      </w:r>
      <w:r w:rsidRPr="00876A1E">
        <w:t xml:space="preserve"> Sharing</w:t>
      </w:r>
      <w:bookmarkEnd w:id="654"/>
    </w:p>
    <w:p w14:paraId="4C5771E8" w14:textId="39EC1A86" w:rsidR="00BD1DB4" w:rsidRPr="003E3DAD" w:rsidRDefault="00BD1DB4" w:rsidP="00BD1DB4">
      <w:pPr>
        <w:pStyle w:val="Heading4"/>
        <w:rPr>
          <w:lang w:eastAsia="zh-CN"/>
        </w:rPr>
      </w:pPr>
      <w:bookmarkStart w:id="655" w:name="_CR7_7_2_1"/>
      <w:bookmarkStart w:id="656" w:name="_Toc162627459"/>
      <w:bookmarkEnd w:id="655"/>
      <w:r>
        <w:t>7.7.2.1</w:t>
      </w:r>
      <w:r w:rsidRPr="003E3DAD">
        <w:tab/>
      </w:r>
      <w:r>
        <w:t>General</w:t>
      </w:r>
      <w:bookmarkEnd w:id="656"/>
    </w:p>
    <w:p w14:paraId="51B9AC65" w14:textId="77777777" w:rsidR="00BD1DB4" w:rsidRDefault="00BD1DB4" w:rsidP="00BD1DB4">
      <w:pPr>
        <w:rPr>
          <w:rFonts w:eastAsiaTheme="minorEastAsia"/>
        </w:rPr>
      </w:pPr>
      <w:r>
        <w:rPr>
          <w:rFonts w:eastAsia="SimSun" w:hint="eastAsia"/>
          <w:lang w:eastAsia="zh-CN"/>
        </w:rPr>
        <w:t>R</w:t>
      </w:r>
      <w:r>
        <w:rPr>
          <w:rFonts w:eastAsia="SimSun"/>
          <w:lang w:eastAsia="zh-CN"/>
        </w:rPr>
        <w:t>esource efficiency for RAN sharing is supported in both MOCN scenario and Multiple Cell-ID Broadcast scenario.</w:t>
      </w:r>
    </w:p>
    <w:p w14:paraId="7F5D2BF5" w14:textId="77777777" w:rsidR="0075725A" w:rsidRPr="00D02621" w:rsidRDefault="0075725A" w:rsidP="0075725A">
      <w:pPr>
        <w:rPr>
          <w:ins w:id="657" w:author="CR0394" w:date="2024-05-28T21:21:00Z"/>
          <w:lang w:eastAsia="zh-CN"/>
        </w:rPr>
      </w:pPr>
      <w:ins w:id="658" w:author="CR0394" w:date="2024-05-28T21:21:00Z">
        <w:r w:rsidRPr="00D02621">
          <w:rPr>
            <w:lang w:eastAsia="zh-CN"/>
          </w:rPr>
          <w:t>In case of disaggregated NG-RAN,</w:t>
        </w:r>
      </w:ins>
    </w:p>
    <w:p w14:paraId="66D438C3" w14:textId="759FDE81" w:rsidR="0075725A" w:rsidRPr="0075725A" w:rsidRDefault="0075725A" w:rsidP="0075725A">
      <w:pPr>
        <w:pStyle w:val="B1"/>
        <w:rPr>
          <w:rFonts w:eastAsiaTheme="minorEastAsia"/>
        </w:rPr>
      </w:pPr>
      <w:ins w:id="659" w:author="CR0394" w:date="2024-05-28T21:21:00Z">
        <w:r w:rsidRPr="00D02621">
          <w:rPr>
            <w:lang w:eastAsia="zh-CN"/>
          </w:rPr>
          <w:t>-</w:t>
        </w:r>
        <w:r w:rsidRPr="00D02621">
          <w:rPr>
            <w:lang w:eastAsia="zh-CN"/>
          </w:rPr>
          <w:tab/>
          <w:t xml:space="preserve">for each broadcast MBS session, the </w:t>
        </w:r>
        <w:proofErr w:type="spellStart"/>
        <w:r w:rsidRPr="00D02621">
          <w:rPr>
            <w:lang w:eastAsia="zh-CN"/>
          </w:rPr>
          <w:t>gNB</w:t>
        </w:r>
        <w:proofErr w:type="spellEnd"/>
        <w:r w:rsidRPr="00D02621">
          <w:rPr>
            <w:lang w:eastAsia="zh-CN"/>
          </w:rPr>
          <w:t xml:space="preserve">-CU triggers the establishment of a </w:t>
        </w:r>
        <w:r>
          <w:rPr>
            <w:rFonts w:hint="eastAsia"/>
            <w:lang w:eastAsia="zh-CN"/>
          </w:rPr>
          <w:t xml:space="preserve">Broadcast </w:t>
        </w:r>
        <w:r w:rsidRPr="00D02621">
          <w:rPr>
            <w:lang w:eastAsia="zh-CN"/>
          </w:rPr>
          <w:t xml:space="preserve">MBS Session Context over the F1 interface regardless of whether F1-U or NG-U resources associated </w:t>
        </w:r>
        <w:r>
          <w:rPr>
            <w:rFonts w:hint="eastAsia"/>
            <w:lang w:eastAsia="zh-CN"/>
          </w:rPr>
          <w:t xml:space="preserve">with </w:t>
        </w:r>
        <w:r w:rsidRPr="00D02621">
          <w:rPr>
            <w:lang w:eastAsia="zh-CN"/>
          </w:rPr>
          <w:t>the broadcast MBS session are established.</w:t>
        </w:r>
      </w:ins>
    </w:p>
    <w:p w14:paraId="5B1773BC" w14:textId="31C25AE6" w:rsidR="00BD1DB4" w:rsidRPr="003E3DAD" w:rsidRDefault="00BD1DB4" w:rsidP="00BD1DB4">
      <w:pPr>
        <w:pStyle w:val="Heading4"/>
        <w:rPr>
          <w:lang w:eastAsia="zh-CN"/>
        </w:rPr>
      </w:pPr>
      <w:bookmarkStart w:id="660" w:name="_CR7_7_2_2"/>
      <w:bookmarkStart w:id="661" w:name="_Toc162627460"/>
      <w:bookmarkEnd w:id="660"/>
      <w:r>
        <w:t>7.7.2.2</w:t>
      </w:r>
      <w:r w:rsidRPr="003E3DAD">
        <w:tab/>
      </w:r>
      <w:r>
        <w:t>Support of resource efficiency for MOCN</w:t>
      </w:r>
      <w:bookmarkEnd w:id="661"/>
    </w:p>
    <w:p w14:paraId="2DBFD35B" w14:textId="6CA337C2" w:rsidR="00BD1DB4" w:rsidRDefault="00011029" w:rsidP="00BD1DB4">
      <w:pPr>
        <w:rPr>
          <w:lang w:eastAsia="zh-CN"/>
        </w:rPr>
      </w:pPr>
      <w:r>
        <w:rPr>
          <w:lang w:eastAsia="zh-CN"/>
        </w:rPr>
        <w:t xml:space="preserve">The Associated Session ID is used to enable identifying broadcast MBS sessions </w:t>
      </w:r>
      <w:r>
        <w:rPr>
          <w:rFonts w:hint="eastAsia"/>
          <w:lang w:eastAsia="zh-CN"/>
        </w:rPr>
        <w:t>for which RAN resources could be shared</w:t>
      </w:r>
      <w:r w:rsidRPr="005D5F95">
        <w:rPr>
          <w:lang w:eastAsia="zh-CN"/>
        </w:rPr>
        <w:t xml:space="preserve"> </w:t>
      </w:r>
      <w:r>
        <w:rPr>
          <w:lang w:eastAsia="zh-CN"/>
        </w:rPr>
        <w:t xml:space="preserve">by the involved </w:t>
      </w:r>
      <w:proofErr w:type="spellStart"/>
      <w:r>
        <w:rPr>
          <w:lang w:eastAsia="zh-CN"/>
        </w:rPr>
        <w:t>gNB</w:t>
      </w:r>
      <w:proofErr w:type="spellEnd"/>
      <w:r>
        <w:rPr>
          <w:lang w:eastAsia="zh-CN"/>
        </w:rPr>
        <w:t xml:space="preserve">-DUs and the </w:t>
      </w:r>
      <w:proofErr w:type="spellStart"/>
      <w:r>
        <w:rPr>
          <w:lang w:eastAsia="zh-CN"/>
        </w:rPr>
        <w:t>gNB</w:t>
      </w:r>
      <w:proofErr w:type="spellEnd"/>
      <w:r>
        <w:rPr>
          <w:lang w:eastAsia="zh-CN"/>
        </w:rPr>
        <w:t xml:space="preserve">-CU-UP is provided by the </w:t>
      </w:r>
      <w:proofErr w:type="spellStart"/>
      <w:r>
        <w:rPr>
          <w:lang w:eastAsia="zh-CN"/>
        </w:rPr>
        <w:t>gNB</w:t>
      </w:r>
      <w:proofErr w:type="spellEnd"/>
      <w:r>
        <w:rPr>
          <w:lang w:eastAsia="zh-CN"/>
        </w:rPr>
        <w:t xml:space="preserve">-CU-CP,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 Only one set of shared F1-U resources is established and kept as long as there is one PLMN keeping the Multicast service.</w:t>
      </w:r>
    </w:p>
    <w:p w14:paraId="331C1EA7" w14:textId="082609B1" w:rsidR="00BD1DB4" w:rsidRPr="003E3DAD" w:rsidRDefault="00BD1DB4" w:rsidP="00BD1DB4">
      <w:pPr>
        <w:pStyle w:val="Heading4"/>
        <w:rPr>
          <w:lang w:eastAsia="zh-CN"/>
        </w:rPr>
      </w:pPr>
      <w:bookmarkStart w:id="662" w:name="_CR7_7_2_3"/>
      <w:bookmarkStart w:id="663" w:name="_Toc162627461"/>
      <w:bookmarkEnd w:id="662"/>
      <w:r>
        <w:t>7.7.2.3</w:t>
      </w:r>
      <w:r w:rsidRPr="003E3DAD">
        <w:tab/>
      </w:r>
      <w:r>
        <w:t>Support of resource efficiency for RAN</w:t>
      </w:r>
      <w:r w:rsidRPr="00876A1E">
        <w:t xml:space="preserve"> Sharing with multiple cell-ID broadcast</w:t>
      </w:r>
      <w:bookmarkEnd w:id="663"/>
    </w:p>
    <w:p w14:paraId="67982AEC" w14:textId="4C9EF3D4" w:rsidR="00011029" w:rsidRPr="0088204A" w:rsidRDefault="00011029" w:rsidP="00011029">
      <w:pPr>
        <w:rPr>
          <w:lang w:eastAsia="zh-CN"/>
        </w:rPr>
      </w:pPr>
      <w:proofErr w:type="spellStart"/>
      <w:r w:rsidRPr="0088204A">
        <w:rPr>
          <w:lang w:eastAsia="zh-CN"/>
        </w:rPr>
        <w:t>gNB</w:t>
      </w:r>
      <w:proofErr w:type="spellEnd"/>
      <w:r w:rsidRPr="0088204A">
        <w:rPr>
          <w:lang w:eastAsia="zh-CN"/>
        </w:rPr>
        <w:t xml:space="preserve">-DUs sharing the same physical cell resources receive via F1-C information </w:t>
      </w:r>
      <w:r>
        <w:rPr>
          <w:lang w:eastAsia="zh-CN"/>
        </w:rPr>
        <w:t xml:space="preserve">to enable </w:t>
      </w:r>
      <w:r w:rsidRPr="0088204A">
        <w:rPr>
          <w:lang w:eastAsia="zh-CN"/>
        </w:rPr>
        <w:t>identifying broadcast MBS sessions providing identical content.</w:t>
      </w:r>
      <w:r>
        <w:rPr>
          <w:lang w:eastAsia="zh-CN"/>
        </w:rPr>
        <w:t xml:space="preserve"> </w:t>
      </w:r>
      <w:r>
        <w:rPr>
          <w:rFonts w:hint="eastAsia"/>
          <w:lang w:eastAsia="zh-CN"/>
        </w:rPr>
        <w:t xml:space="preserve">The identification is based on </w:t>
      </w:r>
      <w:r>
        <w:rPr>
          <w:lang w:eastAsia="zh-CN"/>
        </w:rPr>
        <w:t xml:space="preserve">Associated Session ID,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p>
    <w:p w14:paraId="53B3954C" w14:textId="08FCEAA7" w:rsidR="00011029" w:rsidRPr="0088204A" w:rsidRDefault="00011029" w:rsidP="00011029">
      <w:pPr>
        <w:rPr>
          <w:lang w:eastAsia="zh-CN"/>
        </w:rPr>
      </w:pPr>
      <w:r>
        <w:rPr>
          <w:lang w:eastAsia="zh-CN"/>
        </w:rPr>
        <w:t>While a</w:t>
      </w:r>
      <w:r w:rsidRPr="0088204A">
        <w:rPr>
          <w:lang w:eastAsia="zh-CN"/>
        </w:rPr>
        <w:t>pplying resource efficiency for RAN Sharing with multiple cell-ID broadcast</w:t>
      </w:r>
    </w:p>
    <w:p w14:paraId="2B735E3A" w14:textId="71172DD3" w:rsidR="00011029" w:rsidRDefault="00011029" w:rsidP="00011029">
      <w:pPr>
        <w:pStyle w:val="B1"/>
      </w:pPr>
      <w:r w:rsidRPr="0088204A">
        <w:t>-</w:t>
      </w:r>
      <w:r w:rsidRPr="0088204A">
        <w:tab/>
      </w:r>
      <w:r w:rsidRPr="004F763E">
        <w:t xml:space="preserve">the entity controlling the involved </w:t>
      </w:r>
      <w:proofErr w:type="spellStart"/>
      <w:r w:rsidRPr="004F763E">
        <w:t>gNB</w:t>
      </w:r>
      <w:proofErr w:type="spellEnd"/>
      <w:r w:rsidRPr="004F763E">
        <w:t>-DUs sharing the same physical cell resources</w:t>
      </w:r>
      <w:r w:rsidRPr="0088204A">
        <w:t xml:space="preserve"> resolve different QoS requirements </w:t>
      </w:r>
      <w:r>
        <w:t xml:space="preserve">and slicing information </w:t>
      </w:r>
      <w:r w:rsidRPr="0088204A">
        <w:t xml:space="preserve">received from the </w:t>
      </w:r>
      <w:r>
        <w:t>involved</w:t>
      </w:r>
      <w:r w:rsidRPr="0088204A">
        <w:t xml:space="preserve"> </w:t>
      </w:r>
      <w:proofErr w:type="spellStart"/>
      <w:r>
        <w:t>gNB</w:t>
      </w:r>
      <w:proofErr w:type="spellEnd"/>
      <w:r>
        <w:t xml:space="preserve">-CUs </w:t>
      </w:r>
      <w:r w:rsidRPr="0088204A">
        <w:t>in an implementation specific way.</w:t>
      </w:r>
    </w:p>
    <w:p w14:paraId="03F293D7" w14:textId="77777777" w:rsidR="00011029" w:rsidRDefault="00011029" w:rsidP="00011029">
      <w:pPr>
        <w:pStyle w:val="B1"/>
        <w:rPr>
          <w:lang w:eastAsia="zh-CN"/>
        </w:rPr>
      </w:pPr>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proofErr w:type="spellStart"/>
      <w:r>
        <w:rPr>
          <w:rFonts w:hint="eastAsia"/>
          <w:lang w:eastAsia="zh-CN"/>
        </w:rPr>
        <w:t>gNB</w:t>
      </w:r>
      <w:proofErr w:type="spellEnd"/>
      <w:r>
        <w:rPr>
          <w:rFonts w:hint="eastAsia"/>
          <w:lang w:eastAsia="zh-CN"/>
        </w:rPr>
        <w:t>-CU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proofErr w:type="spellStart"/>
      <w:r>
        <w:rPr>
          <w:lang w:eastAsia="zh-CN"/>
        </w:rPr>
        <w:t>gNB</w:t>
      </w:r>
      <w:proofErr w:type="spellEnd"/>
      <w:r>
        <w:rPr>
          <w:lang w:eastAsia="zh-CN"/>
        </w:rPr>
        <w:t>-DUs sharing the same physical cell resource</w:t>
      </w:r>
      <w:r>
        <w:rPr>
          <w:rFonts w:hint="eastAsia"/>
          <w:lang w:eastAsia="zh-CN"/>
        </w:rPr>
        <w:t>s.</w:t>
      </w:r>
      <w:r w:rsidRPr="005E47D4">
        <w:rPr>
          <w:lang w:eastAsia="zh-CN"/>
        </w:rPr>
        <w:t xml:space="preserve"> </w:t>
      </w:r>
      <w:r>
        <w:rPr>
          <w:lang w:eastAsia="zh-CN"/>
        </w:rPr>
        <w:t xml:space="preserve">The </w:t>
      </w:r>
      <w:proofErr w:type="spellStart"/>
      <w:r>
        <w:rPr>
          <w:rFonts w:hint="eastAsia"/>
          <w:lang w:eastAsia="zh-CN"/>
        </w:rPr>
        <w:t>gNB</w:t>
      </w:r>
      <w:proofErr w:type="spellEnd"/>
      <w:r>
        <w:rPr>
          <w:lang w:eastAsia="zh-CN"/>
        </w:rPr>
        <w:t xml:space="preserve">-DU is able to trigger the </w:t>
      </w:r>
      <w:proofErr w:type="spellStart"/>
      <w:r>
        <w:rPr>
          <w:rFonts w:hint="eastAsia"/>
          <w:lang w:eastAsia="zh-CN"/>
        </w:rPr>
        <w:t>gNB</w:t>
      </w:r>
      <w:proofErr w:type="spellEnd"/>
      <w:r>
        <w:rPr>
          <w:rFonts w:hint="eastAsia"/>
          <w:lang w:eastAsia="zh-CN"/>
        </w:rPr>
        <w:t>-CU</w:t>
      </w:r>
      <w:r>
        <w:rPr>
          <w:lang w:eastAsia="zh-CN"/>
        </w:rPr>
        <w:t xml:space="preserve"> </w:t>
      </w:r>
      <w:r w:rsidRPr="002B5D31">
        <w:rPr>
          <w:lang w:eastAsia="zh-CN"/>
        </w:rPr>
        <w:t>to establish F1-U</w:t>
      </w:r>
      <w:r>
        <w:rPr>
          <w:lang w:eastAsia="zh-CN"/>
        </w:rPr>
        <w:t xml:space="preserve"> resources.</w:t>
      </w:r>
    </w:p>
    <w:p w14:paraId="5923CD7B" w14:textId="105CEB1C" w:rsidR="00BD1DB4" w:rsidRDefault="00011029" w:rsidP="00011029">
      <w:pPr>
        <w:pStyle w:val="B1"/>
        <w:rPr>
          <w:rFonts w:eastAsiaTheme="minorEastAsia"/>
        </w:rPr>
      </w:pPr>
      <w:r>
        <w:rPr>
          <w:rFonts w:hint="eastAsia"/>
          <w:lang w:eastAsia="zh-CN"/>
        </w:rPr>
        <w:t>-</w:t>
      </w:r>
      <w:r>
        <w:rPr>
          <w:lang w:eastAsia="zh-CN"/>
        </w:rPr>
        <w:tab/>
        <w:t xml:space="preserve">the </w:t>
      </w:r>
      <w:proofErr w:type="spellStart"/>
      <w:r>
        <w:rPr>
          <w:rFonts w:hint="eastAsia"/>
          <w:lang w:eastAsia="zh-CN"/>
        </w:rPr>
        <w:t>gNB</w:t>
      </w:r>
      <w:proofErr w:type="spellEnd"/>
      <w:r>
        <w:rPr>
          <w:rFonts w:hint="eastAsia"/>
          <w:lang w:eastAsia="zh-CN"/>
        </w:rPr>
        <w:t xml:space="preserve">-CU-CP </w:t>
      </w:r>
      <w:r>
        <w:rPr>
          <w:lang w:eastAsia="zh-CN"/>
        </w:rPr>
        <w:t xml:space="preserve">takes into account the </w:t>
      </w:r>
      <w:r>
        <w:rPr>
          <w:rFonts w:hint="eastAsia"/>
          <w:lang w:eastAsia="zh-CN"/>
        </w:rPr>
        <w:t xml:space="preserve">decision </w:t>
      </w:r>
      <w:r>
        <w:rPr>
          <w:lang w:eastAsia="zh-CN"/>
        </w:rPr>
        <w:t xml:space="preserve">to establish </w:t>
      </w:r>
      <w:r>
        <w:rPr>
          <w:rFonts w:hint="eastAsia"/>
          <w:lang w:eastAsia="zh-CN"/>
        </w:rPr>
        <w:t>F1-U resources</w:t>
      </w:r>
      <w:r>
        <w:rPr>
          <w:lang w:eastAsia="zh-CN"/>
        </w:rPr>
        <w:t xml:space="preserve"> to decide whether to establish NG-U resources</w:t>
      </w:r>
      <w:r>
        <w:rPr>
          <w:rFonts w:hint="eastAsia"/>
          <w:lang w:eastAsia="zh-CN"/>
        </w:rPr>
        <w:t>.</w:t>
      </w:r>
    </w:p>
    <w:p w14:paraId="12CB48D9" w14:textId="77777777" w:rsidR="0075725A" w:rsidRPr="00D02621" w:rsidRDefault="0075725A" w:rsidP="0075725A">
      <w:pPr>
        <w:rPr>
          <w:ins w:id="664" w:author="CR0394" w:date="2024-05-28T21:21:00Z"/>
          <w:lang w:eastAsia="zh-CN"/>
        </w:rPr>
      </w:pPr>
      <w:ins w:id="665" w:author="CR0394" w:date="2024-05-28T21:21:00Z">
        <w:r>
          <w:rPr>
            <w:lang w:eastAsia="zh-CN"/>
          </w:rPr>
          <w:t>I</w:t>
        </w:r>
        <w:r w:rsidRPr="00D02621">
          <w:rPr>
            <w:lang w:eastAsia="zh-CN"/>
          </w:rPr>
          <w:t xml:space="preserve">f a broadcast MBS session is released by </w:t>
        </w:r>
        <w:r>
          <w:rPr>
            <w:lang w:eastAsia="zh-CN"/>
          </w:rPr>
          <w:t>a</w:t>
        </w:r>
        <w:r w:rsidRPr="00D02621">
          <w:rPr>
            <w:lang w:eastAsia="zh-CN"/>
          </w:rPr>
          <w:t xml:space="preserve"> 5GC</w:t>
        </w:r>
        <w:r>
          <w:rPr>
            <w:lang w:eastAsia="zh-CN"/>
          </w:rPr>
          <w:t xml:space="preserve"> but kept by other 5GC(s)</w:t>
        </w:r>
        <w:r w:rsidRPr="00D02621">
          <w:rPr>
            <w:lang w:eastAsia="zh-CN"/>
          </w:rPr>
          <w:t>, for an MBS Session Context not associated with any user plane resource,</w:t>
        </w:r>
      </w:ins>
    </w:p>
    <w:p w14:paraId="1BB66854" w14:textId="77777777" w:rsidR="0075725A" w:rsidRPr="00D02621" w:rsidRDefault="0075725A" w:rsidP="0075725A">
      <w:pPr>
        <w:pStyle w:val="B1"/>
        <w:rPr>
          <w:ins w:id="666" w:author="CR0394" w:date="2024-05-28T21:21:00Z"/>
          <w:lang w:eastAsia="zh-CN"/>
        </w:rPr>
      </w:pPr>
      <w:ins w:id="667" w:author="CR0394" w:date="2024-05-28T21:21:00Z">
        <w:r w:rsidRPr="00D02621">
          <w:rPr>
            <w:lang w:eastAsia="zh-CN"/>
          </w:rPr>
          <w:t>-</w:t>
        </w:r>
        <w:r w:rsidRPr="00D02621">
          <w:rPr>
            <w:lang w:eastAsia="zh-CN"/>
          </w:rPr>
          <w:tab/>
          <w:t xml:space="preserve">F1AP supports triggering the setup of F1-U resources by the </w:t>
        </w:r>
        <w:proofErr w:type="spellStart"/>
        <w:r w:rsidRPr="00D02621">
          <w:rPr>
            <w:lang w:eastAsia="zh-CN"/>
          </w:rPr>
          <w:t>gNB</w:t>
        </w:r>
        <w:proofErr w:type="spellEnd"/>
        <w:r w:rsidRPr="00D02621">
          <w:rPr>
            <w:lang w:eastAsia="zh-CN"/>
          </w:rPr>
          <w:t xml:space="preserve">-DU by means of the </w:t>
        </w:r>
        <w:r w:rsidRPr="00D02621">
          <w:t xml:space="preserve">Broadcast Transport </w:t>
        </w:r>
        <w:r w:rsidRPr="00D02621">
          <w:rPr>
            <w:lang w:eastAsia="zh-CN"/>
          </w:rPr>
          <w:t>Resource</w:t>
        </w:r>
        <w:r w:rsidRPr="00D02621">
          <w:t xml:space="preserve"> Request procedure</w:t>
        </w:r>
        <w:r w:rsidRPr="00D02621">
          <w:rPr>
            <w:lang w:eastAsia="zh-CN"/>
          </w:rPr>
          <w:t>.</w:t>
        </w:r>
      </w:ins>
    </w:p>
    <w:p w14:paraId="442DF6CE" w14:textId="3C7B84A7" w:rsidR="0075725A" w:rsidRPr="0075725A" w:rsidRDefault="0075725A" w:rsidP="00011029">
      <w:pPr>
        <w:pStyle w:val="B1"/>
        <w:rPr>
          <w:rFonts w:eastAsiaTheme="minorEastAsia"/>
        </w:rPr>
      </w:pPr>
      <w:ins w:id="668" w:author="CR0394" w:date="2024-05-28T21:21:00Z">
        <w:r w:rsidRPr="00D02621">
          <w:rPr>
            <w:lang w:eastAsia="zh-CN"/>
          </w:rPr>
          <w:t>-</w:t>
        </w:r>
        <w:r w:rsidRPr="00D02621">
          <w:rPr>
            <w:lang w:eastAsia="zh-CN"/>
          </w:rPr>
          <w:tab/>
          <w:t xml:space="preserve">NGAP supports triggering the setup NG-U resources by the </w:t>
        </w:r>
        <w:proofErr w:type="spellStart"/>
        <w:r w:rsidRPr="00D02621">
          <w:rPr>
            <w:lang w:eastAsia="zh-CN"/>
          </w:rPr>
          <w:t>gNB</w:t>
        </w:r>
        <w:proofErr w:type="spellEnd"/>
        <w:r w:rsidRPr="00D02621">
          <w:rPr>
            <w:lang w:eastAsia="zh-CN"/>
          </w:rPr>
          <w:t xml:space="preserve"> by means of the </w:t>
        </w:r>
        <w:r w:rsidRPr="00D02621">
          <w:t>Broadcast Session Transport procedure</w:t>
        </w:r>
        <w:r>
          <w:t xml:space="preserve"> for unicast transport</w:t>
        </w:r>
        <w:r w:rsidRPr="00D02621">
          <w:rPr>
            <w:lang w:eastAsia="zh-CN"/>
          </w:rPr>
          <w:t>.</w:t>
        </w:r>
      </w:ins>
    </w:p>
    <w:p w14:paraId="4D8EDEE5" w14:textId="364E8080" w:rsidR="00BD1DB4" w:rsidRDefault="00BD1DB4" w:rsidP="00BD1DB4">
      <w:pPr>
        <w:pStyle w:val="Heading3"/>
      </w:pPr>
      <w:bookmarkStart w:id="669" w:name="_CR7_7_3"/>
      <w:bookmarkStart w:id="670" w:name="_Toc162627462"/>
      <w:bookmarkEnd w:id="669"/>
      <w:r>
        <w:t>7.7.3</w:t>
      </w:r>
      <w:r>
        <w:tab/>
        <w:t>Support of Multicast reception for UEs in RRC_INACTIVE</w:t>
      </w:r>
      <w:bookmarkEnd w:id="670"/>
    </w:p>
    <w:p w14:paraId="7AC5CE87" w14:textId="77777777" w:rsidR="002D00DA" w:rsidRDefault="002D00DA" w:rsidP="002D00DA">
      <w:pPr>
        <w:rPr>
          <w:ins w:id="671" w:author="CR0403" w:date="2024-05-28T21:21:00Z"/>
          <w:lang w:eastAsia="zh-CN"/>
        </w:rPr>
      </w:pPr>
      <w:r w:rsidRPr="00571A9B">
        <w:rPr>
          <w:lang w:eastAsia="zh-CN"/>
        </w:rPr>
        <w:t>F1AP supports</w:t>
      </w:r>
      <w:ins w:id="672" w:author="CR0403" w:date="2024-05-28T21:21:00Z">
        <w:r>
          <w:rPr>
            <w:rFonts w:hint="eastAsia"/>
            <w:lang w:eastAsia="zh-CN"/>
          </w:rPr>
          <w:t>:</w:t>
        </w:r>
      </w:ins>
    </w:p>
    <w:p w14:paraId="1191033D" w14:textId="77777777" w:rsidR="002D00DA" w:rsidRDefault="002D00DA" w:rsidP="002D00DA">
      <w:pPr>
        <w:pStyle w:val="B1"/>
        <w:numPr>
          <w:ilvl w:val="0"/>
          <w:numId w:val="7"/>
        </w:numPr>
        <w:overflowPunct/>
        <w:autoSpaceDE/>
        <w:autoSpaceDN/>
        <w:adjustRightInd/>
        <w:textAlignment w:val="auto"/>
        <w:rPr>
          <w:ins w:id="673" w:author="CR0403" w:date="2024-05-28T21:21:00Z"/>
          <w:lang w:eastAsia="zh-CN"/>
        </w:rPr>
      </w:pPr>
      <w:del w:id="674" w:author="CR0403" w:date="2024-05-28T21:21:00Z">
        <w:r w:rsidRPr="00571A9B" w:rsidDel="00571A9B">
          <w:rPr>
            <w:lang w:eastAsia="zh-CN"/>
          </w:rPr>
          <w:lastRenderedPageBreak/>
          <w:delText xml:space="preserve"> </w:delText>
        </w:r>
        <w:r w:rsidRPr="00571A9B" w:rsidDel="00BE22A6">
          <w:rPr>
            <w:lang w:eastAsia="zh-CN"/>
          </w:rPr>
          <w:delText xml:space="preserve">to </w:delText>
        </w:r>
      </w:del>
      <w:r w:rsidRPr="00571A9B">
        <w:rPr>
          <w:lang w:eastAsia="zh-CN"/>
        </w:rPr>
        <w:t>enabl</w:t>
      </w:r>
      <w:ins w:id="675" w:author="CR0403" w:date="2024-05-28T21:21:00Z">
        <w:r>
          <w:rPr>
            <w:rFonts w:hint="eastAsia"/>
            <w:lang w:eastAsia="zh-CN"/>
          </w:rPr>
          <w:t>ing</w:t>
        </w:r>
      </w:ins>
      <w:del w:id="676" w:author="CR0403" w:date="2024-05-28T21:21:00Z">
        <w:r w:rsidRPr="00571A9B" w:rsidDel="00BE22A6">
          <w:rPr>
            <w:lang w:eastAsia="zh-CN"/>
          </w:rPr>
          <w:delText>e</w:delText>
        </w:r>
      </w:del>
      <w:r w:rsidRPr="00571A9B">
        <w:rPr>
          <w:lang w:eastAsia="zh-CN"/>
        </w:rPr>
        <w:t xml:space="preserve"> and disabl</w:t>
      </w:r>
      <w:ins w:id="677" w:author="CR0403" w:date="2024-05-28T21:21:00Z">
        <w:r>
          <w:rPr>
            <w:rFonts w:hint="eastAsia"/>
            <w:lang w:eastAsia="zh-CN"/>
          </w:rPr>
          <w:t>ing</w:t>
        </w:r>
      </w:ins>
      <w:del w:id="678" w:author="CR0403" w:date="2024-05-28T21:21:00Z">
        <w:r w:rsidRPr="00571A9B" w:rsidDel="00BE22A6">
          <w:rPr>
            <w:lang w:eastAsia="zh-CN"/>
          </w:rPr>
          <w:delText>e</w:delText>
        </w:r>
      </w:del>
      <w:r w:rsidRPr="00571A9B">
        <w:rPr>
          <w:lang w:eastAsia="zh-CN"/>
        </w:rPr>
        <w:t xml:space="preserve"> multicast reception for UEs in RRC_INACTIVE </w:t>
      </w:r>
      <w:r w:rsidRPr="00571A9B">
        <w:rPr>
          <w:rFonts w:hint="eastAsia"/>
          <w:lang w:eastAsia="zh-CN"/>
        </w:rPr>
        <w:t>sta</w:t>
      </w:r>
      <w:r w:rsidRPr="00571A9B">
        <w:rPr>
          <w:lang w:eastAsia="zh-CN"/>
        </w:rPr>
        <w:t>te for a specific multicast MBS session on cell level.</w:t>
      </w:r>
    </w:p>
    <w:p w14:paraId="0335FED3" w14:textId="77777777" w:rsidR="002D00DA" w:rsidRPr="006A0433" w:rsidRDefault="002D00DA" w:rsidP="002D00DA">
      <w:pPr>
        <w:pStyle w:val="B1"/>
        <w:numPr>
          <w:ilvl w:val="0"/>
          <w:numId w:val="7"/>
        </w:numPr>
        <w:overflowPunct/>
        <w:autoSpaceDE/>
        <w:autoSpaceDN/>
        <w:adjustRightInd/>
        <w:textAlignment w:val="auto"/>
        <w:rPr>
          <w:ins w:id="679" w:author="CR0403" w:date="2024-05-28T21:21:00Z"/>
        </w:rPr>
      </w:pPr>
      <w:ins w:id="680" w:author="CR0403" w:date="2024-05-28T21:21:00Z">
        <w:r w:rsidRPr="006A0433">
          <w:rPr>
            <w:lang w:eastAsia="zh-CN"/>
          </w:rPr>
          <w:t xml:space="preserve">retrieval of PTM configuration information from the </w:t>
        </w:r>
        <w:proofErr w:type="spellStart"/>
        <w:r w:rsidRPr="006A0433">
          <w:rPr>
            <w:lang w:eastAsia="zh-CN"/>
          </w:rPr>
          <w:t>the</w:t>
        </w:r>
        <w:proofErr w:type="spellEnd"/>
        <w:r w:rsidRPr="006A0433">
          <w:rPr>
            <w:lang w:eastAsia="zh-CN"/>
          </w:rPr>
          <w:t xml:space="preserve"> </w:t>
        </w:r>
        <w:proofErr w:type="spellStart"/>
        <w:r w:rsidRPr="006A0433">
          <w:rPr>
            <w:lang w:eastAsia="zh-CN"/>
          </w:rPr>
          <w:t>gNB</w:t>
        </w:r>
        <w:proofErr w:type="spellEnd"/>
        <w:r w:rsidRPr="006A0433">
          <w:rPr>
            <w:lang w:eastAsia="zh-CN"/>
          </w:rPr>
          <w:t xml:space="preserve">-DU by means of the </w:t>
        </w:r>
        <w:proofErr w:type="spellStart"/>
        <w:r w:rsidRPr="006A0433">
          <w:rPr>
            <w:lang w:eastAsia="zh-CN"/>
          </w:rPr>
          <w:t>gNB</w:t>
        </w:r>
        <w:proofErr w:type="spellEnd"/>
        <w:r w:rsidRPr="006A0433">
          <w:rPr>
            <w:lang w:eastAsia="zh-CN"/>
          </w:rPr>
          <w:t xml:space="preserve">-CU triggered </w:t>
        </w:r>
        <w:r w:rsidRPr="006A0433">
          <w:t>Multicast Context Modification procedure.</w:t>
        </w:r>
      </w:ins>
    </w:p>
    <w:p w14:paraId="7D09D0A7" w14:textId="497D98F4" w:rsidR="00BD1DB4" w:rsidRDefault="002D00DA" w:rsidP="002D00DA">
      <w:pPr>
        <w:pStyle w:val="B1"/>
        <w:numPr>
          <w:ilvl w:val="0"/>
          <w:numId w:val="7"/>
        </w:numPr>
        <w:overflowPunct/>
        <w:autoSpaceDE/>
        <w:autoSpaceDN/>
        <w:adjustRightInd/>
        <w:textAlignment w:val="auto"/>
        <w:rPr>
          <w:lang w:eastAsia="zh-CN"/>
        </w:rPr>
      </w:pPr>
      <w:ins w:id="681" w:author="CR0403" w:date="2024-05-28T21:21:00Z">
        <w:r w:rsidRPr="006A0433">
          <w:t xml:space="preserve">keeping the </w:t>
        </w:r>
        <w:proofErr w:type="spellStart"/>
        <w:r w:rsidRPr="006A0433">
          <w:t>gNB</w:t>
        </w:r>
        <w:proofErr w:type="spellEnd"/>
        <w:r w:rsidRPr="006A0433">
          <w:t xml:space="preserve">-CU updated during active multicast MBS sessions with the latest PTM configuration by means of the </w:t>
        </w:r>
        <w:proofErr w:type="spellStart"/>
        <w:r w:rsidRPr="006A0433">
          <w:t>gNB</w:t>
        </w:r>
        <w:proofErr w:type="spellEnd"/>
        <w:r w:rsidRPr="006A0433">
          <w:t>-DU initiated Multicast Context Notification procedure.</w:t>
        </w:r>
      </w:ins>
    </w:p>
    <w:p w14:paraId="1D48C9A5" w14:textId="160B66E9" w:rsidR="00415AE4" w:rsidRDefault="00BD1DB4" w:rsidP="00BD1DB4">
      <w:pPr>
        <w:rPr>
          <w:rFonts w:eastAsiaTheme="minorEastAsia"/>
        </w:rPr>
      </w:pPr>
      <w:r>
        <w:rPr>
          <w:lang w:eastAsia="zh-CN"/>
        </w:rPr>
        <w:t xml:space="preserve">The </w:t>
      </w:r>
      <w:proofErr w:type="spellStart"/>
      <w:r>
        <w:rPr>
          <w:lang w:eastAsia="zh-CN"/>
        </w:rPr>
        <w:t>gNB</w:t>
      </w:r>
      <w:proofErr w:type="spellEnd"/>
      <w:r>
        <w:rPr>
          <w:lang w:eastAsia="zh-CN"/>
        </w:rPr>
        <w:t>-CU decides whether multicast reception in RRC_INACTIVE</w:t>
      </w:r>
      <w:r w:rsidR="00011029">
        <w:rPr>
          <w:lang w:eastAsia="zh-CN"/>
        </w:rPr>
        <w:t xml:space="preserve"> state</w:t>
      </w:r>
      <w:r>
        <w:rPr>
          <w:lang w:eastAsia="zh-CN"/>
        </w:rPr>
        <w:t xml:space="preserve"> is applied.</w:t>
      </w:r>
    </w:p>
    <w:p w14:paraId="35EE709A" w14:textId="77777777" w:rsidR="0075725A" w:rsidRDefault="0075725A" w:rsidP="0075725A">
      <w:pPr>
        <w:pStyle w:val="Heading3"/>
        <w:rPr>
          <w:ins w:id="682" w:author="CR0392" w:date="2024-05-28T21:21:00Z"/>
        </w:rPr>
      </w:pPr>
      <w:ins w:id="683" w:author="CR0392" w:date="2024-05-28T21:21:00Z">
        <w:r>
          <w:t>7.7.</w:t>
        </w:r>
        <w:del w:id="684" w:author="MCC" w:date="2024-05-30T14:11:00Z">
          <w:r w:rsidDel="00024D0C">
            <w:delText>x</w:delText>
          </w:r>
        </w:del>
      </w:ins>
      <w:ins w:id="685" w:author="MCC" w:date="2024-05-30T14:11:00Z">
        <w:r>
          <w:rPr>
            <w:rFonts w:eastAsiaTheme="minorEastAsia" w:hint="eastAsia"/>
          </w:rPr>
          <w:t>4</w:t>
        </w:r>
      </w:ins>
      <w:ins w:id="686" w:author="CR0392" w:date="2024-05-28T21:21:00Z">
        <w:r>
          <w:tab/>
          <w:t xml:space="preserve">Recovery of shared F1-U Failure </w:t>
        </w:r>
      </w:ins>
    </w:p>
    <w:p w14:paraId="1762A62E" w14:textId="77777777" w:rsidR="0075725A" w:rsidRDefault="0075725A" w:rsidP="0075725A">
      <w:pPr>
        <w:rPr>
          <w:ins w:id="687" w:author="CR0392" w:date="2024-05-28T21:21:00Z"/>
          <w:lang w:eastAsia="zh-CN"/>
        </w:rPr>
      </w:pPr>
      <w:ins w:id="688" w:author="CR0392" w:date="2024-05-28T21:21:00Z">
        <w:r>
          <w:rPr>
            <w:lang w:eastAsia="zh-CN"/>
          </w:rPr>
          <w:t xml:space="preserve">Recovery of shared F1-U failure is supported for broadcast MBS sessions with the </w:t>
        </w:r>
        <w:proofErr w:type="spellStart"/>
        <w:r>
          <w:rPr>
            <w:lang w:eastAsia="zh-CN"/>
          </w:rPr>
          <w:t>gNB</w:t>
        </w:r>
        <w:proofErr w:type="spellEnd"/>
        <w:r>
          <w:rPr>
            <w:lang w:eastAsia="zh-CN"/>
          </w:rPr>
          <w:t xml:space="preserve">-DU detecting the F1-U failure and triggering recovery handling. If the </w:t>
        </w:r>
        <w:proofErr w:type="spellStart"/>
        <w:r>
          <w:rPr>
            <w:lang w:eastAsia="zh-CN"/>
          </w:rPr>
          <w:t>gNB</w:t>
        </w:r>
        <w:proofErr w:type="spellEnd"/>
        <w:r>
          <w:rPr>
            <w:lang w:eastAsia="zh-CN"/>
          </w:rPr>
          <w:t xml:space="preserve">-DU detects </w:t>
        </w:r>
        <w:r w:rsidRPr="00B91467">
          <w:rPr>
            <w:lang w:eastAsia="zh-CN"/>
          </w:rPr>
          <w:t xml:space="preserve">failure of </w:t>
        </w:r>
        <w:r>
          <w:rPr>
            <w:lang w:eastAsia="zh-CN"/>
          </w:rPr>
          <w:t>a</w:t>
        </w:r>
        <w:r w:rsidRPr="00B91467">
          <w:rPr>
            <w:lang w:eastAsia="zh-CN"/>
          </w:rPr>
          <w:t xml:space="preserve"> shared F1-U </w:t>
        </w:r>
        <w:r>
          <w:rPr>
            <w:lang w:eastAsia="zh-CN"/>
          </w:rPr>
          <w:t>bearer</w:t>
        </w:r>
        <w:r w:rsidRPr="00B91467">
          <w:rPr>
            <w:lang w:eastAsia="zh-CN"/>
          </w:rPr>
          <w:t xml:space="preserve"> of a </w:t>
        </w:r>
        <w:r>
          <w:rPr>
            <w:lang w:eastAsia="zh-CN"/>
          </w:rPr>
          <w:t xml:space="preserve">broadcast </w:t>
        </w:r>
        <w:r w:rsidRPr="00B91467">
          <w:rPr>
            <w:lang w:eastAsia="zh-CN"/>
          </w:rPr>
          <w:t xml:space="preserve">MBS session it may send the F1AP Broadcast Transport </w:t>
        </w:r>
        <w:r>
          <w:rPr>
            <w:lang w:eastAsia="zh-CN"/>
          </w:rPr>
          <w:t>R</w:t>
        </w:r>
        <w:r w:rsidRPr="00B91467">
          <w:rPr>
            <w:lang w:eastAsia="zh-CN"/>
          </w:rPr>
          <w:t xml:space="preserve">esource </w:t>
        </w:r>
        <w:r>
          <w:rPr>
            <w:lang w:eastAsia="zh-CN"/>
          </w:rPr>
          <w:t>R</w:t>
        </w:r>
        <w:r w:rsidRPr="00B91467">
          <w:rPr>
            <w:lang w:eastAsia="zh-CN"/>
          </w:rPr>
          <w:t xml:space="preserve">equest message to the </w:t>
        </w:r>
        <w:proofErr w:type="spellStart"/>
        <w:r w:rsidRPr="00B91467">
          <w:rPr>
            <w:lang w:eastAsia="zh-CN"/>
          </w:rPr>
          <w:t>gNB</w:t>
        </w:r>
        <w:proofErr w:type="spellEnd"/>
        <w:r w:rsidRPr="00B91467">
          <w:rPr>
            <w:lang w:eastAsia="zh-CN"/>
          </w:rPr>
          <w:t xml:space="preserve">-CU CP </w:t>
        </w:r>
        <w:r>
          <w:rPr>
            <w:lang w:eastAsia="zh-CN"/>
          </w:rPr>
          <w:t>indicating the F1-U failure and optionally including</w:t>
        </w:r>
        <w:r w:rsidRPr="00B91467">
          <w:rPr>
            <w:lang w:eastAsia="zh-CN"/>
          </w:rPr>
          <w:t xml:space="preserve"> </w:t>
        </w:r>
        <w:r>
          <w:rPr>
            <w:lang w:eastAsia="zh-CN"/>
          </w:rPr>
          <w:t xml:space="preserve">a </w:t>
        </w:r>
        <w:r w:rsidRPr="00B91467">
          <w:rPr>
            <w:lang w:eastAsia="zh-CN"/>
          </w:rPr>
          <w:t xml:space="preserve">new DL F1-U transport address. The </w:t>
        </w:r>
        <w:proofErr w:type="spellStart"/>
        <w:r w:rsidRPr="00B91467">
          <w:rPr>
            <w:lang w:eastAsia="zh-CN"/>
          </w:rPr>
          <w:t>gNB</w:t>
        </w:r>
        <w:proofErr w:type="spellEnd"/>
        <w:del w:id="689" w:author="CR0392" w:date="2024-05-28T21:21:00Z">
          <w:r w:rsidRPr="00B91467" w:rsidDel="00201E05">
            <w:rPr>
              <w:lang w:eastAsia="zh-CN"/>
            </w:rPr>
            <w:delText xml:space="preserve"> </w:delText>
          </w:r>
        </w:del>
        <w:r>
          <w:rPr>
            <w:rFonts w:hint="eastAsia"/>
            <w:lang w:eastAsia="zh-CN"/>
          </w:rPr>
          <w:t>-</w:t>
        </w:r>
        <w:r w:rsidRPr="00B91467">
          <w:rPr>
            <w:lang w:eastAsia="zh-CN"/>
          </w:rPr>
          <w:t xml:space="preserve">CU CP should understand that </w:t>
        </w:r>
        <w:r>
          <w:rPr>
            <w:lang w:eastAsia="zh-CN"/>
          </w:rPr>
          <w:t xml:space="preserve">any shared </w:t>
        </w:r>
        <w:r w:rsidRPr="00B91467">
          <w:rPr>
            <w:lang w:eastAsia="zh-CN"/>
          </w:rPr>
          <w:t xml:space="preserve">F1-U </w:t>
        </w:r>
        <w:r>
          <w:rPr>
            <w:lang w:eastAsia="zh-CN"/>
          </w:rPr>
          <w:t>resources previously established for the broadcast MBS session</w:t>
        </w:r>
        <w:r w:rsidRPr="00B91467">
          <w:rPr>
            <w:lang w:eastAsia="zh-CN"/>
          </w:rPr>
          <w:t xml:space="preserve"> ha</w:t>
        </w:r>
        <w:r>
          <w:rPr>
            <w:lang w:eastAsia="zh-CN"/>
          </w:rPr>
          <w:t>ve</w:t>
        </w:r>
        <w:r w:rsidRPr="00B91467">
          <w:rPr>
            <w:lang w:eastAsia="zh-CN"/>
          </w:rPr>
          <w:t xml:space="preserve"> been implicitly released by the </w:t>
        </w:r>
        <w:proofErr w:type="spellStart"/>
        <w:r w:rsidRPr="00B91467">
          <w:rPr>
            <w:lang w:eastAsia="zh-CN"/>
          </w:rPr>
          <w:t>gNB</w:t>
        </w:r>
        <w:proofErr w:type="spellEnd"/>
        <w:r w:rsidRPr="00B91467">
          <w:rPr>
            <w:lang w:eastAsia="zh-CN"/>
          </w:rPr>
          <w:t>-DU.</w:t>
        </w:r>
      </w:ins>
    </w:p>
    <w:p w14:paraId="3E8DEB35" w14:textId="77777777" w:rsidR="0075725A" w:rsidRPr="0088204A" w:rsidRDefault="0075725A" w:rsidP="0075725A">
      <w:pPr>
        <w:rPr>
          <w:ins w:id="690" w:author="CR0392" w:date="2024-05-28T21:21:00Z"/>
          <w:lang w:eastAsia="zh-CN"/>
        </w:rPr>
      </w:pPr>
      <w:ins w:id="691" w:author="CR0392" w:date="2024-05-28T21:21:00Z">
        <w:r>
          <w:rPr>
            <w:lang w:eastAsia="zh-CN"/>
          </w:rPr>
          <w:t xml:space="preserve">The </w:t>
        </w:r>
        <w:proofErr w:type="spellStart"/>
        <w:r>
          <w:rPr>
            <w:lang w:eastAsia="zh-CN"/>
          </w:rPr>
          <w:t>gNB</w:t>
        </w:r>
        <w:proofErr w:type="spellEnd"/>
        <w:r>
          <w:rPr>
            <w:lang w:eastAsia="zh-CN"/>
          </w:rPr>
          <w:t>-CU CP should then:</w:t>
        </w:r>
      </w:ins>
    </w:p>
    <w:p w14:paraId="65852871" w14:textId="77777777" w:rsidR="0075725A" w:rsidRDefault="0075725A" w:rsidP="0075725A">
      <w:pPr>
        <w:pStyle w:val="B1"/>
        <w:rPr>
          <w:ins w:id="692" w:author="CR0392" w:date="2024-05-28T21:21:00Z"/>
        </w:rPr>
      </w:pPr>
      <w:ins w:id="693" w:author="CR0392" w:date="2024-05-28T21:21:00Z">
        <w:r w:rsidRPr="0088204A">
          <w:t>-</w:t>
        </w:r>
        <w:r w:rsidRPr="0088204A">
          <w:tab/>
        </w:r>
        <w:r>
          <w:t xml:space="preserve">trigger towards </w:t>
        </w:r>
        <w:proofErr w:type="spellStart"/>
        <w:r>
          <w:t>gNB</w:t>
        </w:r>
        <w:proofErr w:type="spellEnd"/>
        <w:r>
          <w:t xml:space="preserve">-CU UP the release of the current </w:t>
        </w:r>
        <w:proofErr w:type="spellStart"/>
        <w:r>
          <w:t>gNB</w:t>
        </w:r>
        <w:proofErr w:type="spellEnd"/>
        <w:r>
          <w:t xml:space="preserve">-CU UP </w:t>
        </w:r>
        <w:r w:rsidRPr="00B91467">
          <w:rPr>
            <w:lang w:eastAsia="zh-CN"/>
          </w:rPr>
          <w:t xml:space="preserve">UL transport </w:t>
        </w:r>
        <w:r>
          <w:rPr>
            <w:lang w:eastAsia="zh-CN"/>
          </w:rPr>
          <w:t xml:space="preserve">resources of the shared F1-U bearer and establishment of </w:t>
        </w:r>
        <w:r w:rsidRPr="00B91467">
          <w:rPr>
            <w:lang w:eastAsia="zh-CN"/>
          </w:rPr>
          <w:t>new one</w:t>
        </w:r>
        <w:r>
          <w:rPr>
            <w:lang w:eastAsia="zh-CN"/>
          </w:rPr>
          <w:t>s and the provision of the new DL F1-U transport addresses if received;</w:t>
        </w:r>
      </w:ins>
    </w:p>
    <w:p w14:paraId="1B805CF6" w14:textId="1EDB05A1" w:rsidR="0075725A" w:rsidRPr="0075725A" w:rsidRDefault="0075725A" w:rsidP="0075725A">
      <w:pPr>
        <w:pStyle w:val="B1"/>
        <w:rPr>
          <w:rFonts w:eastAsiaTheme="minorEastAsia"/>
        </w:rPr>
      </w:pPr>
      <w:ins w:id="694" w:author="CR0392" w:date="2024-05-28T21:21:00Z">
        <w:r>
          <w:rPr>
            <w:rFonts w:hint="eastAsia"/>
            <w:lang w:eastAsia="zh-CN"/>
          </w:rPr>
          <w:t>-</w:t>
        </w:r>
        <w:r>
          <w:rPr>
            <w:lang w:eastAsia="zh-CN"/>
          </w:rPr>
          <w:tab/>
          <w:t xml:space="preserve">trigger </w:t>
        </w:r>
        <w:r w:rsidRPr="00B91467">
          <w:rPr>
            <w:lang w:eastAsia="zh-CN"/>
          </w:rPr>
          <w:t xml:space="preserve">the F1AP </w:t>
        </w:r>
        <w:r>
          <w:rPr>
            <w:lang w:eastAsia="zh-CN"/>
          </w:rPr>
          <w:t>Broadcast Context M</w:t>
        </w:r>
        <w:r w:rsidRPr="00B91467">
          <w:rPr>
            <w:lang w:eastAsia="zh-CN"/>
          </w:rPr>
          <w:t xml:space="preserve">odification procedure to deliver the </w:t>
        </w:r>
        <w:r>
          <w:rPr>
            <w:lang w:eastAsia="zh-CN"/>
          </w:rPr>
          <w:t xml:space="preserve">corresponding </w:t>
        </w:r>
        <w:r w:rsidRPr="00B91467">
          <w:rPr>
            <w:lang w:eastAsia="zh-CN"/>
          </w:rPr>
          <w:t xml:space="preserve">new </w:t>
        </w:r>
        <w:proofErr w:type="spellStart"/>
        <w:r>
          <w:rPr>
            <w:rFonts w:hint="eastAsia"/>
            <w:lang w:eastAsia="zh-CN"/>
          </w:rPr>
          <w:t>gNB</w:t>
        </w:r>
        <w:proofErr w:type="spellEnd"/>
        <w:r>
          <w:rPr>
            <w:rFonts w:hint="eastAsia"/>
            <w:lang w:eastAsia="zh-CN"/>
          </w:rPr>
          <w:t>-</w:t>
        </w:r>
        <w:r w:rsidRPr="00B91467">
          <w:rPr>
            <w:lang w:eastAsia="zh-CN"/>
          </w:rPr>
          <w:t xml:space="preserve">CU UP address to the </w:t>
        </w:r>
        <w:proofErr w:type="spellStart"/>
        <w:r w:rsidRPr="00B91467">
          <w:rPr>
            <w:lang w:eastAsia="zh-CN"/>
          </w:rPr>
          <w:t>gNB</w:t>
        </w:r>
        <w:proofErr w:type="spellEnd"/>
        <w:r w:rsidRPr="00B91467">
          <w:rPr>
            <w:lang w:eastAsia="zh-CN"/>
          </w:rPr>
          <w:t>-DU</w:t>
        </w:r>
        <w:r w:rsidRPr="0056519B">
          <w:t xml:space="preserve"> </w:t>
        </w:r>
        <w:r>
          <w:t xml:space="preserve">to </w:t>
        </w:r>
        <w:r w:rsidRPr="00E53D33">
          <w:t xml:space="preserve">establish the </w:t>
        </w:r>
        <w:r>
          <w:t xml:space="preserve">new </w:t>
        </w:r>
        <w:r w:rsidRPr="00E53D33">
          <w:t>F1-U resources</w:t>
        </w:r>
        <w:r>
          <w:rPr>
            <w:lang w:eastAsia="zh-CN"/>
          </w:rPr>
          <w:t>.</w:t>
        </w:r>
      </w:ins>
    </w:p>
    <w:p w14:paraId="0C6C890D" w14:textId="77777777" w:rsidR="007529BF" w:rsidRDefault="007529BF" w:rsidP="007529BF">
      <w:pPr>
        <w:pStyle w:val="Heading2"/>
      </w:pPr>
      <w:bookmarkStart w:id="695" w:name="_CR7_8"/>
      <w:bookmarkStart w:id="696" w:name="_Toc98351704"/>
      <w:bookmarkStart w:id="697" w:name="_Toc98748002"/>
      <w:bookmarkStart w:id="698" w:name="_Toc105704388"/>
      <w:bookmarkStart w:id="699" w:name="_Toc106108506"/>
      <w:bookmarkStart w:id="700" w:name="_Toc107829478"/>
      <w:bookmarkStart w:id="701" w:name="_Toc112703237"/>
      <w:bookmarkStart w:id="702" w:name="_Toc162627463"/>
      <w:bookmarkEnd w:id="695"/>
      <w:r>
        <w:rPr>
          <w:lang w:eastAsia="en-GB"/>
        </w:rPr>
        <w:t>7.8</w:t>
      </w:r>
      <w:r>
        <w:rPr>
          <w:lang w:eastAsia="en-GB"/>
        </w:rPr>
        <w:tab/>
        <w:t>PCI Optimisation Function</w:t>
      </w:r>
      <w:bookmarkEnd w:id="696"/>
      <w:bookmarkEnd w:id="697"/>
      <w:bookmarkEnd w:id="698"/>
      <w:bookmarkEnd w:id="699"/>
      <w:bookmarkEnd w:id="700"/>
      <w:bookmarkEnd w:id="701"/>
      <w:bookmarkEnd w:id="702"/>
    </w:p>
    <w:p w14:paraId="3AD25D7D" w14:textId="77777777" w:rsidR="007529BF" w:rsidRDefault="007529BF" w:rsidP="007529BF">
      <w:pPr>
        <w:rPr>
          <w:lang w:val="en-US" w:eastAsia="zh-CN"/>
        </w:rPr>
      </w:pPr>
      <w:r>
        <w:rPr>
          <w:lang w:val="en-US" w:eastAsia="zh-CN"/>
        </w:rPr>
        <w:t xml:space="preserve">The PCI Optimization Function in non-split </w:t>
      </w:r>
      <w:proofErr w:type="spellStart"/>
      <w:r>
        <w:rPr>
          <w:lang w:val="en-US" w:eastAsia="zh-CN"/>
        </w:rPr>
        <w:t>gNB</w:t>
      </w:r>
      <w:proofErr w:type="spellEnd"/>
      <w:r>
        <w:rPr>
          <w:lang w:val="en-US" w:eastAsia="zh-CN"/>
        </w:rPr>
        <w:t xml:space="preserve"> case is specified in TS 38.300 [2].</w:t>
      </w:r>
    </w:p>
    <w:p w14:paraId="33594CDE" w14:textId="77777777" w:rsidR="007529BF" w:rsidRDefault="007529BF" w:rsidP="007529BF">
      <w:pPr>
        <w:rPr>
          <w:lang w:val="en-US" w:eastAsia="zh-CN"/>
        </w:rPr>
      </w:pPr>
      <w:r>
        <w:rPr>
          <w:lang w:val="en-US" w:eastAsia="zh-CN"/>
        </w:rPr>
        <w:t xml:space="preserve">In split </w:t>
      </w:r>
      <w:proofErr w:type="spellStart"/>
      <w:r>
        <w:rPr>
          <w:lang w:val="en-US" w:eastAsia="zh-CN"/>
        </w:rPr>
        <w:t>gNB</w:t>
      </w:r>
      <w:proofErr w:type="spellEnd"/>
      <w:r>
        <w:rPr>
          <w:lang w:val="en-US" w:eastAsia="zh-CN"/>
        </w:rPr>
        <w:t xml:space="preserve"> architecture, the OAM configures a PCI for each NR cell to the </w:t>
      </w:r>
      <w:proofErr w:type="spellStart"/>
      <w:r>
        <w:rPr>
          <w:lang w:val="en-US" w:eastAsia="zh-CN"/>
        </w:rPr>
        <w:t>gNB</w:t>
      </w:r>
      <w:proofErr w:type="spellEnd"/>
      <w:r>
        <w:rPr>
          <w:lang w:val="en-US" w:eastAsia="zh-CN"/>
        </w:rPr>
        <w:t>-DU.</w:t>
      </w:r>
    </w:p>
    <w:p w14:paraId="03E6ACEE" w14:textId="77777777" w:rsidR="007529BF" w:rsidRDefault="007529BF" w:rsidP="007529BF">
      <w:pPr>
        <w:rPr>
          <w:lang w:val="en-US" w:eastAsia="zh-CN"/>
        </w:rPr>
      </w:pPr>
      <w:r>
        <w:rPr>
          <w:lang w:val="en-US" w:eastAsia="zh-CN"/>
        </w:rPr>
        <w:t xml:space="preserve">For centralized PCI assignment in split </w:t>
      </w:r>
      <w:proofErr w:type="spellStart"/>
      <w:r>
        <w:rPr>
          <w:lang w:val="en-US" w:eastAsia="zh-CN"/>
        </w:rPr>
        <w:t>gNB</w:t>
      </w:r>
      <w:proofErr w:type="spellEnd"/>
      <w:r>
        <w:rPr>
          <w:lang w:val="en-US" w:eastAsia="zh-CN"/>
        </w:rPr>
        <w:t xml:space="preserve"> architecture, the </w:t>
      </w:r>
      <w:proofErr w:type="spellStart"/>
      <w:r>
        <w:rPr>
          <w:lang w:val="en-US" w:eastAsia="zh-CN"/>
        </w:rPr>
        <w:t>gNB</w:t>
      </w:r>
      <w:proofErr w:type="spellEnd"/>
      <w:r>
        <w:rPr>
          <w:lang w:val="en-US" w:eastAsia="zh-CN"/>
        </w:rPr>
        <w:t>-CU detects PCI conflict of NR cells and reports the NR cells suffering PCI conflict to OAM directly. The OAM is in charge of reassigning a new PCI for the NR cell subject to PCI conflict.</w:t>
      </w:r>
    </w:p>
    <w:p w14:paraId="2B4B5C7A" w14:textId="77777777" w:rsidR="00FF1F4A" w:rsidRDefault="007529BF" w:rsidP="00FF1F4A">
      <w:pPr>
        <w:rPr>
          <w:lang w:val="en-US" w:eastAsia="zh-CN"/>
        </w:rPr>
      </w:pPr>
      <w:r>
        <w:rPr>
          <w:lang w:val="en-US" w:eastAsia="zh-CN"/>
        </w:rPr>
        <w:t xml:space="preserve">For distributed PCI assignment in split </w:t>
      </w:r>
      <w:proofErr w:type="spellStart"/>
      <w:r>
        <w:rPr>
          <w:lang w:val="en-US" w:eastAsia="zh-CN"/>
        </w:rPr>
        <w:t>gNB</w:t>
      </w:r>
      <w:proofErr w:type="spellEnd"/>
      <w:r>
        <w:rPr>
          <w:lang w:val="en-US" w:eastAsia="zh-CN"/>
        </w:rPr>
        <w:t xml:space="preserve"> architecture, the OAM assigns</w:t>
      </w:r>
      <w:r>
        <w:rPr>
          <w:rFonts w:hint="eastAsia"/>
          <w:lang w:val="en-US" w:eastAsia="zh-CN"/>
        </w:rPr>
        <w:t xml:space="preserve"> </w:t>
      </w:r>
      <w:r>
        <w:rPr>
          <w:lang w:val="en-US" w:eastAsia="zh-CN"/>
        </w:rPr>
        <w:t xml:space="preserve">a list of PCIs for each NR cell and sends the configured PCI list to the </w:t>
      </w:r>
      <w:proofErr w:type="spellStart"/>
      <w:r>
        <w:rPr>
          <w:lang w:val="en-US" w:eastAsia="zh-CN"/>
        </w:rPr>
        <w:t>gNB</w:t>
      </w:r>
      <w:proofErr w:type="spellEnd"/>
      <w:r>
        <w:rPr>
          <w:lang w:val="en-US" w:eastAsia="zh-CN"/>
        </w:rPr>
        <w:t xml:space="preserve">-CU. If the </w:t>
      </w:r>
      <w:proofErr w:type="spellStart"/>
      <w:r>
        <w:rPr>
          <w:lang w:val="en-US" w:eastAsia="zh-CN"/>
        </w:rPr>
        <w:t>gNB</w:t>
      </w:r>
      <w:proofErr w:type="spellEnd"/>
      <w:r>
        <w:rPr>
          <w:lang w:val="en-US" w:eastAsia="zh-CN"/>
        </w:rPr>
        <w:t xml:space="preserve">-CU detects PCI conflict, the </w:t>
      </w:r>
      <w:proofErr w:type="spellStart"/>
      <w:r>
        <w:rPr>
          <w:lang w:val="en-US" w:eastAsia="zh-CN"/>
        </w:rPr>
        <w:t>gNB</w:t>
      </w:r>
      <w:proofErr w:type="spellEnd"/>
      <w:r>
        <w:rPr>
          <w:lang w:val="en-US" w:eastAsia="zh-CN"/>
        </w:rPr>
        <w:t xml:space="preserve">-CU may select a new PCI value from the preconfigured PCI list for the NR cell and send it to the </w:t>
      </w:r>
      <w:proofErr w:type="spellStart"/>
      <w:r>
        <w:rPr>
          <w:lang w:val="en-US" w:eastAsia="zh-CN"/>
        </w:rPr>
        <w:t>gNB</w:t>
      </w:r>
      <w:proofErr w:type="spellEnd"/>
      <w:r>
        <w:rPr>
          <w:lang w:val="en-US" w:eastAsia="zh-CN"/>
        </w:rPr>
        <w:t xml:space="preserve">-DU by either F1 Setup procedure or </w:t>
      </w:r>
      <w:proofErr w:type="spellStart"/>
      <w:r>
        <w:rPr>
          <w:lang w:val="en-US" w:eastAsia="zh-CN"/>
        </w:rPr>
        <w:t>gNB</w:t>
      </w:r>
      <w:proofErr w:type="spellEnd"/>
      <w:r>
        <w:rPr>
          <w:lang w:val="en-US" w:eastAsia="zh-CN"/>
        </w:rPr>
        <w:t>-CU configuration update procedure.</w:t>
      </w:r>
    </w:p>
    <w:p w14:paraId="4384D67D" w14:textId="05276DA5" w:rsidR="007529BF" w:rsidRDefault="00FF1F4A" w:rsidP="00FF1F4A">
      <w:pPr>
        <w:rPr>
          <w:lang w:val="en-US" w:eastAsia="zh-CN"/>
        </w:rPr>
      </w:pPr>
      <w:r w:rsidRPr="002C1E50">
        <w:t>For mobile IAB deployments, the legacy mechanisms can be reused for PCI collision detection. The PCI space can be partitioned between mobile IAB cells and stationary cells by implementation.</w:t>
      </w:r>
    </w:p>
    <w:p w14:paraId="5A2563CF" w14:textId="77777777" w:rsidR="007529BF" w:rsidRDefault="007529BF" w:rsidP="007529BF">
      <w:pPr>
        <w:pStyle w:val="Heading2"/>
        <w:rPr>
          <w:lang w:eastAsia="zh-CN"/>
        </w:rPr>
      </w:pPr>
      <w:bookmarkStart w:id="703" w:name="_CR7_9"/>
      <w:bookmarkStart w:id="704" w:name="_Toc98351705"/>
      <w:bookmarkStart w:id="705" w:name="_Toc98748003"/>
      <w:bookmarkStart w:id="706" w:name="_Toc105704389"/>
      <w:bookmarkStart w:id="707" w:name="_Toc106108507"/>
      <w:bookmarkStart w:id="708" w:name="_Toc107829479"/>
      <w:bookmarkStart w:id="709" w:name="_Toc112703238"/>
      <w:bookmarkStart w:id="710" w:name="_Toc162627464"/>
      <w:bookmarkEnd w:id="703"/>
      <w:r>
        <w:rPr>
          <w:lang w:eastAsia="zh-CN"/>
        </w:rPr>
        <w:t>7.9</w:t>
      </w:r>
      <w:r>
        <w:rPr>
          <w:lang w:eastAsia="zh-CN"/>
        </w:rPr>
        <w:tab/>
        <w:t>Support for CCO</w:t>
      </w:r>
      <w:bookmarkEnd w:id="704"/>
      <w:bookmarkEnd w:id="705"/>
      <w:bookmarkEnd w:id="706"/>
      <w:bookmarkEnd w:id="707"/>
      <w:bookmarkEnd w:id="708"/>
      <w:bookmarkEnd w:id="709"/>
      <w:bookmarkEnd w:id="710"/>
    </w:p>
    <w:p w14:paraId="6772D357" w14:textId="18C4519C" w:rsidR="007529BF" w:rsidRDefault="007529BF" w:rsidP="00B0289C">
      <w:pPr>
        <w:pStyle w:val="Heading3"/>
        <w:rPr>
          <w:lang w:eastAsia="zh-CN"/>
        </w:rPr>
      </w:pPr>
      <w:bookmarkStart w:id="711" w:name="_CR7_9_1"/>
      <w:bookmarkStart w:id="712" w:name="_Toc98351706"/>
      <w:bookmarkStart w:id="713" w:name="_Toc98748004"/>
      <w:bookmarkStart w:id="714" w:name="_Toc105704390"/>
      <w:bookmarkStart w:id="715" w:name="_Toc106108508"/>
      <w:bookmarkStart w:id="716" w:name="_Toc107829480"/>
      <w:bookmarkStart w:id="717" w:name="_Toc112703239"/>
      <w:bookmarkStart w:id="718" w:name="_Toc162627465"/>
      <w:bookmarkEnd w:id="711"/>
      <w:r>
        <w:rPr>
          <w:lang w:eastAsia="ja-JP"/>
        </w:rPr>
        <w:t>7.9.1</w:t>
      </w:r>
      <w:r w:rsidR="00B0289C">
        <w:rPr>
          <w:lang w:eastAsia="ja-JP"/>
        </w:rPr>
        <w:tab/>
      </w:r>
      <w:r>
        <w:rPr>
          <w:lang w:eastAsia="ja-JP"/>
        </w:rPr>
        <w:t>General</w:t>
      </w:r>
      <w:bookmarkEnd w:id="712"/>
      <w:bookmarkEnd w:id="713"/>
      <w:bookmarkEnd w:id="714"/>
      <w:bookmarkEnd w:id="715"/>
      <w:bookmarkEnd w:id="716"/>
      <w:bookmarkEnd w:id="717"/>
      <w:bookmarkEnd w:id="718"/>
    </w:p>
    <w:p w14:paraId="3B2293F6" w14:textId="3B3E7485"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w:t>
      </w:r>
      <w:proofErr w:type="spellStart"/>
      <w:r>
        <w:t>gNB</w:t>
      </w:r>
      <w:proofErr w:type="spellEnd"/>
      <w:r>
        <w:t xml:space="preserve"> case is specified in </w:t>
      </w:r>
      <w:r>
        <w:rPr>
          <w:lang w:eastAsia="zh-CN"/>
        </w:rPr>
        <w:t xml:space="preserve">TS 38.300 </w:t>
      </w:r>
      <w:r>
        <w:t xml:space="preserve">[2]. </w:t>
      </w:r>
      <w:r>
        <w:rPr>
          <w:lang w:val="en-US" w:eastAsia="zh-CN"/>
        </w:rPr>
        <w:t>The objective of this function is to detect and mitigate coverage and cell edge interference issues.</w:t>
      </w:r>
    </w:p>
    <w:p w14:paraId="389318AA" w14:textId="77777777" w:rsidR="007529BF" w:rsidRDefault="007529BF" w:rsidP="007529BF">
      <w:pPr>
        <w:pStyle w:val="Heading3"/>
        <w:rPr>
          <w:lang w:eastAsia="zh-CN"/>
        </w:rPr>
      </w:pPr>
      <w:bookmarkStart w:id="719" w:name="_CR7_9_2"/>
      <w:bookmarkStart w:id="720" w:name="_Toc98351707"/>
      <w:bookmarkStart w:id="721" w:name="_Toc98748005"/>
      <w:bookmarkStart w:id="722" w:name="_Toc105704391"/>
      <w:bookmarkStart w:id="723" w:name="_Toc106108509"/>
      <w:bookmarkStart w:id="724" w:name="_Toc107829481"/>
      <w:bookmarkStart w:id="725" w:name="_Toc112703240"/>
      <w:bookmarkStart w:id="726" w:name="_Toc162627466"/>
      <w:bookmarkEnd w:id="719"/>
      <w:r>
        <w:rPr>
          <w:lang w:eastAsia="zh-CN"/>
        </w:rPr>
        <w:t>7.9.2</w:t>
      </w:r>
      <w:r>
        <w:rPr>
          <w:lang w:eastAsia="ja-JP"/>
        </w:rPr>
        <w:tab/>
        <w:t>OAM requirements</w:t>
      </w:r>
      <w:bookmarkEnd w:id="720"/>
      <w:bookmarkEnd w:id="721"/>
      <w:bookmarkEnd w:id="722"/>
      <w:bookmarkEnd w:id="723"/>
      <w:bookmarkEnd w:id="724"/>
      <w:bookmarkEnd w:id="725"/>
      <w:bookmarkEnd w:id="726"/>
    </w:p>
    <w:p w14:paraId="167F7C10" w14:textId="7C648E36" w:rsidR="00C20527" w:rsidRDefault="007529BF" w:rsidP="007529BF">
      <w:pPr>
        <w:rPr>
          <w:lang w:eastAsia="zh-CN"/>
        </w:rPr>
      </w:pPr>
      <w:r>
        <w:rPr>
          <w:lang w:eastAsia="zh-CN"/>
        </w:rPr>
        <w:t xml:space="preserve">Each </w:t>
      </w:r>
      <w:proofErr w:type="spellStart"/>
      <w:r>
        <w:rPr>
          <w:lang w:eastAsia="zh-CN"/>
        </w:rPr>
        <w:t>gNB</w:t>
      </w:r>
      <w:proofErr w:type="spellEnd"/>
      <w:r>
        <w:rPr>
          <w:lang w:eastAsia="zh-CN"/>
        </w:rPr>
        <w:t xml:space="preserve">-DU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w:t>
      </w:r>
      <w:bookmarkStart w:id="727" w:name="_Toc98351708"/>
      <w:bookmarkStart w:id="728" w:name="_Toc98748006"/>
      <w:bookmarkStart w:id="729" w:name="_Toc105704392"/>
      <w:bookmarkStart w:id="730" w:name="_Toc106108510"/>
      <w:bookmarkStart w:id="731" w:name="_Toc107829482"/>
      <w:bookmarkStart w:id="732" w:name="_Toc112703241"/>
    </w:p>
    <w:p w14:paraId="10D4C995" w14:textId="77777777" w:rsidR="007529BF" w:rsidRDefault="007529BF" w:rsidP="007529BF">
      <w:pPr>
        <w:pStyle w:val="Heading3"/>
        <w:rPr>
          <w:lang w:eastAsia="zh-CN"/>
        </w:rPr>
      </w:pPr>
      <w:bookmarkStart w:id="733" w:name="_CR7_9_3"/>
      <w:bookmarkStart w:id="734" w:name="_Toc162627467"/>
      <w:bookmarkEnd w:id="733"/>
      <w:r>
        <w:rPr>
          <w:lang w:eastAsia="zh-CN"/>
        </w:rPr>
        <w:lastRenderedPageBreak/>
        <w:t>7.9.3</w:t>
      </w:r>
      <w:r>
        <w:rPr>
          <w:lang w:eastAsia="ja-JP"/>
        </w:rPr>
        <w:tab/>
        <w:t>Dynamic coverage configuration changes</w:t>
      </w:r>
      <w:bookmarkEnd w:id="727"/>
      <w:bookmarkEnd w:id="728"/>
      <w:bookmarkEnd w:id="729"/>
      <w:bookmarkEnd w:id="730"/>
      <w:bookmarkEnd w:id="731"/>
      <w:bookmarkEnd w:id="732"/>
      <w:bookmarkEnd w:id="734"/>
    </w:p>
    <w:p w14:paraId="4E460BB4" w14:textId="77777777" w:rsidR="007529BF" w:rsidRPr="009010F4" w:rsidRDefault="007529BF" w:rsidP="007529BF">
      <w:r>
        <w:rPr>
          <w:lang w:eastAsia="zh-CN"/>
        </w:rPr>
        <w:t xml:space="preserve">In case of split </w:t>
      </w:r>
      <w:proofErr w:type="spellStart"/>
      <w:r>
        <w:rPr>
          <w:lang w:eastAsia="zh-CN"/>
        </w:rPr>
        <w:t>gNB</w:t>
      </w:r>
      <w:proofErr w:type="spellEnd"/>
      <w:r>
        <w:rPr>
          <w:lang w:eastAsia="zh-CN"/>
        </w:rPr>
        <w:t xml:space="preserve"> architecture, </w:t>
      </w:r>
      <w:r>
        <w:t>CCO</w:t>
      </w:r>
      <w:r>
        <w:rPr>
          <w:lang w:eastAsia="zh-CN"/>
        </w:rPr>
        <w:t xml:space="preserve"> detection function is located at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-CU signals to the </w:t>
      </w:r>
      <w:proofErr w:type="spellStart"/>
      <w:r>
        <w:rPr>
          <w:lang w:eastAsia="zh-CN"/>
        </w:rPr>
        <w:t>gNB</w:t>
      </w:r>
      <w:proofErr w:type="spellEnd"/>
      <w:r>
        <w:rPr>
          <w:lang w:eastAsia="zh-CN"/>
        </w:rPr>
        <w:t xml:space="preserve">-DU the CCO issue and the affected cells and beams. The </w:t>
      </w:r>
      <w:proofErr w:type="spellStart"/>
      <w:r>
        <w:rPr>
          <w:lang w:eastAsia="zh-CN"/>
        </w:rPr>
        <w:t>gNB</w:t>
      </w:r>
      <w:proofErr w:type="spellEnd"/>
      <w:r>
        <w:rPr>
          <w:lang w:eastAsia="zh-CN"/>
        </w:rPr>
        <w:t xml:space="preserve">-DU resolves the CCO issue concerning own served cell by local action within the OAM configured limits. The </w:t>
      </w:r>
      <w:proofErr w:type="spellStart"/>
      <w:r>
        <w:rPr>
          <w:lang w:eastAsia="zh-CN"/>
        </w:rPr>
        <w:t>gNB</w:t>
      </w:r>
      <w:proofErr w:type="spellEnd"/>
      <w:r>
        <w:rPr>
          <w:lang w:eastAsia="zh-CN"/>
        </w:rPr>
        <w:t xml:space="preserve">-DU may also take into account information received for other cells when adopting the CCO configuration. The </w:t>
      </w:r>
      <w:proofErr w:type="spellStart"/>
      <w:r>
        <w:rPr>
          <w:lang w:eastAsia="zh-CN"/>
        </w:rPr>
        <w:t>gNB</w:t>
      </w:r>
      <w:proofErr w:type="spellEnd"/>
      <w:r>
        <w:rPr>
          <w:lang w:eastAsia="zh-CN"/>
        </w:rPr>
        <w:t xml:space="preserve">-DU informs the </w:t>
      </w:r>
      <w:proofErr w:type="spellStart"/>
      <w:r>
        <w:rPr>
          <w:lang w:eastAsia="zh-CN"/>
        </w:rPr>
        <w:t>gNB</w:t>
      </w:r>
      <w:proofErr w:type="spellEnd"/>
      <w:r>
        <w:rPr>
          <w:lang w:eastAsia="zh-CN"/>
        </w:rPr>
        <w:t>-CU of the new coverage states adopted.</w:t>
      </w:r>
    </w:p>
    <w:p w14:paraId="50E114A4" w14:textId="6E6AB333" w:rsidR="00C20527" w:rsidRDefault="00B74C07" w:rsidP="00B74C07">
      <w:pPr>
        <w:pStyle w:val="Heading2"/>
        <w:rPr>
          <w:lang w:eastAsia="zh-CN"/>
        </w:rPr>
      </w:pPr>
      <w:bookmarkStart w:id="735" w:name="_CR7_10"/>
      <w:bookmarkStart w:id="736" w:name="_Toc105704393"/>
      <w:bookmarkStart w:id="737" w:name="_Toc106108511"/>
      <w:bookmarkStart w:id="738" w:name="_Toc107829483"/>
      <w:bookmarkStart w:id="739" w:name="_Toc112703242"/>
      <w:bookmarkStart w:id="740" w:name="_Toc162627468"/>
      <w:bookmarkStart w:id="741" w:name="_Toc98351709"/>
      <w:bookmarkStart w:id="742" w:name="_Toc98748007"/>
      <w:bookmarkEnd w:id="735"/>
      <w:r>
        <w:rPr>
          <w:rFonts w:hint="eastAsia"/>
          <w:lang w:eastAsia="zh-CN"/>
        </w:rPr>
        <w:t>7</w:t>
      </w:r>
      <w:r>
        <w:rPr>
          <w:lang w:eastAsia="zh-CN"/>
        </w:rPr>
        <w:t>.10</w:t>
      </w:r>
      <w:r>
        <w:rPr>
          <w:lang w:eastAsia="zh-CN"/>
        </w:rPr>
        <w:tab/>
        <w:t xml:space="preserve">Support of RAN visible </w:t>
      </w:r>
      <w:proofErr w:type="spellStart"/>
      <w:r>
        <w:rPr>
          <w:lang w:eastAsia="zh-CN"/>
        </w:rPr>
        <w:t>QoE</w:t>
      </w:r>
      <w:proofErr w:type="spellEnd"/>
      <w:r>
        <w:rPr>
          <w:lang w:eastAsia="zh-CN"/>
        </w:rPr>
        <w:t xml:space="preserve"> measurement</w:t>
      </w:r>
      <w:bookmarkEnd w:id="736"/>
      <w:bookmarkEnd w:id="737"/>
      <w:bookmarkEnd w:id="738"/>
      <w:bookmarkEnd w:id="739"/>
      <w:bookmarkEnd w:id="740"/>
    </w:p>
    <w:p w14:paraId="457AEAE3" w14:textId="77777777" w:rsidR="00B74C07" w:rsidRDefault="00B74C07" w:rsidP="00B74C07">
      <w:pPr>
        <w:rPr>
          <w:lang w:eastAsia="zh-CN"/>
        </w:rPr>
      </w:pPr>
      <w:r>
        <w:rPr>
          <w:lang w:eastAsia="zh-CN"/>
        </w:rPr>
        <w:t xml:space="preserve">The RAN visible </w:t>
      </w:r>
      <w:proofErr w:type="spellStart"/>
      <w:r>
        <w:rPr>
          <w:lang w:eastAsia="zh-CN"/>
        </w:rPr>
        <w:t>QoE</w:t>
      </w:r>
      <w:proofErr w:type="spellEnd"/>
      <w:r>
        <w:rPr>
          <w:lang w:eastAsia="zh-CN"/>
        </w:rPr>
        <w:t xml:space="preserve"> measurement function is specified in </w:t>
      </w:r>
      <w:r w:rsidR="00281CAF">
        <w:rPr>
          <w:lang w:eastAsia="zh-CN"/>
        </w:rPr>
        <w:t xml:space="preserve">TS </w:t>
      </w:r>
      <w:r>
        <w:rPr>
          <w:lang w:eastAsia="zh-CN"/>
        </w:rPr>
        <w:t>38.300 [2].</w:t>
      </w:r>
    </w:p>
    <w:p w14:paraId="4358426A" w14:textId="7CA486FD" w:rsidR="00324EDA" w:rsidRDefault="00B74C07" w:rsidP="00324EDA">
      <w:pPr>
        <w:rPr>
          <w:rFonts w:eastAsia="SimSun"/>
          <w:lang w:val="en-US" w:eastAsia="zh-CN"/>
        </w:rPr>
      </w:pPr>
      <w:r>
        <w:rPr>
          <w:lang w:eastAsia="zh-CN"/>
        </w:rPr>
        <w:t xml:space="preserve">In split </w:t>
      </w:r>
      <w:proofErr w:type="spellStart"/>
      <w:r>
        <w:rPr>
          <w:lang w:eastAsia="zh-CN"/>
        </w:rPr>
        <w:t>gNB</w:t>
      </w:r>
      <w:proofErr w:type="spellEnd"/>
      <w:r>
        <w:rPr>
          <w:lang w:eastAsia="zh-CN"/>
        </w:rPr>
        <w:t xml:space="preserve"> architecture, upon the reception of the RAN visible </w:t>
      </w:r>
      <w:proofErr w:type="spellStart"/>
      <w:r>
        <w:rPr>
          <w:lang w:eastAsia="zh-CN"/>
        </w:rPr>
        <w:t>QoE</w:t>
      </w:r>
      <w:proofErr w:type="spellEnd"/>
      <w:r>
        <w:rPr>
          <w:lang w:eastAsia="zh-CN"/>
        </w:rPr>
        <w:t xml:space="preserve"> </w:t>
      </w:r>
      <w:r>
        <w:rPr>
          <w:rFonts w:hint="eastAsia"/>
          <w:lang w:val="en-US" w:eastAsia="zh-CN"/>
        </w:rPr>
        <w:t>measurement</w:t>
      </w:r>
      <w:r>
        <w:rPr>
          <w:lang w:eastAsia="zh-CN"/>
        </w:rPr>
        <w:t xml:space="preserve"> report from the UE, the </w:t>
      </w:r>
      <w:proofErr w:type="spellStart"/>
      <w:r>
        <w:rPr>
          <w:lang w:eastAsia="zh-CN"/>
        </w:rPr>
        <w:t>gNB</w:t>
      </w:r>
      <w:proofErr w:type="spellEnd"/>
      <w:r>
        <w:rPr>
          <w:lang w:eastAsia="zh-CN"/>
        </w:rPr>
        <w:t>-CU may forward</w:t>
      </w:r>
      <w:bookmarkStart w:id="743" w:name="_Toc105704394"/>
      <w:bookmarkStart w:id="744" w:name="_Toc106108512"/>
      <w:r w:rsidR="00324EDA">
        <w:rPr>
          <w:rFonts w:hint="eastAsia"/>
          <w:lang w:val="en-US" w:eastAsia="zh-CN"/>
        </w:rPr>
        <w:t xml:space="preserve"> the corresponding</w:t>
      </w:r>
      <w:r w:rsidR="00324EDA">
        <w:rPr>
          <w:lang w:val="en-US" w:eastAsia="zh-CN"/>
        </w:rPr>
        <w:t xml:space="preserve"> </w:t>
      </w:r>
      <w:proofErr w:type="spellStart"/>
      <w:r w:rsidR="00324EDA">
        <w:rPr>
          <w:rFonts w:hint="eastAsia"/>
          <w:lang w:val="en-US" w:eastAsia="zh-CN"/>
        </w:rPr>
        <w:t>QoE</w:t>
      </w:r>
      <w:proofErr w:type="spellEnd"/>
      <w:r w:rsidR="00324EDA">
        <w:rPr>
          <w:rFonts w:hint="eastAsia"/>
          <w:lang w:val="en-US" w:eastAsia="zh-CN"/>
        </w:rPr>
        <w:t xml:space="preserve"> information</w:t>
      </w:r>
      <w:r w:rsidR="00324EDA">
        <w:rPr>
          <w:lang w:eastAsia="zh-CN"/>
        </w:rPr>
        <w:t xml:space="preserve"> to the </w:t>
      </w:r>
      <w:proofErr w:type="spellStart"/>
      <w:r w:rsidR="00324EDA">
        <w:rPr>
          <w:lang w:eastAsia="zh-CN"/>
        </w:rPr>
        <w:t>gNB</w:t>
      </w:r>
      <w:proofErr w:type="spellEnd"/>
      <w:r w:rsidR="00324EDA">
        <w:rPr>
          <w:lang w:eastAsia="zh-CN"/>
        </w:rPr>
        <w:t>-DU.</w:t>
      </w:r>
      <w:r w:rsidR="00324EDA">
        <w:rPr>
          <w:rFonts w:hint="eastAsia"/>
          <w:lang w:val="en-US" w:eastAsia="zh-CN"/>
        </w:rPr>
        <w:t xml:space="preserve"> The</w:t>
      </w:r>
      <w:r w:rsidR="00324EDA">
        <w:rPr>
          <w:lang w:val="en-US" w:eastAsia="zh-CN"/>
        </w:rPr>
        <w:t xml:space="preserve"> </w:t>
      </w:r>
      <w:proofErr w:type="spellStart"/>
      <w:r w:rsidR="00324EDA">
        <w:rPr>
          <w:rFonts w:hint="eastAsia"/>
          <w:lang w:val="en-US" w:eastAsia="zh-CN"/>
        </w:rPr>
        <w:t>QoE</w:t>
      </w:r>
      <w:proofErr w:type="spellEnd"/>
      <w:r w:rsidR="00324EDA">
        <w:rPr>
          <w:rFonts w:hint="eastAsia"/>
          <w:lang w:val="en-US" w:eastAsia="zh-CN"/>
        </w:rPr>
        <w:t xml:space="preserve"> information transferred to the </w:t>
      </w:r>
      <w:proofErr w:type="spellStart"/>
      <w:r w:rsidR="00324EDA">
        <w:rPr>
          <w:rFonts w:hint="eastAsia"/>
          <w:lang w:val="en-US" w:eastAsia="zh-CN"/>
        </w:rPr>
        <w:t>gNB</w:t>
      </w:r>
      <w:proofErr w:type="spellEnd"/>
      <w:r w:rsidR="00324EDA">
        <w:rPr>
          <w:rFonts w:hint="eastAsia"/>
          <w:lang w:val="en-US" w:eastAsia="zh-CN"/>
        </w:rPr>
        <w:t xml:space="preserve">-DU may include the RAN visible </w:t>
      </w:r>
      <w:proofErr w:type="spellStart"/>
      <w:r w:rsidR="00324EDA">
        <w:rPr>
          <w:rFonts w:hint="eastAsia"/>
          <w:lang w:val="en-US" w:eastAsia="zh-CN"/>
        </w:rPr>
        <w:t>QoE</w:t>
      </w:r>
      <w:proofErr w:type="spellEnd"/>
      <w:r w:rsidR="00324EDA">
        <w:rPr>
          <w:rFonts w:hint="eastAsia"/>
          <w:lang w:val="en-US" w:eastAsia="zh-CN"/>
        </w:rPr>
        <w:t xml:space="preserv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p>
    <w:p w14:paraId="52C7AFDE" w14:textId="2BF8ACC2" w:rsidR="007C2733" w:rsidRDefault="00324EDA" w:rsidP="00324EDA">
      <w:pPr>
        <w:rPr>
          <w:lang w:eastAsia="zh-CN"/>
        </w:rPr>
      </w:pPr>
      <w:r>
        <w:rPr>
          <w:rFonts w:hint="eastAsia"/>
          <w:lang w:val="en-US" w:eastAsia="zh-CN"/>
        </w:rPr>
        <w:t xml:space="preserve">The </w:t>
      </w:r>
      <w:proofErr w:type="spellStart"/>
      <w:r>
        <w:rPr>
          <w:rFonts w:hint="eastAsia"/>
          <w:lang w:val="en-US" w:eastAsia="zh-CN"/>
        </w:rPr>
        <w:t>gNB</w:t>
      </w:r>
      <w:proofErr w:type="spellEnd"/>
      <w:r>
        <w:rPr>
          <w:rFonts w:hint="eastAsia"/>
          <w:lang w:val="en-US" w:eastAsia="zh-CN"/>
        </w:rPr>
        <w:t xml:space="preserve">-DU may deactivate the </w:t>
      </w:r>
      <w:r>
        <w:rPr>
          <w:lang w:val="en-US" w:eastAsia="zh-CN"/>
        </w:rPr>
        <w:t>transfer</w:t>
      </w:r>
      <w:r>
        <w:rPr>
          <w:rFonts w:hint="eastAsia"/>
          <w:lang w:val="en-US" w:eastAsia="zh-CN"/>
        </w:rPr>
        <w:t xml:space="preserve"> of RAN visible </w:t>
      </w:r>
      <w:proofErr w:type="spellStart"/>
      <w:r>
        <w:rPr>
          <w:rFonts w:hint="eastAsia"/>
          <w:lang w:val="en-US" w:eastAsia="zh-CN"/>
        </w:rPr>
        <w:t>QoE</w:t>
      </w:r>
      <w:proofErr w:type="spellEnd"/>
      <w:r>
        <w:rPr>
          <w:rFonts w:hint="eastAsia"/>
          <w:lang w:val="en-US" w:eastAsia="zh-CN"/>
        </w:rPr>
        <w:t xml:space="preserve"> measurement</w:t>
      </w:r>
      <w:r>
        <w:rPr>
          <w:lang w:val="en-US" w:eastAsia="zh-CN"/>
        </w:rPr>
        <w:t xml:space="preserve"> result</w:t>
      </w:r>
      <w:r>
        <w:rPr>
          <w:rFonts w:hint="eastAsia"/>
          <w:lang w:val="en-US" w:eastAsia="zh-CN"/>
        </w:rPr>
        <w:t xml:space="preserve">s from the </w:t>
      </w:r>
      <w:proofErr w:type="spellStart"/>
      <w:r>
        <w:rPr>
          <w:rFonts w:hint="eastAsia"/>
          <w:lang w:val="en-US" w:eastAsia="zh-CN"/>
        </w:rPr>
        <w:t>gNB</w:t>
      </w:r>
      <w:proofErr w:type="spellEnd"/>
      <w:r>
        <w:rPr>
          <w:rFonts w:hint="eastAsia"/>
          <w:lang w:val="en-US" w:eastAsia="zh-CN"/>
        </w:rPr>
        <w:t xml:space="preserve">-CU, by initiating </w:t>
      </w:r>
      <w:proofErr w:type="spellStart"/>
      <w:r>
        <w:rPr>
          <w:rFonts w:hint="eastAsia"/>
          <w:lang w:val="en-US" w:eastAsia="zh-CN"/>
        </w:rPr>
        <w:t>QoE</w:t>
      </w:r>
      <w:proofErr w:type="spellEnd"/>
      <w:r>
        <w:rPr>
          <w:rFonts w:hint="eastAsia"/>
          <w:lang w:val="en-US" w:eastAsia="zh-CN"/>
        </w:rPr>
        <w:t xml:space="preserve"> Information Transfer Control procedure towards the </w:t>
      </w:r>
      <w:proofErr w:type="spellStart"/>
      <w:r>
        <w:rPr>
          <w:rFonts w:hint="eastAsia"/>
          <w:lang w:val="en-US" w:eastAsia="zh-CN"/>
        </w:rPr>
        <w:t>gNB</w:t>
      </w:r>
      <w:proofErr w:type="spellEnd"/>
      <w:r>
        <w:rPr>
          <w:rFonts w:hint="eastAsia"/>
          <w:lang w:val="en-US" w:eastAsia="zh-CN"/>
        </w:rPr>
        <w:t>-CU.</w:t>
      </w:r>
    </w:p>
    <w:p w14:paraId="77A291FA" w14:textId="07A78FAE" w:rsidR="00C20527" w:rsidRDefault="00324EDA" w:rsidP="00324EDA">
      <w:pPr>
        <w:pStyle w:val="Heading2"/>
        <w:rPr>
          <w:lang w:eastAsia="zh-CN"/>
        </w:rPr>
      </w:pPr>
      <w:bookmarkStart w:id="745" w:name="_CR7_11"/>
      <w:bookmarkStart w:id="746" w:name="_Toc162627469"/>
      <w:bookmarkEnd w:id="745"/>
      <w:r>
        <w:rPr>
          <w:rFonts w:hint="eastAsia"/>
          <w:lang w:eastAsia="zh-CN"/>
        </w:rPr>
        <w:t>7</w:t>
      </w:r>
      <w:r>
        <w:rPr>
          <w:lang w:eastAsia="zh-CN"/>
        </w:rPr>
        <w:t>.</w:t>
      </w:r>
      <w:r w:rsidR="00E970AC">
        <w:rPr>
          <w:lang w:eastAsia="zh-CN"/>
        </w:rPr>
        <w:t>11</w:t>
      </w:r>
      <w:r>
        <w:rPr>
          <w:lang w:eastAsia="zh-CN"/>
        </w:rPr>
        <w:tab/>
        <w:t xml:space="preserve">Support of AI/ML </w:t>
      </w:r>
      <w:r w:rsidR="00011029">
        <w:rPr>
          <w:lang w:eastAsia="zh-CN"/>
        </w:rPr>
        <w:t>for</w:t>
      </w:r>
      <w:r>
        <w:rPr>
          <w:lang w:eastAsia="zh-CN"/>
        </w:rPr>
        <w:t xml:space="preserve"> NG-RAN</w:t>
      </w:r>
      <w:bookmarkEnd w:id="746"/>
    </w:p>
    <w:p w14:paraId="5AECB387" w14:textId="423FC06E" w:rsidR="00324EDA" w:rsidRDefault="00324EDA" w:rsidP="00324EDA">
      <w:pPr>
        <w:rPr>
          <w:lang w:eastAsia="zh-CN"/>
        </w:rPr>
      </w:pPr>
      <w:r>
        <w:rPr>
          <w:lang w:eastAsia="zh-CN"/>
        </w:rPr>
        <w:t xml:space="preserve">The support of AI/ML </w:t>
      </w:r>
      <w:r w:rsidR="00011029">
        <w:t>for</w:t>
      </w:r>
      <w:r>
        <w:rPr>
          <w:lang w:eastAsia="zh-CN"/>
        </w:rPr>
        <w:t xml:space="preserve"> NG-RAN is specified in TS 38.300 [2].</w:t>
      </w:r>
    </w:p>
    <w:p w14:paraId="45B02759" w14:textId="77777777" w:rsidR="00324EDA" w:rsidRDefault="00324EDA" w:rsidP="00324EDA">
      <w:pPr>
        <w:rPr>
          <w:iCs/>
          <w:lang w:eastAsia="zh-CN"/>
        </w:rPr>
      </w:pPr>
      <w:r>
        <w:rPr>
          <w:iCs/>
          <w:lang w:eastAsia="zh-CN"/>
        </w:rPr>
        <w:t>In case of CU-DU split architecture, the following scenarios may be supported:</w:t>
      </w:r>
    </w:p>
    <w:p w14:paraId="3844A3C6" w14:textId="25058239" w:rsidR="00C20527" w:rsidRDefault="00324EDA" w:rsidP="00324EDA">
      <w:pPr>
        <w:pStyle w:val="B1"/>
        <w:rPr>
          <w:lang w:eastAsia="zh-CN"/>
        </w:rPr>
      </w:pPr>
      <w:r>
        <w:t>-</w:t>
      </w:r>
      <w:r>
        <w:tab/>
      </w:r>
      <w:r>
        <w:rPr>
          <w:lang w:eastAsia="zh-CN"/>
        </w:rPr>
        <w:t xml:space="preserve">AI/ML Model Training is located in the OAM and AI/ML Model Inference is located in the </w:t>
      </w:r>
      <w:proofErr w:type="spellStart"/>
      <w:r>
        <w:rPr>
          <w:lang w:eastAsia="zh-CN"/>
        </w:rPr>
        <w:t>gNB</w:t>
      </w:r>
      <w:proofErr w:type="spellEnd"/>
      <w:r>
        <w:rPr>
          <w:lang w:eastAsia="zh-CN"/>
        </w:rPr>
        <w:t>-CU.</w:t>
      </w:r>
    </w:p>
    <w:p w14:paraId="15853FC7" w14:textId="31639498" w:rsidR="00324EDA" w:rsidRDefault="00324EDA" w:rsidP="00324EDA">
      <w:pPr>
        <w:pStyle w:val="B1"/>
        <w:rPr>
          <w:lang w:eastAsia="zh-CN"/>
        </w:rPr>
      </w:pPr>
      <w:r>
        <w:t>-</w:t>
      </w:r>
      <w:r>
        <w:tab/>
      </w:r>
      <w:r>
        <w:rPr>
          <w:lang w:eastAsia="zh-CN"/>
        </w:rPr>
        <w:t xml:space="preserve">AI/ML Model Training and Model Inference are both located in the </w:t>
      </w:r>
      <w:proofErr w:type="spellStart"/>
      <w:r>
        <w:rPr>
          <w:lang w:eastAsia="zh-CN"/>
        </w:rPr>
        <w:t>gNB</w:t>
      </w:r>
      <w:proofErr w:type="spellEnd"/>
      <w:r>
        <w:rPr>
          <w:lang w:eastAsia="zh-CN"/>
        </w:rPr>
        <w:t>-CU.</w:t>
      </w:r>
    </w:p>
    <w:p w14:paraId="4FEFBDAF" w14:textId="05F994A2" w:rsidR="00373621" w:rsidRPr="00B8401F" w:rsidRDefault="00373621" w:rsidP="00371D61">
      <w:pPr>
        <w:pStyle w:val="Heading1"/>
      </w:pPr>
      <w:bookmarkStart w:id="747" w:name="_CR8"/>
      <w:bookmarkStart w:id="748" w:name="_Toc107829484"/>
      <w:bookmarkStart w:id="749" w:name="_Toc112703243"/>
      <w:bookmarkStart w:id="750" w:name="_Toc162627470"/>
      <w:bookmarkEnd w:id="747"/>
      <w:r w:rsidRPr="00B8401F">
        <w:t>8</w:t>
      </w:r>
      <w:r w:rsidRPr="00B8401F">
        <w:tab/>
        <w:t xml:space="preserve">Overall procedures in </w:t>
      </w:r>
      <w:proofErr w:type="spellStart"/>
      <w:r w:rsidRPr="00B8401F">
        <w:t>gNB</w:t>
      </w:r>
      <w:proofErr w:type="spellEnd"/>
      <w:r w:rsidRPr="00B8401F">
        <w:t>-CU/</w:t>
      </w:r>
      <w:proofErr w:type="spellStart"/>
      <w:r w:rsidRPr="00B8401F">
        <w:t>gNB</w:t>
      </w:r>
      <w:proofErr w:type="spellEnd"/>
      <w:r w:rsidRPr="00B8401F">
        <w:t>-DU Architecture</w:t>
      </w:r>
      <w:bookmarkEnd w:id="599"/>
      <w:bookmarkEnd w:id="600"/>
      <w:bookmarkEnd w:id="601"/>
      <w:bookmarkEnd w:id="630"/>
      <w:bookmarkEnd w:id="631"/>
      <w:bookmarkEnd w:id="640"/>
      <w:bookmarkEnd w:id="641"/>
      <w:bookmarkEnd w:id="642"/>
      <w:bookmarkEnd w:id="643"/>
      <w:bookmarkEnd w:id="644"/>
      <w:bookmarkEnd w:id="741"/>
      <w:bookmarkEnd w:id="742"/>
      <w:bookmarkEnd w:id="743"/>
      <w:bookmarkEnd w:id="744"/>
      <w:bookmarkEnd w:id="748"/>
      <w:bookmarkEnd w:id="749"/>
      <w:bookmarkEnd w:id="750"/>
    </w:p>
    <w:p w14:paraId="3B4CBB84" w14:textId="77777777" w:rsidR="00373621" w:rsidRPr="00B8401F" w:rsidRDefault="00373621" w:rsidP="00371D61">
      <w:pPr>
        <w:pStyle w:val="Heading2"/>
      </w:pPr>
      <w:bookmarkStart w:id="751" w:name="_CR8_1"/>
      <w:bookmarkStart w:id="752" w:name="_Toc13919126"/>
      <w:bookmarkStart w:id="753" w:name="_Toc29391491"/>
      <w:bookmarkStart w:id="754" w:name="_Toc36560522"/>
      <w:bookmarkStart w:id="755" w:name="_Toc45104759"/>
      <w:bookmarkStart w:id="756" w:name="_Toc45883242"/>
      <w:bookmarkStart w:id="757" w:name="_Toc51763523"/>
      <w:bookmarkStart w:id="758" w:name="_Toc52266337"/>
      <w:bookmarkStart w:id="759" w:name="_Toc64445115"/>
      <w:bookmarkStart w:id="760" w:name="_Toc73980474"/>
      <w:bookmarkStart w:id="761" w:name="_Toc88651170"/>
      <w:bookmarkStart w:id="762" w:name="_Toc98351710"/>
      <w:bookmarkStart w:id="763" w:name="_Toc98748008"/>
      <w:bookmarkStart w:id="764" w:name="_Toc105704395"/>
      <w:bookmarkStart w:id="765" w:name="_Toc106108513"/>
      <w:bookmarkStart w:id="766" w:name="_Toc107829485"/>
      <w:bookmarkStart w:id="767" w:name="_Toc112703244"/>
      <w:bookmarkStart w:id="768" w:name="_Toc162627471"/>
      <w:bookmarkEnd w:id="751"/>
      <w:r w:rsidRPr="00B8401F">
        <w:t>8.1</w:t>
      </w:r>
      <w:r w:rsidRPr="00B8401F">
        <w:tab/>
        <w:t xml:space="preserve">UE </w:t>
      </w:r>
      <w:r w:rsidRPr="00B8401F">
        <w:rPr>
          <w:lang w:eastAsia="ja-JP"/>
        </w:rPr>
        <w:t>Initial Access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09C281BC" w14:textId="77777777" w:rsidR="00373621" w:rsidRPr="00B8401F" w:rsidRDefault="00373621" w:rsidP="00371D61">
      <w:pPr>
        <w:rPr>
          <w:lang w:eastAsia="zh-CN"/>
        </w:rPr>
      </w:pPr>
      <w:r w:rsidRPr="00B8401F">
        <w:rPr>
          <w:lang w:eastAsia="zh-CN"/>
        </w:rPr>
        <w:t xml:space="preserve">The signalling </w:t>
      </w:r>
      <w:proofErr w:type="spellStart"/>
      <w:r w:rsidRPr="00B8401F">
        <w:rPr>
          <w:lang w:eastAsia="zh-CN"/>
        </w:rPr>
        <w:t>flo</w:t>
      </w:r>
      <w:proofErr w:type="spellEnd"/>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6" type="#_x0000_t75" style="width:448.5pt;height:326.25pt" o:ole="">
            <v:imagedata r:id="rId31" o:title=""/>
          </v:shape>
          <o:OLEObject Type="Embed" ProgID="Visio.Drawing.11" ShapeID="_x0000_i1036" DrawAspect="Content" ObjectID="_1778638561" r:id="rId32"/>
        </w:object>
      </w:r>
    </w:p>
    <w:p w14:paraId="33051843" w14:textId="77777777" w:rsidR="00373621" w:rsidRPr="00B8401F" w:rsidRDefault="00373621" w:rsidP="00371D61">
      <w:pPr>
        <w:pStyle w:val="TF"/>
        <w:rPr>
          <w:lang w:eastAsia="zh-CN"/>
        </w:rPr>
      </w:pPr>
      <w:bookmarkStart w:id="769" w:name="_CRFigure8_11"/>
      <w:r w:rsidRPr="00B8401F">
        <w:rPr>
          <w:lang w:eastAsia="zh-CN"/>
        </w:rPr>
        <w:t>Figure</w:t>
      </w:r>
      <w:r w:rsidRPr="00B8401F">
        <w:rPr>
          <w:rFonts w:hint="eastAsia"/>
          <w:lang w:eastAsia="zh-CN"/>
        </w:rPr>
        <w:t xml:space="preserve"> </w:t>
      </w:r>
      <w:bookmarkEnd w:id="769"/>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052A60AC" w14:textId="67526266" w:rsidR="00C20527" w:rsidRDefault="00373621" w:rsidP="00371D61">
      <w:pPr>
        <w:pStyle w:val="B1"/>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proofErr w:type="spellStart"/>
      <w:r w:rsidRPr="00B8401F">
        <w:rPr>
          <w:i/>
        </w:rPr>
        <w:t>RRCSetupRequest</w:t>
      </w:r>
      <w:proofErr w:type="spellEnd"/>
      <w:r w:rsidRPr="00B8401F">
        <w:rPr>
          <w:rFonts w:hint="eastAsia"/>
        </w:rPr>
        <w:t xml:space="preserve"> message </w:t>
      </w:r>
      <w:r w:rsidRPr="00B8401F">
        <w:t>to</w:t>
      </w:r>
      <w:r w:rsidRPr="00B8401F">
        <w:rPr>
          <w:rFonts w:hint="eastAsia"/>
        </w:rPr>
        <w:t xml:space="preserve"> the </w:t>
      </w:r>
      <w:proofErr w:type="spellStart"/>
      <w:r w:rsidRPr="00B8401F">
        <w:rPr>
          <w:rFonts w:hint="eastAsia"/>
        </w:rPr>
        <w:t>gNB</w:t>
      </w:r>
      <w:proofErr w:type="spellEnd"/>
      <w:r w:rsidRPr="00B8401F">
        <w:rPr>
          <w:rFonts w:hint="eastAsia"/>
        </w:rPr>
        <w:t>-</w:t>
      </w:r>
      <w:r w:rsidRPr="00B8401F">
        <w:t>D</w:t>
      </w:r>
      <w:r w:rsidRPr="00B8401F">
        <w:rPr>
          <w:rFonts w:hint="eastAsia"/>
        </w:rPr>
        <w:t>U.</w:t>
      </w:r>
    </w:p>
    <w:p w14:paraId="0FA43D07" w14:textId="5E95CE93" w:rsidR="00373621" w:rsidRPr="00B8401F" w:rsidRDefault="00373621" w:rsidP="00371D61">
      <w:pPr>
        <w:pStyle w:val="B1"/>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w:t>
      </w:r>
      <w:proofErr w:type="spellStart"/>
      <w:r w:rsidRPr="00B8401F">
        <w:rPr>
          <w:rFonts w:hint="eastAsia"/>
        </w:rPr>
        <w:t>gNB</w:t>
      </w:r>
      <w:proofErr w:type="spellEnd"/>
      <w:r w:rsidRPr="00B8401F">
        <w:rPr>
          <w:rFonts w:hint="eastAsia"/>
        </w:rPr>
        <w:t xml:space="preserve">-CU.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w:t>
      </w:r>
      <w:proofErr w:type="spellStart"/>
      <w:r w:rsidRPr="00B8401F">
        <w:rPr>
          <w:lang w:eastAsia="zh-CN"/>
        </w:rPr>
        <w:t>gNB</w:t>
      </w:r>
      <w:proofErr w:type="spellEnd"/>
      <w:r w:rsidRPr="00B8401F">
        <w:rPr>
          <w:lang w:eastAsia="zh-CN"/>
        </w:rPr>
        <w:t>-DU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w:t>
      </w:r>
      <w:proofErr w:type="spellStart"/>
      <w:r w:rsidR="00196701">
        <w:rPr>
          <w:lang w:eastAsia="zh-CN"/>
        </w:rPr>
        <w:t>gNB</w:t>
      </w:r>
      <w:proofErr w:type="spellEnd"/>
      <w:r w:rsidR="00196701">
        <w:rPr>
          <w:lang w:eastAsia="zh-CN"/>
        </w:rPr>
        <w:t xml:space="preserve">-DU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proofErr w:type="spellStart"/>
      <w:r w:rsidR="00196701" w:rsidRPr="004A6A99">
        <w:rPr>
          <w:lang w:eastAsia="zh-CN"/>
        </w:rPr>
        <w:t>RedCap</w:t>
      </w:r>
      <w:proofErr w:type="spellEnd"/>
      <w:r w:rsidR="00196701" w:rsidRPr="004A6A99">
        <w:rPr>
          <w:lang w:eastAsia="zh-CN"/>
        </w:rPr>
        <w:t xml:space="preserve">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4D733A4D" w14:textId="21C5C3EE" w:rsidR="00C20527" w:rsidRDefault="00373621" w:rsidP="00371D61">
      <w:pPr>
        <w:pStyle w:val="B1"/>
      </w:pPr>
      <w:r w:rsidRPr="00B8401F">
        <w:rPr>
          <w:rFonts w:hint="eastAsia"/>
          <w:lang w:eastAsia="zh-CN"/>
        </w:rPr>
        <w:t>3</w:t>
      </w:r>
      <w:r w:rsidRPr="00B8401F">
        <w:rPr>
          <w:lang w:eastAsia="zh-CN"/>
        </w:rPr>
        <w:t>.</w:t>
      </w:r>
      <w:r w:rsidRPr="00B8401F">
        <w:tab/>
        <w:t xml:space="preserve">The </w:t>
      </w:r>
      <w:proofErr w:type="spellStart"/>
      <w:r w:rsidRPr="00B8401F">
        <w:t>gNB</w:t>
      </w:r>
      <w:proofErr w:type="spellEnd"/>
      <w:r w:rsidRPr="00B8401F">
        <w:t xml:space="preserve">-CU allocates a </w:t>
      </w:r>
      <w:proofErr w:type="spellStart"/>
      <w:r w:rsidRPr="00B8401F">
        <w:t>gNB</w:t>
      </w:r>
      <w:proofErr w:type="spellEnd"/>
      <w:r w:rsidRPr="00B8401F">
        <w:t>-CU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i/>
        </w:rPr>
        <w:t xml:space="preserve"> </w:t>
      </w:r>
      <w:proofErr w:type="spellStart"/>
      <w:r w:rsidRPr="00B8401F">
        <w:rPr>
          <w:i/>
        </w:rPr>
        <w:t>RRCSetup</w:t>
      </w:r>
      <w:proofErr w:type="spellEnd"/>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p>
    <w:p w14:paraId="0635AEBC" w14:textId="77777777" w:rsidR="00373621" w:rsidRPr="00B8401F" w:rsidRDefault="00373621" w:rsidP="00371D61">
      <w:pPr>
        <w:pStyle w:val="B1"/>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r w:rsidRPr="00B8401F">
        <w:rPr>
          <w:lang w:eastAsia="zh-CN"/>
        </w:rPr>
        <w:t xml:space="preserve">the </w:t>
      </w:r>
      <w:proofErr w:type="spellStart"/>
      <w:r w:rsidRPr="00B8401F">
        <w:rPr>
          <w:i/>
        </w:rPr>
        <w:t>RRCSetup</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173508A" w14:textId="2B9FAEEE" w:rsidR="00C20527" w:rsidRDefault="00373621" w:rsidP="00371D61">
      <w:pPr>
        <w:pStyle w:val="B1"/>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p>
    <w:p w14:paraId="247FC39B" w14:textId="2376C10C" w:rsidR="00C20527" w:rsidRDefault="00373621" w:rsidP="00371D61">
      <w:pPr>
        <w:pStyle w:val="B1"/>
      </w:pPr>
      <w:r w:rsidRPr="00B8401F">
        <w:rPr>
          <w:rFonts w:hint="eastAsia"/>
          <w:lang w:eastAsia="zh-CN"/>
        </w:rPr>
        <w:t>6</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557B08EB" w14:textId="77777777" w:rsidR="00373621" w:rsidRPr="00B8401F" w:rsidRDefault="00373621" w:rsidP="00371D61">
      <w:pPr>
        <w:pStyle w:val="B1"/>
      </w:pPr>
      <w:r w:rsidRPr="00B8401F">
        <w:rPr>
          <w:rFonts w:hint="eastAsia"/>
          <w:lang w:eastAsia="zh-CN"/>
        </w:rPr>
        <w:t>7</w:t>
      </w:r>
      <w:r w:rsidRPr="00B8401F">
        <w:rPr>
          <w:lang w:eastAsia="zh-CN"/>
        </w:rPr>
        <w:t>.</w:t>
      </w:r>
      <w:r w:rsidRPr="00B8401F">
        <w:rPr>
          <w:rFonts w:hint="eastAsia"/>
        </w:rPr>
        <w:tab/>
        <w:t>T</w:t>
      </w:r>
      <w:r w:rsidRPr="00B8401F">
        <w:t xml:space="preserve">he </w:t>
      </w:r>
      <w:proofErr w:type="spellStart"/>
      <w:r w:rsidRPr="00B8401F">
        <w:rPr>
          <w:rFonts w:hint="eastAsia"/>
        </w:rPr>
        <w:t>gNB</w:t>
      </w:r>
      <w:proofErr w:type="spellEnd"/>
      <w:r w:rsidRPr="00B8401F">
        <w:rPr>
          <w:rFonts w:hint="eastAsia"/>
        </w:rPr>
        <w:t xml:space="preserve">-CU sends </w:t>
      </w:r>
      <w:r w:rsidRPr="00B8401F">
        <w:t>the</w:t>
      </w:r>
      <w:r w:rsidRPr="00B8401F">
        <w:rPr>
          <w:rFonts w:hint="eastAsia"/>
        </w:rPr>
        <w:t xml:space="preserve"> I</w:t>
      </w:r>
      <w:r w:rsidRPr="00B8401F">
        <w:rPr>
          <w:rFonts w:hint="eastAsia"/>
          <w:lang w:eastAsia="zh-CN"/>
        </w:rPr>
        <w:t>NITIAL UE MESSAGE</w:t>
      </w:r>
      <w:r w:rsidRPr="00B8401F">
        <w:t xml:space="preserve"> </w:t>
      </w:r>
      <w:proofErr w:type="spellStart"/>
      <w:r w:rsidRPr="00B8401F">
        <w:t>message</w:t>
      </w:r>
      <w:proofErr w:type="spellEnd"/>
      <w:r w:rsidRPr="00B8401F">
        <w:t xml:space="preserve"> to the </w:t>
      </w:r>
      <w:r w:rsidRPr="00B8401F">
        <w:rPr>
          <w:rFonts w:hint="eastAsia"/>
        </w:rPr>
        <w:t>AMF.</w:t>
      </w:r>
    </w:p>
    <w:p w14:paraId="6C120905" w14:textId="77777777" w:rsidR="00373621" w:rsidRPr="00B8401F" w:rsidRDefault="00373621" w:rsidP="00371D61">
      <w:pPr>
        <w:pStyle w:val="B1"/>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w:t>
      </w:r>
      <w:proofErr w:type="spellStart"/>
      <w:r w:rsidRPr="00B8401F">
        <w:rPr>
          <w:rFonts w:hint="eastAsia"/>
        </w:rPr>
        <w:t>gNB</w:t>
      </w:r>
      <w:proofErr w:type="spellEnd"/>
      <w:r w:rsidRPr="00B8401F">
        <w:rPr>
          <w:rFonts w:hint="eastAsia"/>
        </w:rPr>
        <w:t>-CU.</w:t>
      </w:r>
    </w:p>
    <w:p w14:paraId="0AF0E301" w14:textId="77777777" w:rsidR="00373621" w:rsidRPr="00B8401F" w:rsidRDefault="00373621" w:rsidP="00371D61">
      <w:pPr>
        <w:pStyle w:val="B1"/>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w:t>
      </w:r>
      <w:r w:rsidR="009A3FD5">
        <w:t xml:space="preserve"> In case of NG-RAN sharing, the </w:t>
      </w:r>
      <w:proofErr w:type="spellStart"/>
      <w:r w:rsidR="009A3FD5">
        <w:t>gNB</w:t>
      </w:r>
      <w:proofErr w:type="spellEnd"/>
      <w:r w:rsidR="009A3FD5">
        <w:t>-CU includes the serving PLMN ID (for SNPNs the serving SNPN ID).</w:t>
      </w:r>
    </w:p>
    <w:p w14:paraId="56415D47" w14:textId="77777777" w:rsidR="00373621" w:rsidRPr="00B8401F" w:rsidRDefault="00373621" w:rsidP="00371D61">
      <w:pPr>
        <w:pStyle w:val="B1"/>
        <w:rPr>
          <w:lang w:eastAsia="zh-CN"/>
        </w:rPr>
      </w:pPr>
      <w:r w:rsidRPr="00B8401F">
        <w:rPr>
          <w:rFonts w:hint="eastAsia"/>
          <w:lang w:eastAsia="zh-CN"/>
        </w:rPr>
        <w:t>10</w:t>
      </w:r>
      <w:r w:rsidRPr="00B8401F">
        <w:rPr>
          <w:lang w:eastAsia="zh-CN"/>
        </w:rPr>
        <w:t>.</w:t>
      </w:r>
      <w:r w:rsidRPr="00B8401F">
        <w:rPr>
          <w:rFonts w:hint="eastAsia"/>
          <w:lang w:eastAsia="zh-CN"/>
        </w:rPr>
        <w:tab/>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CDD6A88" w14:textId="77777777" w:rsidR="00373621" w:rsidRPr="00B8401F" w:rsidRDefault="00373621" w:rsidP="00371D61">
      <w:pPr>
        <w:pStyle w:val="B1"/>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DD9767A" w14:textId="676F201E" w:rsidR="00373621" w:rsidRPr="00B8401F" w:rsidRDefault="00373621" w:rsidP="00371D61">
      <w:pPr>
        <w:pStyle w:val="B1"/>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 xml:space="preserve">-CU generates </w:t>
      </w:r>
      <w:r w:rsidRPr="00B8401F">
        <w:t xml:space="preserve">the </w:t>
      </w:r>
      <w:proofErr w:type="spellStart"/>
      <w:r w:rsidRPr="00B8401F">
        <w:rPr>
          <w:i/>
        </w:rPr>
        <w:t>RRCReconfiguration</w:t>
      </w:r>
      <w:proofErr w:type="spellEnd"/>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proofErr w:type="spellStart"/>
      <w:r w:rsidRPr="00B8401F">
        <w:rPr>
          <w:i/>
          <w:lang w:eastAsia="zh-CN"/>
        </w:rPr>
        <w:t>RRCReconfiguration</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DEF3E32" w14:textId="1A9B08B1" w:rsidR="00C20527" w:rsidRDefault="00373621" w:rsidP="00371D61">
      <w:pPr>
        <w:pStyle w:val="B1"/>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proofErr w:type="spellStart"/>
      <w:r w:rsidRPr="00B8401F">
        <w:rPr>
          <w:i/>
          <w:lang w:eastAsia="zh-CN"/>
        </w:rPr>
        <w:t>RRCReconfigurationComplete</w:t>
      </w:r>
      <w:proofErr w:type="spellEnd"/>
      <w:r w:rsidRPr="00B8401F">
        <w:rPr>
          <w:rFonts w:hint="eastAsia"/>
          <w:lang w:eastAsia="zh-CN"/>
        </w:rPr>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rPr>
          <w:rFonts w:hint="eastAsia"/>
          <w:lang w:eastAsia="zh-CN"/>
        </w:rPr>
        <w:t>D</w:t>
      </w:r>
      <w:r w:rsidRPr="00B8401F">
        <w:rPr>
          <w:rFonts w:hint="eastAsia"/>
        </w:rPr>
        <w:t>U.</w:t>
      </w:r>
    </w:p>
    <w:p w14:paraId="1BE84948" w14:textId="77777777" w:rsidR="00373621" w:rsidRPr="00B8401F" w:rsidRDefault="00373621" w:rsidP="00371D61">
      <w:pPr>
        <w:pStyle w:val="B1"/>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39500614" w14:textId="77777777" w:rsidR="00373621" w:rsidRPr="00B8401F" w:rsidRDefault="00373621" w:rsidP="00371D61">
      <w:pPr>
        <w:pStyle w:val="B1"/>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70" w:name="_CR8_2"/>
      <w:bookmarkStart w:id="771" w:name="_Toc13919127"/>
      <w:bookmarkStart w:id="772" w:name="_Toc29391492"/>
      <w:bookmarkStart w:id="773" w:name="_Toc36560523"/>
      <w:bookmarkStart w:id="774" w:name="_Toc45104760"/>
      <w:bookmarkStart w:id="775" w:name="_Toc45883243"/>
      <w:bookmarkStart w:id="776" w:name="_Toc51763524"/>
      <w:bookmarkStart w:id="777" w:name="_Toc52266338"/>
      <w:bookmarkStart w:id="778" w:name="_Toc64445116"/>
      <w:bookmarkStart w:id="779" w:name="_Toc73980475"/>
      <w:bookmarkStart w:id="780" w:name="_Toc88651171"/>
      <w:bookmarkStart w:id="781" w:name="_Toc98351711"/>
      <w:bookmarkStart w:id="782" w:name="_Toc98748009"/>
      <w:bookmarkStart w:id="783" w:name="_Toc105704396"/>
      <w:bookmarkStart w:id="784" w:name="_Toc106108514"/>
      <w:bookmarkStart w:id="785" w:name="_Toc107829486"/>
      <w:bookmarkStart w:id="786" w:name="_Toc112703245"/>
      <w:bookmarkStart w:id="787" w:name="_Toc162627472"/>
      <w:bookmarkEnd w:id="770"/>
      <w:r w:rsidRPr="00B8401F">
        <w:t>8.2</w:t>
      </w:r>
      <w:r w:rsidRPr="00B8401F">
        <w:tab/>
        <w:t>Intra-</w:t>
      </w:r>
      <w:proofErr w:type="spellStart"/>
      <w:r w:rsidRPr="00B8401F">
        <w:t>gNB</w:t>
      </w:r>
      <w:proofErr w:type="spellEnd"/>
      <w:r w:rsidRPr="00B8401F">
        <w:t>-CU Mobility</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591D3F0A" w14:textId="77777777" w:rsidR="00373621" w:rsidRPr="00B8401F" w:rsidRDefault="00373621" w:rsidP="00371D61">
      <w:pPr>
        <w:pStyle w:val="Heading3"/>
        <w:rPr>
          <w:lang w:eastAsia="zh-CN"/>
        </w:rPr>
      </w:pPr>
      <w:bookmarkStart w:id="788" w:name="_CR8_2_1"/>
      <w:bookmarkStart w:id="789" w:name="_Toc13919128"/>
      <w:bookmarkStart w:id="790" w:name="_Toc29391493"/>
      <w:bookmarkStart w:id="791" w:name="_Toc36560524"/>
      <w:bookmarkStart w:id="792" w:name="_Toc45104761"/>
      <w:bookmarkStart w:id="793" w:name="_Toc45883244"/>
      <w:bookmarkStart w:id="794" w:name="_Toc51763525"/>
      <w:bookmarkStart w:id="795" w:name="_Toc52266339"/>
      <w:bookmarkStart w:id="796" w:name="_Toc64445117"/>
      <w:bookmarkStart w:id="797" w:name="_Toc73980476"/>
      <w:bookmarkStart w:id="798" w:name="_Toc88651172"/>
      <w:bookmarkStart w:id="799" w:name="_Toc98351712"/>
      <w:bookmarkStart w:id="800" w:name="_Toc98748010"/>
      <w:bookmarkStart w:id="801" w:name="_Toc105704397"/>
      <w:bookmarkStart w:id="802" w:name="_Toc106108515"/>
      <w:bookmarkStart w:id="803" w:name="_Toc107829487"/>
      <w:bookmarkStart w:id="804" w:name="_Toc112703246"/>
      <w:bookmarkStart w:id="805" w:name="_Toc162627473"/>
      <w:bookmarkEnd w:id="788"/>
      <w:r w:rsidRPr="00B8401F">
        <w:t>8.2.1</w:t>
      </w:r>
      <w:r w:rsidRPr="00B8401F">
        <w:tab/>
        <w:t>Intra-NR Mobility</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52084217" w14:textId="77777777" w:rsidR="00373621" w:rsidRPr="009010F4" w:rsidRDefault="00373621" w:rsidP="009010F4">
      <w:pPr>
        <w:pStyle w:val="Heading4"/>
      </w:pPr>
      <w:bookmarkStart w:id="806" w:name="_CR8_2_1_1"/>
      <w:bookmarkStart w:id="807" w:name="_Toc13919129"/>
      <w:bookmarkStart w:id="808" w:name="_Toc29391494"/>
      <w:bookmarkStart w:id="809" w:name="_Toc36560525"/>
      <w:bookmarkStart w:id="810" w:name="_Toc45104762"/>
      <w:bookmarkStart w:id="811" w:name="_Toc45883245"/>
      <w:bookmarkStart w:id="812" w:name="_Toc51763526"/>
      <w:bookmarkStart w:id="813" w:name="_Toc52266340"/>
      <w:bookmarkStart w:id="814" w:name="_Toc64445118"/>
      <w:bookmarkStart w:id="815" w:name="_Toc73980477"/>
      <w:bookmarkStart w:id="816" w:name="_Toc88651173"/>
      <w:bookmarkStart w:id="817" w:name="_Toc98351713"/>
      <w:bookmarkStart w:id="818" w:name="_Toc98748011"/>
      <w:bookmarkStart w:id="819" w:name="_Toc105704398"/>
      <w:bookmarkStart w:id="820" w:name="_Toc106108516"/>
      <w:bookmarkStart w:id="821" w:name="_Toc107829488"/>
      <w:bookmarkStart w:id="822" w:name="_Toc112703247"/>
      <w:bookmarkStart w:id="823" w:name="_Toc162627474"/>
      <w:bookmarkEnd w:id="806"/>
      <w:r w:rsidRPr="008120A8">
        <w:t>8.2.1.1</w:t>
      </w:r>
      <w:r w:rsidRPr="008120A8">
        <w:tab/>
        <w:t>Inter-</w:t>
      </w:r>
      <w:proofErr w:type="spellStart"/>
      <w:r w:rsidRPr="008120A8">
        <w:t>gNB</w:t>
      </w:r>
      <w:proofErr w:type="spellEnd"/>
      <w:r w:rsidRPr="008120A8">
        <w:t>-DU Mobility</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21DC55EE" w14:textId="77777777" w:rsidR="00373621" w:rsidRPr="00B8401F" w:rsidRDefault="00373621" w:rsidP="00371D61">
      <w:pPr>
        <w:rPr>
          <w:lang w:eastAsia="ja-JP"/>
        </w:rPr>
      </w:pPr>
      <w:r w:rsidRPr="00B8401F">
        <w:rPr>
          <w:lang w:eastAsia="ja-JP"/>
        </w:rPr>
        <w:t xml:space="preserve">This procedure is used for the case when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 xml:space="preserve">-DU within the same </w:t>
      </w:r>
      <w:proofErr w:type="spellStart"/>
      <w:r w:rsidRPr="00B8401F">
        <w:rPr>
          <w:lang w:eastAsia="ja-JP"/>
        </w:rPr>
        <w:t>gNB</w:t>
      </w:r>
      <w:proofErr w:type="spellEnd"/>
      <w:r w:rsidRPr="00B8401F">
        <w:rPr>
          <w:lang w:eastAsia="ja-JP"/>
        </w:rPr>
        <w:t>-CU during NR operation. Figure 8.2.1.1-1 shows the inter-</w:t>
      </w:r>
      <w:proofErr w:type="spellStart"/>
      <w:r w:rsidRPr="00B8401F">
        <w:rPr>
          <w:lang w:eastAsia="ja-JP"/>
        </w:rPr>
        <w:t>gNB</w:t>
      </w:r>
      <w:proofErr w:type="spellEnd"/>
      <w:r w:rsidRPr="00B8401F">
        <w:rPr>
          <w:lang w:eastAsia="ja-JP"/>
        </w:rPr>
        <w:t>-DU mobility procedure for intra-NR.</w:t>
      </w:r>
    </w:p>
    <w:p w14:paraId="1CD962AE" w14:textId="77777777" w:rsidR="00373621" w:rsidRPr="00B8401F" w:rsidRDefault="008118C8" w:rsidP="00371D61">
      <w:pPr>
        <w:pStyle w:val="TH"/>
      </w:pPr>
      <w:r w:rsidRPr="00B8401F">
        <w:object w:dxaOrig="8536" w:dyaOrig="8071" w14:anchorId="3016A6AE">
          <v:shape id="_x0000_i1037" type="#_x0000_t75" style="width:384pt;height:363pt" o:ole="">
            <v:imagedata r:id="rId33" o:title=""/>
          </v:shape>
          <o:OLEObject Type="Embed" ProgID="Visio.Drawing.11" ShapeID="_x0000_i1037" DrawAspect="Content" ObjectID="_1778638562" r:id="rId34"/>
        </w:object>
      </w:r>
    </w:p>
    <w:p w14:paraId="5AAB712B" w14:textId="77777777" w:rsidR="00373621" w:rsidRPr="00B8401F" w:rsidRDefault="00373621" w:rsidP="00371D61">
      <w:pPr>
        <w:pStyle w:val="TF"/>
      </w:pPr>
      <w:bookmarkStart w:id="824" w:name="_CRFigure8_2_1_11"/>
      <w:r w:rsidRPr="00B8401F">
        <w:t xml:space="preserve">Figure </w:t>
      </w:r>
      <w:bookmarkEnd w:id="824"/>
      <w:r w:rsidRPr="00B8401F">
        <w:t>8.2.1.1-1: Inter-</w:t>
      </w:r>
      <w:proofErr w:type="spellStart"/>
      <w:r w:rsidRPr="00B8401F">
        <w:t>gNB</w:t>
      </w:r>
      <w:proofErr w:type="spellEnd"/>
      <w:r w:rsidRPr="00B8401F">
        <w:t>-DU Mobility for intra-NR</w:t>
      </w:r>
    </w:p>
    <w:p w14:paraId="7E217527" w14:textId="77777777" w:rsidR="00373621" w:rsidRPr="00B8401F" w:rsidRDefault="00373621" w:rsidP="00371D61">
      <w:pPr>
        <w:pStyle w:val="B1"/>
      </w:pPr>
      <w:r w:rsidRPr="00B8401F">
        <w:t>1.</w:t>
      </w:r>
      <w:r w:rsidRPr="00B8401F">
        <w:tab/>
        <w:t>The UE sends a</w:t>
      </w:r>
      <w:r w:rsidRPr="00B8401F">
        <w:rPr>
          <w:i/>
        </w:rPr>
        <w:t xml:space="preserve"> </w:t>
      </w:r>
      <w:proofErr w:type="spellStart"/>
      <w:r w:rsidRPr="00B8401F">
        <w:rPr>
          <w:i/>
        </w:rPr>
        <w:t>MeasurementReport</w:t>
      </w:r>
      <w:proofErr w:type="spellEnd"/>
      <w:r w:rsidRPr="00B8401F">
        <w:t xml:space="preserve"> message to the source </w:t>
      </w:r>
      <w:proofErr w:type="spellStart"/>
      <w:r w:rsidRPr="00B8401F">
        <w:t>gNB</w:t>
      </w:r>
      <w:proofErr w:type="spellEnd"/>
      <w:r w:rsidRPr="00B8401F">
        <w:t>-DU.</w:t>
      </w:r>
    </w:p>
    <w:p w14:paraId="46B1B415" w14:textId="1DD1C653" w:rsidR="00C20527" w:rsidRDefault="00373621" w:rsidP="008118C8">
      <w:pPr>
        <w:pStyle w:val="B1"/>
      </w:pPr>
      <w:r w:rsidRPr="00B8401F">
        <w:lastRenderedPageBreak/>
        <w:t>2.</w:t>
      </w:r>
      <w:r w:rsidRPr="00B8401F">
        <w:tab/>
        <w:t xml:space="preserve">The source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MeasurementReport</w:t>
      </w:r>
      <w:proofErr w:type="spellEnd"/>
      <w:r w:rsidRPr="00B8401F">
        <w:t xml:space="preserve"> message.</w:t>
      </w:r>
    </w:p>
    <w:p w14:paraId="45B48BB9" w14:textId="77777777" w:rsidR="008118C8" w:rsidRPr="00FF5EBC" w:rsidRDefault="008118C8" w:rsidP="009010F4">
      <w:pPr>
        <w:pStyle w:val="B1"/>
      </w:pPr>
      <w:r w:rsidRPr="00FF5EBC">
        <w:t>2a.</w:t>
      </w:r>
      <w:r w:rsidRPr="00FF5EBC">
        <w:tab/>
        <w:t xml:space="preserve">The </w:t>
      </w:r>
      <w:proofErr w:type="spellStart"/>
      <w:r w:rsidRPr="00FF5EBC">
        <w:t>gNB</w:t>
      </w:r>
      <w:proofErr w:type="spellEnd"/>
      <w:r w:rsidRPr="00FF5EBC">
        <w:t xml:space="preserve">-CU may send an UE CONTEXT MODIFICATION REQUEST message to the source </w:t>
      </w:r>
      <w:proofErr w:type="spellStart"/>
      <w:r w:rsidRPr="00FF5EBC">
        <w:t>gNB</w:t>
      </w:r>
      <w:proofErr w:type="spellEnd"/>
      <w:r w:rsidRPr="00FF5EBC">
        <w:t>-DU to query the latest configuration.</w:t>
      </w:r>
    </w:p>
    <w:p w14:paraId="3A610370" w14:textId="77777777" w:rsidR="00373621" w:rsidRPr="00B8401F" w:rsidRDefault="008118C8" w:rsidP="008118C8">
      <w:pPr>
        <w:pStyle w:val="B1"/>
      </w:pPr>
      <w:r>
        <w:t>2b</w:t>
      </w:r>
      <w:r w:rsidRPr="00B8401F">
        <w:t>.</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
      </w:pPr>
      <w:r w:rsidRPr="00B8401F">
        <w:t>3.</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63500C" w:rsidRPr="00B8401F">
        <w:t xml:space="preserve">data </w:t>
      </w:r>
      <w:r w:rsidRPr="00B8401F">
        <w:t>bearers.</w:t>
      </w:r>
      <w:r w:rsidR="0063500C" w:rsidRPr="00B8401F">
        <w:t xml:space="preserve"> The UE CONTEXT SETUP REQUEST message includes a </w:t>
      </w:r>
      <w:proofErr w:type="spellStart"/>
      <w:r w:rsidR="0063500C" w:rsidRPr="00B8401F">
        <w:t>HandoverPreparationInformation</w:t>
      </w:r>
      <w:proofErr w:type="spellEnd"/>
      <w:r w:rsidR="0063500C" w:rsidRPr="00B8401F">
        <w:t>.</w:t>
      </w:r>
      <w:r w:rsidR="009A3FD5">
        <w:rPr>
          <w:rFonts w:eastAsia="DengXian"/>
          <w:lang w:eastAsia="zh-CN"/>
        </w:rPr>
        <w:t xml:space="preserve"> </w:t>
      </w:r>
      <w:r w:rsidR="009A3FD5">
        <w:t xml:space="preserve">In case of NG-RAN sharing, the </w:t>
      </w:r>
      <w:proofErr w:type="spellStart"/>
      <w:r w:rsidR="009A3FD5">
        <w:t>gNB</w:t>
      </w:r>
      <w:proofErr w:type="spellEnd"/>
      <w:r w:rsidR="009A3FD5">
        <w:t>-CU includes the serving PLMN ID (for SNPNs the serving SNPN ID).</w:t>
      </w:r>
    </w:p>
    <w:p w14:paraId="29B67B70" w14:textId="364BE642" w:rsidR="00C20527" w:rsidRDefault="00373621" w:rsidP="00371D61">
      <w:pPr>
        <w:pStyle w:val="B1"/>
      </w:pPr>
      <w:r w:rsidRPr="00B8401F">
        <w:t>4.</w:t>
      </w:r>
      <w:r w:rsidRPr="00B8401F">
        <w:tab/>
        <w:t xml:space="preserve">The target </w:t>
      </w:r>
      <w:proofErr w:type="spellStart"/>
      <w:r w:rsidRPr="00B8401F">
        <w:t>gNB</w:t>
      </w:r>
      <w:proofErr w:type="spellEnd"/>
      <w:r w:rsidRPr="00B8401F">
        <w:t xml:space="preserve">-DU responds to the </w:t>
      </w:r>
      <w:proofErr w:type="spellStart"/>
      <w:r w:rsidRPr="00B8401F">
        <w:t>gNB</w:t>
      </w:r>
      <w:proofErr w:type="spellEnd"/>
      <w:r w:rsidRPr="00B8401F">
        <w:t>-CU with an UE CONTEXT SETUP RESPONSE message.</w:t>
      </w:r>
    </w:p>
    <w:p w14:paraId="46731572" w14:textId="154A34F7" w:rsidR="00C20527" w:rsidRDefault="00373621" w:rsidP="00325D12">
      <w:pPr>
        <w:pStyle w:val="B1"/>
      </w:pPr>
      <w:r w:rsidRPr="00B8401F">
        <w:t>5.</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which includes a generated </w:t>
      </w:r>
      <w:proofErr w:type="spellStart"/>
      <w:r w:rsidRPr="00B8401F">
        <w:rPr>
          <w:i/>
        </w:rPr>
        <w:t>RRCReconfiguration</w:t>
      </w:r>
      <w:proofErr w:type="spellEnd"/>
      <w:r w:rsidRPr="00B8401F">
        <w:t xml:space="preserve"> message and indicates to stop the data transmission for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p>
    <w:p w14:paraId="32D2D18B" w14:textId="01B46869" w:rsidR="00373621" w:rsidRPr="00B8401F" w:rsidRDefault="004003D2" w:rsidP="00325D12">
      <w:pPr>
        <w:pStyle w:val="NO"/>
      </w:pPr>
      <w:r>
        <w:t>NOTE</w:t>
      </w:r>
      <w:r w:rsidR="00946F3E">
        <w:t xml:space="preserve"> 1</w:t>
      </w:r>
      <w:r>
        <w:t>:</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 xml:space="preserve">the handover command to the UE. The UE CONTEXT MODIFICATION REQUEST message that indicates to stop the data transmission for the UE is sent to the source </w:t>
      </w:r>
      <w:proofErr w:type="spellStart"/>
      <w:r>
        <w:t>gNB</w:t>
      </w:r>
      <w:proofErr w:type="spellEnd"/>
      <w:r>
        <w:t xml:space="preserve">-DU once the </w:t>
      </w:r>
      <w:proofErr w:type="spellStart"/>
      <w:r>
        <w:t>gNB</w:t>
      </w:r>
      <w:proofErr w:type="spellEnd"/>
      <w:r>
        <w:t xml:space="preserve">-CU knows that the UE has successfully accessed the target </w:t>
      </w:r>
      <w:proofErr w:type="spellStart"/>
      <w:r>
        <w:t>gNB</w:t>
      </w:r>
      <w:proofErr w:type="spellEnd"/>
      <w:r>
        <w:t xml:space="preserve">-DU, for which the source </w:t>
      </w:r>
      <w:proofErr w:type="spellStart"/>
      <w:r>
        <w:t>gNB</w:t>
      </w:r>
      <w:proofErr w:type="spellEnd"/>
      <w:r>
        <w:t xml:space="preserve">-DU sends a DDDS frame about the unsuccessfully transmitted downlink data to the </w:t>
      </w:r>
      <w:proofErr w:type="spellStart"/>
      <w:r>
        <w:t>gNB</w:t>
      </w:r>
      <w:proofErr w:type="spellEnd"/>
      <w:r>
        <w:t>-CU.</w:t>
      </w:r>
    </w:p>
    <w:p w14:paraId="5CBD835B" w14:textId="77777777" w:rsidR="00373621" w:rsidRPr="00B8401F" w:rsidRDefault="00373621" w:rsidP="00371D61">
      <w:pPr>
        <w:pStyle w:val="B1"/>
      </w:pPr>
      <w:r w:rsidRPr="00B8401F">
        <w:t>6.</w:t>
      </w:r>
      <w:r w:rsidRPr="00B8401F">
        <w:tab/>
        <w:t xml:space="preserve">The source </w:t>
      </w:r>
      <w:proofErr w:type="spellStart"/>
      <w:r w:rsidRPr="00B8401F">
        <w:t>gNB</w:t>
      </w:r>
      <w:proofErr w:type="spellEnd"/>
      <w:r w:rsidRPr="00B8401F">
        <w:t xml:space="preserve">-DU forwards the received </w:t>
      </w:r>
      <w:proofErr w:type="spellStart"/>
      <w:r w:rsidRPr="00B8401F">
        <w:rPr>
          <w:i/>
        </w:rPr>
        <w:t>RRCReconfiguration</w:t>
      </w:r>
      <w:proofErr w:type="spellEnd"/>
      <w:r w:rsidRPr="00B8401F">
        <w:t xml:space="preserve"> message to the UE.</w:t>
      </w:r>
    </w:p>
    <w:p w14:paraId="6D652D4C" w14:textId="77777777" w:rsidR="00373621" w:rsidRPr="00B8401F" w:rsidRDefault="00373621" w:rsidP="00371D61">
      <w:pPr>
        <w:pStyle w:val="B1"/>
        <w:rPr>
          <w:lang w:eastAsia="ja-JP"/>
        </w:rPr>
      </w:pPr>
      <w:r w:rsidRPr="00B8401F">
        <w:t>7.</w:t>
      </w:r>
      <w:r w:rsidRPr="00B8401F">
        <w:tab/>
        <w:t xml:space="preserve">The source </w:t>
      </w:r>
      <w:proofErr w:type="spellStart"/>
      <w:r w:rsidRPr="00B8401F">
        <w:t>gNB</w:t>
      </w:r>
      <w:proofErr w:type="spellEnd"/>
      <w:r w:rsidRPr="00B8401F">
        <w:t xml:space="preserve">-DU responds to the </w:t>
      </w:r>
      <w:proofErr w:type="spellStart"/>
      <w:r w:rsidRPr="00B8401F">
        <w:t>gNB</w:t>
      </w:r>
      <w:proofErr w:type="spellEnd"/>
      <w:r w:rsidRPr="00B8401F">
        <w:t>-CU with the UE CONTEXT MODIFICATION RESPONSE message.</w:t>
      </w:r>
    </w:p>
    <w:p w14:paraId="5D87A462" w14:textId="77777777" w:rsidR="00373621" w:rsidRPr="00B8401F" w:rsidRDefault="00373621" w:rsidP="00371D61">
      <w:pPr>
        <w:pStyle w:val="B1"/>
      </w:pPr>
      <w:r w:rsidRPr="00B8401F">
        <w:rPr>
          <w:rFonts w:hint="eastAsia"/>
          <w:lang w:eastAsia="ja-JP"/>
        </w:rPr>
        <w:t>8</w:t>
      </w:r>
      <w:r w:rsidRPr="00B8401F">
        <w:t>.</w:t>
      </w:r>
      <w:r w:rsidRPr="00B8401F">
        <w:tab/>
        <w:t xml:space="preserve">A Random Access procedure is performed at the target </w:t>
      </w:r>
      <w:proofErr w:type="spellStart"/>
      <w:r w:rsidRPr="00B8401F">
        <w:t>gNB</w:t>
      </w:r>
      <w:proofErr w:type="spellEnd"/>
      <w:r w:rsidRPr="00B8401F">
        <w:t xml:space="preserve">-DU. 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w:t>
      </w:r>
      <w:proofErr w:type="spellStart"/>
      <w:r w:rsidRPr="00B8401F">
        <w:rPr>
          <w:rFonts w:hint="eastAsia"/>
          <w:lang w:eastAsia="zh-CN"/>
        </w:rPr>
        <w:t>gNB</w:t>
      </w:r>
      <w:proofErr w:type="spellEnd"/>
      <w:r w:rsidRPr="00B8401F">
        <w:rPr>
          <w:rFonts w:hint="eastAsia"/>
          <w:lang w:eastAsia="zh-CN"/>
        </w:rPr>
        <w:t>-DU,</w:t>
      </w:r>
      <w:r w:rsidRPr="00B8401F">
        <w:t xml:space="preserve"> are sent from the </w:t>
      </w:r>
      <w:proofErr w:type="spellStart"/>
      <w:r w:rsidRPr="00B8401F">
        <w:t>gNB</w:t>
      </w:r>
      <w:proofErr w:type="spellEnd"/>
      <w:r w:rsidRPr="00B8401F">
        <w:t xml:space="preserve">-CU to the target </w:t>
      </w:r>
      <w:proofErr w:type="spellStart"/>
      <w:r w:rsidRPr="00B8401F">
        <w:t>gNB</w:t>
      </w:r>
      <w:proofErr w:type="spellEnd"/>
      <w:r w:rsidRPr="00B8401F">
        <w:t>-DU.</w:t>
      </w:r>
    </w:p>
    <w:p w14:paraId="37BA3378" w14:textId="6D4A3629" w:rsidR="00373621" w:rsidRPr="00B8401F" w:rsidRDefault="00373621" w:rsidP="00371D61">
      <w:pPr>
        <w:pStyle w:val="NO"/>
      </w:pPr>
      <w:r w:rsidRPr="00B8401F">
        <w:t>NOTE</w:t>
      </w:r>
      <w:r w:rsidR="00946F3E">
        <w:t xml:space="preserve"> 2</w:t>
      </w:r>
      <w:r w:rsidRPr="00B8401F">
        <w:t>:</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7D5563B3" w14:textId="77777777" w:rsidR="00373621" w:rsidRPr="00B8401F" w:rsidRDefault="00373621" w:rsidP="00371D61">
      <w:pPr>
        <w:pStyle w:val="B1"/>
        <w:rPr>
          <w:lang w:eastAsia="ja-JP"/>
        </w:rPr>
      </w:pPr>
      <w:r w:rsidRPr="00B8401F">
        <w:t>9.</w:t>
      </w:r>
      <w:r w:rsidRPr="00B8401F">
        <w:tab/>
        <w:t xml:space="preserve">The UE responds to the target </w:t>
      </w:r>
      <w:proofErr w:type="spellStart"/>
      <w:r w:rsidRPr="00B8401F">
        <w:t>gNB</w:t>
      </w:r>
      <w:proofErr w:type="spellEnd"/>
      <w:r w:rsidRPr="00B8401F">
        <w:t xml:space="preserve">-DU with an </w:t>
      </w:r>
      <w:proofErr w:type="spellStart"/>
      <w:r w:rsidRPr="00B8401F">
        <w:rPr>
          <w:i/>
        </w:rPr>
        <w:t>RRCReconfigurationComplete</w:t>
      </w:r>
      <w:proofErr w:type="spellEnd"/>
      <w:r w:rsidRPr="00B8401F">
        <w:t xml:space="preserve"> message.</w:t>
      </w:r>
    </w:p>
    <w:p w14:paraId="4FDEB373" w14:textId="77777777" w:rsidR="00373621" w:rsidRPr="00B8401F" w:rsidRDefault="00373621" w:rsidP="00371D61">
      <w:pPr>
        <w:pStyle w:val="B1"/>
        <w:rPr>
          <w:lang w:eastAsia="ja-JP"/>
        </w:rPr>
      </w:pPr>
      <w:r w:rsidRPr="00B8401F">
        <w:t>10.</w:t>
      </w:r>
      <w:r w:rsidRPr="00B8401F">
        <w:tab/>
        <w:t xml:space="preserve">The target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RRCReconfigurationComplete</w:t>
      </w:r>
      <w:proofErr w:type="spellEnd"/>
      <w:r w:rsidRPr="00B8401F">
        <w:t xml:space="preserve"> message.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2D97327F" w14:textId="77777777" w:rsidR="00373621" w:rsidRPr="00B8401F" w:rsidRDefault="00373621" w:rsidP="00371D61">
      <w:pPr>
        <w:pStyle w:val="B1"/>
      </w:pPr>
      <w:r w:rsidRPr="00B8401F">
        <w:t>11.</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1C79054F" w14:textId="77777777" w:rsidR="00373621" w:rsidRPr="00B8401F" w:rsidRDefault="00373621" w:rsidP="00371D61">
      <w:pPr>
        <w:pStyle w:val="B1"/>
      </w:pPr>
      <w:r w:rsidRPr="00B8401F">
        <w:t>12.</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69CD7300" w14:textId="77777777" w:rsidR="00373621" w:rsidRPr="009010F4" w:rsidRDefault="00373621" w:rsidP="009010F4">
      <w:pPr>
        <w:pStyle w:val="Heading4"/>
      </w:pPr>
      <w:bookmarkStart w:id="825" w:name="_CR8_2_1_2"/>
      <w:bookmarkStart w:id="826" w:name="_Toc13919130"/>
      <w:bookmarkStart w:id="827" w:name="_Toc29391495"/>
      <w:bookmarkStart w:id="828" w:name="_Toc36560526"/>
      <w:bookmarkStart w:id="829" w:name="_Toc45104763"/>
      <w:bookmarkStart w:id="830" w:name="_Toc45883246"/>
      <w:bookmarkStart w:id="831" w:name="_Toc51763527"/>
      <w:bookmarkStart w:id="832" w:name="_Toc52266341"/>
      <w:bookmarkStart w:id="833" w:name="_Toc64445119"/>
      <w:bookmarkStart w:id="834" w:name="_Toc73980478"/>
      <w:bookmarkStart w:id="835" w:name="_Toc88651174"/>
      <w:bookmarkStart w:id="836" w:name="_Toc98351714"/>
      <w:bookmarkStart w:id="837" w:name="_Toc98748012"/>
      <w:bookmarkStart w:id="838" w:name="_Toc105704399"/>
      <w:bookmarkStart w:id="839" w:name="_Toc106108517"/>
      <w:bookmarkStart w:id="840" w:name="_Toc107829489"/>
      <w:bookmarkStart w:id="841" w:name="_Toc112703248"/>
      <w:bookmarkStart w:id="842" w:name="_Toc162627475"/>
      <w:bookmarkEnd w:id="825"/>
      <w:r w:rsidRPr="008120A8">
        <w:t>8.2.1.2</w:t>
      </w:r>
      <w:r w:rsidRPr="008120A8">
        <w:tab/>
        <w:t>Intra-</w:t>
      </w:r>
      <w:proofErr w:type="spellStart"/>
      <w:r w:rsidRPr="008120A8">
        <w:t>gNB</w:t>
      </w:r>
      <w:proofErr w:type="spellEnd"/>
      <w:r w:rsidRPr="008120A8">
        <w:t xml:space="preserve">-DU </w:t>
      </w:r>
      <w:r w:rsidRPr="009010F4">
        <w:t>handover</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w:t>
      </w:r>
      <w:proofErr w:type="spellStart"/>
      <w:r w:rsidRPr="00B8401F">
        <w:rPr>
          <w:lang w:eastAsia="zh-CN"/>
        </w:rPr>
        <w:t>gNB</w:t>
      </w:r>
      <w:proofErr w:type="spellEnd"/>
      <w:r w:rsidRPr="00B8401F">
        <w:rPr>
          <w:lang w:eastAsia="zh-CN"/>
        </w:rPr>
        <w:t xml:space="preserve">-DU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UE Context Modification (</w:t>
      </w:r>
      <w:proofErr w:type="spellStart"/>
      <w:r w:rsidRPr="00B8401F">
        <w:rPr>
          <w:lang w:eastAsia="zh-CN"/>
        </w:rPr>
        <w:t>gNB</w:t>
      </w:r>
      <w:proofErr w:type="spellEnd"/>
      <w:r w:rsidRPr="00B8401F">
        <w:rPr>
          <w:lang w:eastAsia="zh-CN"/>
        </w:rPr>
        <w:t xml:space="preserve">-CU initiated) procedure as specified in TS 38.473 [4]. When the </w:t>
      </w:r>
      <w:r w:rsidR="008F7FC3">
        <w:rPr>
          <w:lang w:eastAsia="zh-CN"/>
        </w:rPr>
        <w:t>intra-</w:t>
      </w:r>
      <w:proofErr w:type="spellStart"/>
      <w:r w:rsidR="008F7FC3">
        <w:rPr>
          <w:lang w:eastAsia="zh-CN"/>
        </w:rPr>
        <w:t>gNB</w:t>
      </w:r>
      <w:proofErr w:type="spellEnd"/>
      <w:r w:rsidR="008F7FC3">
        <w:rPr>
          <w:lang w:eastAsia="zh-CN"/>
        </w:rPr>
        <w:t>-DU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w:t>
      </w:r>
      <w:proofErr w:type="spellStart"/>
      <w:r w:rsidRPr="00B8401F">
        <w:rPr>
          <w:lang w:eastAsia="zh-CN"/>
        </w:rPr>
        <w:t>gNB</w:t>
      </w:r>
      <w:proofErr w:type="spellEnd"/>
      <w:r w:rsidRPr="00B8401F">
        <w:rPr>
          <w:lang w:eastAsia="zh-CN"/>
        </w:rPr>
        <w:t xml:space="preserve">-CU provides new UL GTP TEID to the </w:t>
      </w:r>
      <w:proofErr w:type="spellStart"/>
      <w:r w:rsidRPr="00B8401F">
        <w:rPr>
          <w:lang w:eastAsia="zh-CN"/>
        </w:rPr>
        <w:t>gNB</w:t>
      </w:r>
      <w:proofErr w:type="spellEnd"/>
      <w:r w:rsidRPr="00B8401F">
        <w:rPr>
          <w:lang w:eastAsia="zh-CN"/>
        </w:rPr>
        <w:t xml:space="preserve">-DU and </w:t>
      </w:r>
      <w:r w:rsidR="008F7FC3">
        <w:rPr>
          <w:lang w:eastAsia="zh-CN"/>
        </w:rPr>
        <w:t xml:space="preserve">the </w:t>
      </w:r>
      <w:proofErr w:type="spellStart"/>
      <w:r w:rsidRPr="00B8401F">
        <w:rPr>
          <w:lang w:eastAsia="zh-CN"/>
        </w:rPr>
        <w:t>gNB</w:t>
      </w:r>
      <w:proofErr w:type="spellEnd"/>
      <w:r w:rsidRPr="00B8401F">
        <w:rPr>
          <w:lang w:eastAsia="zh-CN"/>
        </w:rPr>
        <w:t xml:space="preserve">-DU provides new DL GTP TEID to the </w:t>
      </w:r>
      <w:proofErr w:type="spellStart"/>
      <w:r w:rsidRPr="00B8401F">
        <w:rPr>
          <w:lang w:eastAsia="zh-CN"/>
        </w:rPr>
        <w:t>gNB</w:t>
      </w:r>
      <w:proofErr w:type="spellEnd"/>
      <w:r w:rsidRPr="00B8401F">
        <w:rPr>
          <w:lang w:eastAsia="zh-CN"/>
        </w:rPr>
        <w:t>-CU.</w:t>
      </w:r>
      <w:r w:rsidR="008F7FC3">
        <w:rPr>
          <w:lang w:eastAsia="zh-CN"/>
        </w:rPr>
        <w:t xml:space="preserve"> </w:t>
      </w:r>
      <w:r w:rsidRPr="00B8401F">
        <w:rPr>
          <w:lang w:eastAsia="zh-CN"/>
        </w:rPr>
        <w:t xml:space="preserve">The </w:t>
      </w:r>
      <w:proofErr w:type="spellStart"/>
      <w:r w:rsidRPr="00B8401F">
        <w:rPr>
          <w:lang w:eastAsia="zh-CN"/>
        </w:rPr>
        <w:t>gNB</w:t>
      </w:r>
      <w:proofErr w:type="spellEnd"/>
      <w:r w:rsidRPr="00B8401F">
        <w:rPr>
          <w:lang w:eastAsia="zh-CN"/>
        </w:rPr>
        <w:t xml:space="preserve">-DU shall continue sending UL PDCP PDUs to the </w:t>
      </w:r>
      <w:proofErr w:type="spellStart"/>
      <w:r w:rsidRPr="00B8401F">
        <w:rPr>
          <w:lang w:eastAsia="zh-CN"/>
        </w:rPr>
        <w:t>gNB</w:t>
      </w:r>
      <w:proofErr w:type="spellEnd"/>
      <w:r w:rsidRPr="00B8401F">
        <w:rPr>
          <w:lang w:eastAsia="zh-CN"/>
        </w:rPr>
        <w:t xml:space="preserve">-CU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w:t>
      </w:r>
      <w:proofErr w:type="spellStart"/>
      <w:r w:rsidRPr="00B8401F">
        <w:rPr>
          <w:lang w:eastAsia="zh-CN"/>
        </w:rPr>
        <w:t>gNB</w:t>
      </w:r>
      <w:proofErr w:type="spellEnd"/>
      <w:r w:rsidRPr="00B8401F">
        <w:rPr>
          <w:lang w:eastAsia="zh-CN"/>
        </w:rPr>
        <w:t xml:space="preserve">-CU shall continue sending DL PDCP PDUs to the </w:t>
      </w:r>
      <w:proofErr w:type="spellStart"/>
      <w:r w:rsidRPr="00B8401F">
        <w:rPr>
          <w:lang w:eastAsia="zh-CN"/>
        </w:rPr>
        <w:t>gNB</w:t>
      </w:r>
      <w:proofErr w:type="spellEnd"/>
      <w:r w:rsidRPr="00B8401F">
        <w:rPr>
          <w:lang w:eastAsia="zh-CN"/>
        </w:rPr>
        <w:t xml:space="preserve">-DU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843" w:name="_CR8_2_1_3"/>
      <w:bookmarkStart w:id="844" w:name="_Toc52266342"/>
      <w:bookmarkStart w:id="845" w:name="_Toc64445120"/>
      <w:bookmarkStart w:id="846" w:name="_Toc73980479"/>
      <w:bookmarkStart w:id="847" w:name="_Toc88651175"/>
      <w:bookmarkStart w:id="848" w:name="_Toc98351715"/>
      <w:bookmarkStart w:id="849" w:name="_Toc98748013"/>
      <w:bookmarkStart w:id="850" w:name="_Toc105704400"/>
      <w:bookmarkStart w:id="851" w:name="_Toc106108518"/>
      <w:bookmarkStart w:id="852" w:name="_Toc107829490"/>
      <w:bookmarkStart w:id="853" w:name="_Toc112703249"/>
      <w:bookmarkStart w:id="854" w:name="_Toc162627476"/>
      <w:bookmarkStart w:id="855" w:name="_Toc13919131"/>
      <w:bookmarkStart w:id="856" w:name="_Toc29391496"/>
      <w:bookmarkStart w:id="857" w:name="_Toc36560527"/>
      <w:bookmarkEnd w:id="843"/>
      <w:r>
        <w:lastRenderedPageBreak/>
        <w:t>8.2.1.3</w:t>
      </w:r>
      <w:r>
        <w:tab/>
        <w:t>Inter-</w:t>
      </w:r>
      <w:proofErr w:type="spellStart"/>
      <w:r>
        <w:t>gNB</w:t>
      </w:r>
      <w:proofErr w:type="spellEnd"/>
      <w:r>
        <w:t xml:space="preserve">-DU Conditional Handover or Conditional </w:t>
      </w:r>
      <w:proofErr w:type="spellStart"/>
      <w:r>
        <w:t>PSCell</w:t>
      </w:r>
      <w:proofErr w:type="spellEnd"/>
      <w:r>
        <w:t xml:space="preserve"> Change</w:t>
      </w:r>
      <w:bookmarkEnd w:id="844"/>
      <w:bookmarkEnd w:id="845"/>
      <w:bookmarkEnd w:id="846"/>
      <w:bookmarkEnd w:id="847"/>
      <w:bookmarkEnd w:id="848"/>
      <w:bookmarkEnd w:id="849"/>
      <w:bookmarkEnd w:id="850"/>
      <w:bookmarkEnd w:id="851"/>
      <w:bookmarkEnd w:id="852"/>
      <w:bookmarkEnd w:id="853"/>
      <w:r w:rsidR="00797559">
        <w:t xml:space="preserve"> or subsequent CPAC</w:t>
      </w:r>
      <w:bookmarkEnd w:id="854"/>
    </w:p>
    <w:p w14:paraId="314DCBF6" w14:textId="75A3D51E" w:rsidR="004003D2" w:rsidRDefault="004003D2" w:rsidP="004003D2">
      <w:pPr>
        <w:rPr>
          <w:lang w:eastAsia="ja-JP"/>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 xml:space="preserve">-CU during NR operation for conditional handover or conditional </w:t>
      </w:r>
      <w:proofErr w:type="spellStart"/>
      <w:r>
        <w:rPr>
          <w:lang w:eastAsia="ja-JP"/>
        </w:rPr>
        <w:t>PSCell</w:t>
      </w:r>
      <w:proofErr w:type="spellEnd"/>
      <w:r>
        <w:rPr>
          <w:lang w:eastAsia="ja-JP"/>
        </w:rPr>
        <w:t xml:space="preserve"> change</w:t>
      </w:r>
      <w:r w:rsidR="00797559">
        <w:rPr>
          <w:lang w:eastAsia="ja-JP"/>
        </w:rPr>
        <w:t xml:space="preserve"> or subsequent CPAC</w:t>
      </w:r>
      <w:r>
        <w:rPr>
          <w:lang w:eastAsia="ja-JP"/>
        </w:rPr>
        <w:t>. Figure 8.2.1.3-1 shows the inter-</w:t>
      </w:r>
      <w:proofErr w:type="spellStart"/>
      <w:r>
        <w:rPr>
          <w:lang w:eastAsia="ja-JP"/>
        </w:rPr>
        <w:t>gNB</w:t>
      </w:r>
      <w:proofErr w:type="spellEnd"/>
      <w:r>
        <w:rPr>
          <w:lang w:eastAsia="ja-JP"/>
        </w:rPr>
        <w:t>-DU conditional mobility procedure for intra-NR.</w:t>
      </w:r>
    </w:p>
    <w:p w14:paraId="109660C8" w14:textId="77777777" w:rsidR="004003D2" w:rsidRDefault="004003D2" w:rsidP="00325D12">
      <w:pPr>
        <w:pStyle w:val="TH"/>
      </w:pPr>
      <w:r>
        <w:object w:dxaOrig="8436" w:dyaOrig="9456" w14:anchorId="70051ECD">
          <v:shape id="_x0000_i1038" type="#_x0000_t75" style="width:420.75pt;height:470.25pt" o:ole="">
            <v:imagedata r:id="rId35" o:title=""/>
          </v:shape>
          <o:OLEObject Type="Embed" ProgID="Visio.Drawing.11" ShapeID="_x0000_i1038" DrawAspect="Content" ObjectID="_1778638563" r:id="rId36"/>
        </w:object>
      </w:r>
    </w:p>
    <w:p w14:paraId="740B85E9" w14:textId="1EA882DD" w:rsidR="004003D2" w:rsidRDefault="004003D2" w:rsidP="00325D12">
      <w:pPr>
        <w:pStyle w:val="TF"/>
      </w:pPr>
      <w:bookmarkStart w:id="858" w:name="_CRFigure8_2_1_31"/>
      <w:r>
        <w:t xml:space="preserve">Figure </w:t>
      </w:r>
      <w:bookmarkEnd w:id="858"/>
      <w:r>
        <w:t>8.2.1.3-1: Inter-</w:t>
      </w:r>
      <w:proofErr w:type="spellStart"/>
      <w:r>
        <w:t>gNB</w:t>
      </w:r>
      <w:proofErr w:type="spellEnd"/>
      <w:r>
        <w:t xml:space="preserve">-DU Conditional Handover or Conditional </w:t>
      </w:r>
      <w:proofErr w:type="spellStart"/>
      <w:r>
        <w:t>PSCell</w:t>
      </w:r>
      <w:proofErr w:type="spellEnd"/>
      <w:r>
        <w:t xml:space="preserve"> Change</w:t>
      </w:r>
      <w:r w:rsidR="00797559">
        <w:t xml:space="preserve"> or subsequent CPAC</w:t>
      </w:r>
      <w:r>
        <w:t xml:space="preserve"> for intra-NR</w:t>
      </w:r>
    </w:p>
    <w:p w14:paraId="1A443DE5" w14:textId="2A5981E4" w:rsidR="00C20527" w:rsidRDefault="004003D2" w:rsidP="00325D12">
      <w:pPr>
        <w:pStyle w:val="B1"/>
      </w:pPr>
      <w:r>
        <w:t>1-2.</w:t>
      </w:r>
      <w:r>
        <w:tab/>
        <w:t>The steps 1-2 are as defined in clause 8.2.1.1.</w:t>
      </w:r>
    </w:p>
    <w:p w14:paraId="6FE458B7" w14:textId="650A4FF3" w:rsidR="004003D2" w:rsidRDefault="004003D2" w:rsidP="00325D12">
      <w:pPr>
        <w:pStyle w:val="B1"/>
      </w:pPr>
      <w:r>
        <w:t>3.</w:t>
      </w:r>
      <w:r>
        <w:tab/>
        <w:t xml:space="preserve">The </w:t>
      </w:r>
      <w:proofErr w:type="spellStart"/>
      <w:r>
        <w:t>gNB</w:t>
      </w:r>
      <w:proofErr w:type="spellEnd"/>
      <w:r>
        <w:t xml:space="preserve">-CU sends an UE CONTEXT SETUP REQUEST message to the candidate </w:t>
      </w:r>
      <w:proofErr w:type="spellStart"/>
      <w:r>
        <w:t>gNB</w:t>
      </w:r>
      <w:proofErr w:type="spellEnd"/>
      <w:r>
        <w:t xml:space="preserve">-DU to create an UE context and setup one or more data bearers. The UE CONTEXT SETUP REQUEST message is sent for each candidate cell and includes a </w:t>
      </w:r>
      <w:proofErr w:type="spellStart"/>
      <w:r>
        <w:t>HandoverPreparationInformation</w:t>
      </w:r>
      <w:proofErr w:type="spellEnd"/>
      <w:r>
        <w:t xml:space="preserve"> (conditional handover) or a CG-</w:t>
      </w:r>
      <w:proofErr w:type="spellStart"/>
      <w:r>
        <w:t>ConfigInfo</w:t>
      </w:r>
      <w:proofErr w:type="spellEnd"/>
      <w:r>
        <w:t xml:space="preserve"> (conditional </w:t>
      </w:r>
      <w:proofErr w:type="spellStart"/>
      <w:r>
        <w:t>PSCell</w:t>
      </w:r>
      <w:proofErr w:type="spellEnd"/>
      <w:r>
        <w:t xml:space="preserve"> change</w:t>
      </w:r>
      <w:r w:rsidR="00797559">
        <w:t xml:space="preserve"> or subsequent CPAC</w:t>
      </w:r>
      <w:r>
        <w:t>).</w:t>
      </w:r>
    </w:p>
    <w:p w14:paraId="262C6762" w14:textId="77777777" w:rsidR="004003D2" w:rsidRDefault="004003D2" w:rsidP="00325D12">
      <w:pPr>
        <w:pStyle w:val="B1"/>
        <w:rPr>
          <w:lang w:eastAsia="ja-JP"/>
        </w:rPr>
      </w:pPr>
      <w:r>
        <w:t>4.</w:t>
      </w:r>
      <w:r>
        <w:tab/>
        <w:t xml:space="preserve">The candidate </w:t>
      </w:r>
      <w:proofErr w:type="spellStart"/>
      <w:r>
        <w:t>gNB</w:t>
      </w:r>
      <w:proofErr w:type="spellEnd"/>
      <w:r>
        <w:t xml:space="preserve">-DU responds to the </w:t>
      </w:r>
      <w:proofErr w:type="spellStart"/>
      <w:r>
        <w:t>gNB</w:t>
      </w:r>
      <w:proofErr w:type="spellEnd"/>
      <w:r>
        <w:t>-CU with an UE CONTEXT SETUP RESPONSE message including the</w:t>
      </w:r>
      <w:r>
        <w:rPr>
          <w:iCs/>
        </w:rPr>
        <w:t xml:space="preserve"> target cell ID that was requested from the </w:t>
      </w:r>
      <w:proofErr w:type="spellStart"/>
      <w:r>
        <w:rPr>
          <w:iCs/>
        </w:rPr>
        <w:t>gNB</w:t>
      </w:r>
      <w:proofErr w:type="spellEnd"/>
      <w:r>
        <w:rPr>
          <w:iCs/>
        </w:rPr>
        <w:t>-CU. The response message is sent for each requested candidate cell.</w:t>
      </w:r>
    </w:p>
    <w:p w14:paraId="1086DAAB" w14:textId="77777777" w:rsidR="004003D2" w:rsidRDefault="004003D2" w:rsidP="00325D12">
      <w:pPr>
        <w:pStyle w:val="B1"/>
      </w:pPr>
      <w:r>
        <w:lastRenderedPageBreak/>
        <w:t>5.</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a generated </w:t>
      </w:r>
      <w:proofErr w:type="spellStart"/>
      <w:r>
        <w:rPr>
          <w:i/>
        </w:rPr>
        <w:t>RRCReconfiguration</w:t>
      </w:r>
      <w:proofErr w:type="spellEnd"/>
      <w:r>
        <w:t xml:space="preserve"> message.</w:t>
      </w:r>
    </w:p>
    <w:p w14:paraId="207F9137" w14:textId="77777777" w:rsidR="004003D2" w:rsidRDefault="004003D2" w:rsidP="00325D12">
      <w:pPr>
        <w:pStyle w:val="B1"/>
        <w:rPr>
          <w:lang w:eastAsia="ja-JP"/>
        </w:rPr>
      </w:pPr>
      <w:r>
        <w:t>6.</w:t>
      </w:r>
      <w:r>
        <w:tab/>
        <w:t>The step 6 is as defined in clause 8.2.1.1.</w:t>
      </w:r>
    </w:p>
    <w:p w14:paraId="55C9FE9D" w14:textId="076D84C8" w:rsidR="00C20527" w:rsidRDefault="004003D2" w:rsidP="00325D12">
      <w:pPr>
        <w:pStyle w:val="B1"/>
      </w:pPr>
      <w:r>
        <w:t>7-8.</w:t>
      </w:r>
      <w:r>
        <w:tab/>
        <w:t xml:space="preserve">The UE responds to the source </w:t>
      </w:r>
      <w:proofErr w:type="spellStart"/>
      <w:r>
        <w:t>gNB</w:t>
      </w:r>
      <w:proofErr w:type="spellEnd"/>
      <w:r>
        <w:t xml:space="preserve">-DU with an </w:t>
      </w:r>
      <w:proofErr w:type="spellStart"/>
      <w:r>
        <w:rPr>
          <w:i/>
        </w:rPr>
        <w:t>RRCReconfigurationComplete</w:t>
      </w:r>
      <w:proofErr w:type="spellEnd"/>
      <w:r>
        <w:t xml:space="preserve"> message, for which the source </w:t>
      </w:r>
      <w:proofErr w:type="spellStart"/>
      <w:r>
        <w:t>gNB</w:t>
      </w:r>
      <w:proofErr w:type="spellEnd"/>
      <w:r>
        <w:t xml:space="preserve">-DU forwards to the </w:t>
      </w:r>
      <w:proofErr w:type="spellStart"/>
      <w:r>
        <w:t>gNB</w:t>
      </w:r>
      <w:proofErr w:type="spellEnd"/>
      <w:r>
        <w:t>-CU via an UL RRC MESSAGE TRANSFER message.</w:t>
      </w:r>
    </w:p>
    <w:p w14:paraId="6E5F840E" w14:textId="36553A9D" w:rsidR="004003D2" w:rsidRDefault="004003D2" w:rsidP="00325D12">
      <w:pPr>
        <w:pStyle w:val="B1"/>
      </w:pPr>
      <w:r>
        <w:t>9.</w:t>
      </w:r>
      <w:r>
        <w:tab/>
        <w:t xml:space="preserve"> An execution condition to trigger initiation of conditional handover or conditional </w:t>
      </w:r>
      <w:proofErr w:type="spellStart"/>
      <w:r>
        <w:t>PSCell</w:t>
      </w:r>
      <w:proofErr w:type="spellEnd"/>
      <w:r>
        <w:t xml:space="preserve"> change</w:t>
      </w:r>
      <w:r w:rsidR="00797559">
        <w:t xml:space="preserve"> </w:t>
      </w:r>
      <w:r w:rsidR="00797559">
        <w:rPr>
          <w:lang w:val="en-US"/>
        </w:rPr>
        <w:t>or subsequent CPAC</w:t>
      </w:r>
      <w:r>
        <w:t xml:space="preserve"> is fulfilled.</w:t>
      </w:r>
    </w:p>
    <w:p w14:paraId="6159EF04" w14:textId="77777777" w:rsidR="004003D2" w:rsidRDefault="004003D2" w:rsidP="00325D12">
      <w:pPr>
        <w:pStyle w:val="B1"/>
      </w:pPr>
      <w:r>
        <w:t xml:space="preserve">10. A Random Access procedure is performed at the candidate </w:t>
      </w:r>
      <w:proofErr w:type="spellStart"/>
      <w:r>
        <w:t>gNB</w:t>
      </w:r>
      <w:proofErr w:type="spellEnd"/>
      <w:r>
        <w:t xml:space="preserve">-DU, which becomes the target </w:t>
      </w:r>
      <w:proofErr w:type="spellStart"/>
      <w:r>
        <w:t>gNB</w:t>
      </w:r>
      <w:proofErr w:type="spellEnd"/>
      <w:r>
        <w:t xml:space="preserve">-DU if successful. 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523355E0" w14:textId="77777777" w:rsidR="004003D2" w:rsidRDefault="004003D2" w:rsidP="00325D12">
      <w:pPr>
        <w:pStyle w:val="B1"/>
      </w:pPr>
      <w:r>
        <w:t>11-12.</w:t>
      </w:r>
      <w:r>
        <w:tab/>
        <w:t>The steps 11-12 are as defined in steps 9-10 in clause 8.2.1.1.</w:t>
      </w:r>
    </w:p>
    <w:p w14:paraId="16726205" w14:textId="77777777" w:rsidR="004003D2" w:rsidRDefault="004003D2" w:rsidP="00325D12">
      <w:pPr>
        <w:pStyle w:val="B1"/>
      </w:pPr>
      <w:r>
        <w:t>13.</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also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-DU.</w:t>
      </w:r>
    </w:p>
    <w:p w14:paraId="3D272605" w14:textId="677E9F7C" w:rsidR="004003D2" w:rsidRDefault="004003D2" w:rsidP="00324EDA">
      <w:pPr>
        <w:pStyle w:val="NO"/>
      </w:pPr>
      <w:r>
        <w:t>NOTE</w:t>
      </w:r>
      <w:r w:rsidR="00946F3E">
        <w:t xml:space="preserve"> 1</w:t>
      </w:r>
      <w:r>
        <w:t>:</w:t>
      </w:r>
      <w:r>
        <w:tab/>
        <w:t xml:space="preserve">The step 13 may happen before step 12, as soon as the </w:t>
      </w:r>
      <w:proofErr w:type="spellStart"/>
      <w:r>
        <w:t>gNB</w:t>
      </w:r>
      <w:proofErr w:type="spellEnd"/>
      <w:r>
        <w:t>-CU knows which cell the UE has successfully accessed.</w:t>
      </w:r>
    </w:p>
    <w:p w14:paraId="21EA5D3E" w14:textId="20BF86F3" w:rsidR="004003D2" w:rsidRDefault="004003D2" w:rsidP="00324EDA">
      <w:pPr>
        <w:pStyle w:val="NO"/>
        <w:rPr>
          <w:lang w:eastAsia="en-US"/>
        </w:rPr>
      </w:pPr>
      <w:r>
        <w:t>NOTE</w:t>
      </w:r>
      <w:r w:rsidR="00946F3E">
        <w:t xml:space="preserve"> 2</w:t>
      </w:r>
      <w:r>
        <w:t>:</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handover or conditional </w:t>
      </w:r>
      <w:proofErr w:type="spellStart"/>
      <w:r>
        <w:t>PSCell</w:t>
      </w:r>
      <w:proofErr w:type="spellEnd"/>
      <w:r>
        <w:t xml:space="preserve"> change for the UE.</w:t>
      </w:r>
    </w:p>
    <w:p w14:paraId="73EBF2F3" w14:textId="7BFAF977" w:rsidR="00C20527" w:rsidRDefault="004003D2" w:rsidP="004003D2">
      <w:pPr>
        <w:pStyle w:val="B1"/>
      </w:pPr>
      <w:r>
        <w:t>14.</w:t>
      </w:r>
      <w:r>
        <w:tab/>
        <w:t xml:space="preserve">The source </w:t>
      </w:r>
      <w:proofErr w:type="spellStart"/>
      <w:r>
        <w:t>gNB</w:t>
      </w:r>
      <w:proofErr w:type="spellEnd"/>
      <w:r>
        <w:t xml:space="preserve">-DU responds to the </w:t>
      </w:r>
      <w:proofErr w:type="spellStart"/>
      <w:r>
        <w:t>gNB</w:t>
      </w:r>
      <w:proofErr w:type="spellEnd"/>
      <w:r>
        <w:t>-CU with the UE CONTEXT MODIFICATION RESPONSE message.</w:t>
      </w:r>
    </w:p>
    <w:p w14:paraId="438378FA" w14:textId="66415392" w:rsidR="004003D2" w:rsidRDefault="004003D2" w:rsidP="00324EDA">
      <w:pPr>
        <w:pStyle w:val="B1"/>
      </w:pPr>
      <w:r>
        <w:t>15 -16.</w:t>
      </w:r>
      <w:r>
        <w:tab/>
        <w:t>The steps 15-16 are as defined in steps 11-12 in clause 8.2.1.1.</w:t>
      </w:r>
    </w:p>
    <w:p w14:paraId="46442C64" w14:textId="3D923A99" w:rsidR="00797559" w:rsidRDefault="00797559" w:rsidP="00797559">
      <w:r>
        <w:t xml:space="preserve">The step 15~16 shall not happen if all of the </w:t>
      </w:r>
      <w:proofErr w:type="spellStart"/>
      <w:r>
        <w:t>PSCells</w:t>
      </w:r>
      <w:proofErr w:type="spellEnd"/>
      <w:r>
        <w:t xml:space="preserve"> in the source </w:t>
      </w:r>
      <w:proofErr w:type="spellStart"/>
      <w:r>
        <w:t>gNB</w:t>
      </w:r>
      <w:proofErr w:type="spellEnd"/>
      <w:r>
        <w:t xml:space="preserve">-DU remain configured as the candidate </w:t>
      </w:r>
      <w:proofErr w:type="spellStart"/>
      <w:r>
        <w:t>PSCell</w:t>
      </w:r>
      <w:proofErr w:type="spellEnd"/>
      <w:r>
        <w:t>(s) in the subsequent CPAC.</w:t>
      </w:r>
    </w:p>
    <w:p w14:paraId="78A8FBFE" w14:textId="146E4790" w:rsidR="00C20527" w:rsidRDefault="00797559" w:rsidP="00324EDA">
      <w:pPr>
        <w:pStyle w:val="Heading4"/>
      </w:pPr>
      <w:bookmarkStart w:id="859" w:name="_CR8_2_1_4"/>
      <w:bookmarkStart w:id="860" w:name="_Toc162627477"/>
      <w:bookmarkEnd w:id="859"/>
      <w:r>
        <w:lastRenderedPageBreak/>
        <w:t>8.2.1.4</w:t>
      </w:r>
      <w:r>
        <w:tab/>
        <w:t>Intra-</w:t>
      </w:r>
      <w:proofErr w:type="spellStart"/>
      <w:r>
        <w:t>gNB</w:t>
      </w:r>
      <w:proofErr w:type="spellEnd"/>
      <w:r>
        <w:t xml:space="preserve">-DU </w:t>
      </w:r>
      <w:r>
        <w:rPr>
          <w:lang w:val="sv-SE"/>
        </w:rPr>
        <w:t>LTM</w:t>
      </w:r>
      <w:bookmarkEnd w:id="860"/>
    </w:p>
    <w:p w14:paraId="366D2523" w14:textId="53922E99" w:rsidR="0001613F" w:rsidRPr="002D00DA" w:rsidRDefault="00797559" w:rsidP="002D00DA">
      <w:pPr>
        <w:pStyle w:val="TH"/>
        <w:rPr>
          <w:lang w:eastAsia="ja-JP"/>
        </w:rPr>
      </w:pPr>
      <w:r>
        <w:rPr>
          <w:lang w:eastAsia="ja-JP"/>
        </w:rPr>
        <w:t xml:space="preserve">This procedure is used for the case when the UE moves within the same </w:t>
      </w:r>
      <w:proofErr w:type="spellStart"/>
      <w:r>
        <w:rPr>
          <w:lang w:eastAsia="ja-JP"/>
        </w:rPr>
        <w:t>gNB</w:t>
      </w:r>
      <w:proofErr w:type="spellEnd"/>
      <w:r>
        <w:rPr>
          <w:lang w:eastAsia="ja-JP"/>
        </w:rPr>
        <w:t>-DU during NR operation for LTM. Figure 8.2.1.4-1 shows the intra-</w:t>
      </w:r>
      <w:proofErr w:type="spellStart"/>
      <w:r>
        <w:rPr>
          <w:lang w:eastAsia="ja-JP"/>
        </w:rPr>
        <w:t>gNB</w:t>
      </w:r>
      <w:proofErr w:type="spellEnd"/>
      <w:r>
        <w:rPr>
          <w:lang w:eastAsia="ja-JP"/>
        </w:rPr>
        <w:t>-DU LTM procedure for intra-NR</w:t>
      </w:r>
      <w:r w:rsidR="00154210">
        <w:rPr>
          <w:lang w:eastAsia="ja-JP"/>
        </w:rPr>
        <w:t>.</w:t>
      </w:r>
      <w:bookmarkStart w:id="861" w:name="_CRFigure8_2_1_41"/>
      <w:del w:id="862" w:author="CR0400" w:date="2024-05-28T21:21:00Z">
        <w:r w:rsidR="0001613F" w:rsidRPr="00936F7A" w:rsidDel="008456B6">
          <w:rPr>
            <w:rFonts w:eastAsia="DengXian"/>
            <w:noProof/>
          </w:rPr>
          <w:object w:dxaOrig="10810" w:dyaOrig="14100" w14:anchorId="667A6DA3">
            <v:shape id="_x0000_i1039" type="#_x0000_t75" alt="" style="width:481.5pt;height:628.5pt;mso-width-percent:0;mso-height-percent:0;mso-width-percent:0;mso-height-percent:0" o:ole="">
              <v:imagedata r:id="rId37" o:title=""/>
            </v:shape>
            <o:OLEObject Type="Embed" ProgID="Mscgen.Chart" ShapeID="_x0000_i1039" DrawAspect="Content" ObjectID="_1778638564" r:id="rId38"/>
          </w:object>
        </w:r>
      </w:del>
    </w:p>
    <w:p w14:paraId="77DA00C2" w14:textId="6AE359C9" w:rsidR="0001613F" w:rsidRPr="002D00DA" w:rsidRDefault="0001613F" w:rsidP="002D00DA">
      <w:pPr>
        <w:pStyle w:val="TH"/>
        <w:rPr>
          <w:lang w:eastAsia="zh-CN"/>
        </w:rPr>
      </w:pPr>
      <w:ins w:id="863" w:author="CR0400" w:date="2024-05-28T21:21:00Z">
        <w:r w:rsidRPr="00936F7A">
          <w:rPr>
            <w:rFonts w:eastAsia="DengXian"/>
            <w:noProof/>
          </w:rPr>
          <w:object w:dxaOrig="10812" w:dyaOrig="14100" w14:anchorId="01CCE1EE">
            <v:shape id="_x0000_i1040" type="#_x0000_t75" alt="" style="width:482.25pt;height:628.5pt;mso-width-percent:0;mso-height-percent:0;mso-width-percent:0;mso-height-percent:0" o:ole="">
              <v:imagedata r:id="rId39" o:title=""/>
            </v:shape>
            <o:OLEObject Type="Embed" ProgID="Mscgen.Chart" ShapeID="_x0000_i1040" DrawAspect="Content" ObjectID="_1778638565" r:id="rId40"/>
          </w:object>
        </w:r>
      </w:ins>
    </w:p>
    <w:p w14:paraId="229F5AD3" w14:textId="0F4C2953" w:rsidR="00797559" w:rsidRPr="00673D2E" w:rsidRDefault="00154210" w:rsidP="00154210">
      <w:pPr>
        <w:pStyle w:val="TF"/>
      </w:pPr>
      <w:r w:rsidRPr="00673D2E">
        <w:t>F</w:t>
      </w:r>
      <w:r w:rsidR="00797559" w:rsidRPr="00673D2E">
        <w:t xml:space="preserve">igure </w:t>
      </w:r>
      <w:bookmarkEnd w:id="861"/>
      <w:r w:rsidR="00797559" w:rsidRPr="00673D2E">
        <w:t>8.2.1.4-1: Intra-</w:t>
      </w:r>
      <w:proofErr w:type="spellStart"/>
      <w:r w:rsidR="00797559" w:rsidRPr="00673D2E">
        <w:t>gNB</w:t>
      </w:r>
      <w:proofErr w:type="spellEnd"/>
      <w:r w:rsidR="00797559" w:rsidRPr="00673D2E">
        <w:t>-DU LTM</w:t>
      </w:r>
    </w:p>
    <w:p w14:paraId="74172F58" w14:textId="48461BB9" w:rsidR="00C20527" w:rsidRDefault="00797559" w:rsidP="00324EDA">
      <w:pPr>
        <w:pStyle w:val="B1"/>
        <w:rPr>
          <w:lang w:eastAsia="zh-CN"/>
        </w:rPr>
      </w:pPr>
      <w:r>
        <w:rPr>
          <w:lang w:eastAsia="zh-CN"/>
        </w:rPr>
        <w:t>1.</w:t>
      </w:r>
      <w:r>
        <w:rPr>
          <w:lang w:eastAsia="zh-CN"/>
        </w:rPr>
        <w:tab/>
        <w:t xml:space="preserve">The UE sends a </w:t>
      </w:r>
      <w:proofErr w:type="spellStart"/>
      <w:r>
        <w:rPr>
          <w:i/>
          <w:lang w:eastAsia="zh-CN"/>
        </w:rPr>
        <w:t>MeasurementReport</w:t>
      </w:r>
      <w:proofErr w:type="spellEnd"/>
      <w:r>
        <w:rPr>
          <w:lang w:eastAsia="zh-CN"/>
        </w:rPr>
        <w:t xml:space="preserve"> message (L3 measurement result) to the </w:t>
      </w:r>
      <w:proofErr w:type="spellStart"/>
      <w:r>
        <w:rPr>
          <w:lang w:eastAsia="zh-CN"/>
        </w:rPr>
        <w:t>gNB</w:t>
      </w:r>
      <w:proofErr w:type="spellEnd"/>
      <w:r>
        <w:rPr>
          <w:lang w:eastAsia="zh-CN"/>
        </w:rPr>
        <w:t>-DU</w:t>
      </w:r>
      <w:r>
        <w:rPr>
          <w:bCs/>
        </w:rPr>
        <w:t xml:space="preserve"> containing measurements of neighbouring cells</w:t>
      </w:r>
      <w:r>
        <w:rPr>
          <w:lang w:eastAsia="zh-CN"/>
        </w:rPr>
        <w:t xml:space="preserve">. The </w:t>
      </w:r>
      <w:proofErr w:type="spellStart"/>
      <w:r>
        <w:rPr>
          <w:lang w:eastAsia="zh-CN"/>
        </w:rPr>
        <w:t>gNB</w:t>
      </w:r>
      <w:proofErr w:type="spellEnd"/>
      <w:r>
        <w:rPr>
          <w:lang w:eastAsia="zh-CN"/>
        </w:rPr>
        <w:t xml:space="preserve">-DU sends an UL RRC MESSAGE TRANSFER message conveying the received </w:t>
      </w:r>
      <w:proofErr w:type="spellStart"/>
      <w:r>
        <w:rPr>
          <w:i/>
          <w:lang w:eastAsia="zh-CN"/>
        </w:rPr>
        <w:t>MeasurementReport</w:t>
      </w:r>
      <w:proofErr w:type="spellEnd"/>
      <w:r>
        <w:rPr>
          <w:lang w:eastAsia="zh-CN"/>
        </w:rPr>
        <w:t xml:space="preserve"> message to the </w:t>
      </w:r>
      <w:proofErr w:type="spellStart"/>
      <w:r>
        <w:rPr>
          <w:lang w:eastAsia="zh-CN"/>
        </w:rPr>
        <w:t>gNB</w:t>
      </w:r>
      <w:proofErr w:type="spellEnd"/>
      <w:r>
        <w:rPr>
          <w:lang w:eastAsia="zh-CN"/>
        </w:rPr>
        <w:t>-CU.</w:t>
      </w:r>
    </w:p>
    <w:p w14:paraId="033D5D39" w14:textId="22539228" w:rsidR="00C20527" w:rsidRDefault="00797559" w:rsidP="00324EDA">
      <w:pPr>
        <w:pStyle w:val="B1"/>
        <w:rPr>
          <w:lang w:eastAsia="zh-CN"/>
        </w:rPr>
      </w:pPr>
      <w:r>
        <w:rPr>
          <w:lang w:eastAsia="zh-CN"/>
        </w:rPr>
        <w:lastRenderedPageBreak/>
        <w:t>2.</w:t>
      </w:r>
      <w:r>
        <w:rPr>
          <w:lang w:eastAsia="zh-CN"/>
        </w:rPr>
        <w:tab/>
        <w:t xml:space="preserve">The </w:t>
      </w:r>
      <w:proofErr w:type="spellStart"/>
      <w:r>
        <w:rPr>
          <w:lang w:eastAsia="zh-CN"/>
        </w:rPr>
        <w:t>gNB</w:t>
      </w:r>
      <w:proofErr w:type="spellEnd"/>
      <w:r>
        <w:rPr>
          <w:lang w:eastAsia="zh-CN"/>
        </w:rPr>
        <w:t>-CU determines to initiate LTM configuration.</w:t>
      </w:r>
    </w:p>
    <w:p w14:paraId="1E16EE21" w14:textId="23A73CE2" w:rsidR="00154210" w:rsidRDefault="00154210" w:rsidP="00154210">
      <w:pPr>
        <w:pStyle w:val="B1"/>
        <w:rPr>
          <w:lang w:eastAsia="zh-CN"/>
        </w:rPr>
      </w:pPr>
      <w:r>
        <w:rPr>
          <w:lang w:eastAsia="zh-CN"/>
        </w:rPr>
        <w:t>3.</w:t>
      </w:r>
      <w:r>
        <w:rPr>
          <w:lang w:eastAsia="zh-CN"/>
        </w:rPr>
        <w:tab/>
      </w:r>
      <w:r w:rsidR="00FF7653">
        <w:rPr>
          <w:lang w:eastAsia="zh-CN"/>
        </w:rPr>
        <w:t xml:space="preserve">The </w:t>
      </w:r>
      <w:proofErr w:type="spellStart"/>
      <w:r w:rsidR="00FF7653">
        <w:rPr>
          <w:lang w:eastAsia="zh-CN"/>
        </w:rPr>
        <w:t>gNB</w:t>
      </w:r>
      <w:proofErr w:type="spellEnd"/>
      <w:r w:rsidR="00FF7653">
        <w:rPr>
          <w:lang w:eastAsia="zh-CN"/>
        </w:rPr>
        <w:t xml:space="preserve">-CU sends a UE CONTEXT MODIFICATION REQUEST message to the </w:t>
      </w:r>
      <w:proofErr w:type="spellStart"/>
      <w:r w:rsidR="00FF7653">
        <w:rPr>
          <w:lang w:eastAsia="zh-CN"/>
        </w:rPr>
        <w:t>gNB</w:t>
      </w:r>
      <w:proofErr w:type="spellEnd"/>
      <w:r w:rsidR="00FF7653">
        <w:rPr>
          <w:lang w:eastAsia="zh-CN"/>
        </w:rPr>
        <w:t xml:space="preserve">-DU </w:t>
      </w:r>
      <w:r w:rsidR="00FF7653">
        <w:rPr>
          <w:lang w:val="en-US" w:eastAsia="zh-CN"/>
        </w:rPr>
        <w:t>for each candidate cell,</w:t>
      </w:r>
      <w:r w:rsidR="00FF7653">
        <w:rPr>
          <w:lang w:eastAsia="zh-CN"/>
        </w:rPr>
        <w:t xml:space="preserve"> containing </w:t>
      </w:r>
      <w:r w:rsidR="00FF7653">
        <w:rPr>
          <w:rFonts w:hint="eastAsia"/>
          <w:lang w:eastAsia="zh-CN"/>
        </w:rPr>
        <w:t>one</w:t>
      </w:r>
      <w:r w:rsidR="00FF7653">
        <w:rPr>
          <w:lang w:eastAsia="zh-CN"/>
        </w:rPr>
        <w:t xml:space="preserve"> </w:t>
      </w:r>
      <w:del w:id="864" w:author="CR0382" w:date="2024-05-28T21:21:00Z">
        <w:r w:rsidR="00FF7653" w:rsidDel="00D01BC2">
          <w:rPr>
            <w:lang w:eastAsia="zh-CN"/>
          </w:rPr>
          <w:delText xml:space="preserve">target </w:delText>
        </w:r>
      </w:del>
      <w:r w:rsidR="00FF7653">
        <w:rPr>
          <w:lang w:eastAsia="zh-CN"/>
        </w:rPr>
        <w:t>candidate cell ID</w:t>
      </w:r>
      <w:del w:id="865" w:author="CR0382" w:date="2024-05-28T21:21:00Z">
        <w:r w:rsidR="00FF7653" w:rsidDel="000D5630">
          <w:rPr>
            <w:lang w:eastAsia="zh-CN"/>
          </w:rPr>
          <w:delText>,</w:delText>
        </w:r>
      </w:del>
      <w:r w:rsidR="00FF7653">
        <w:rPr>
          <w:lang w:eastAsia="zh-CN"/>
        </w:rPr>
        <w:t xml:space="preserve"> </w:t>
      </w:r>
      <w:del w:id="866" w:author="CR0382" w:date="2024-05-28T21:21:00Z">
        <w:r w:rsidR="00FF7653" w:rsidDel="000D5630">
          <w:rPr>
            <w:lang w:eastAsia="zh-CN"/>
          </w:rPr>
          <w:delText xml:space="preserve">the LTM configuration ID of the candidate cell, </w:delText>
        </w:r>
      </w:del>
      <w:r w:rsidR="00FF7653">
        <w:rPr>
          <w:lang w:eastAsia="zh-CN"/>
        </w:rPr>
        <w:t xml:space="preserve">and </w:t>
      </w:r>
      <w:del w:id="867" w:author="CR0382" w:date="2024-05-28T21:21:00Z">
        <w:r w:rsidR="00FF7653" w:rsidDel="000D5630">
          <w:rPr>
            <w:lang w:eastAsia="zh-CN"/>
          </w:rPr>
          <w:delText xml:space="preserve">LTM configuration ID mapping list, </w:delText>
        </w:r>
      </w:del>
      <w:r w:rsidR="00FF7653">
        <w:rPr>
          <w:lang w:eastAsia="zh-CN"/>
        </w:rPr>
        <w:t>the CSI resource configuration</w:t>
      </w:r>
      <w:ins w:id="868" w:author="CR0391" w:date="2024-05-28T21:21:00Z">
        <w:r w:rsidR="001E2287">
          <w:rPr>
            <w:lang w:eastAsia="zh-CN"/>
          </w:rPr>
          <w:t xml:space="preserve"> for subsequent LTM</w:t>
        </w:r>
      </w:ins>
      <w:r w:rsidR="00FF7653">
        <w:rPr>
          <w:lang w:eastAsia="zh-CN"/>
        </w:rPr>
        <w:t xml:space="preserve">. </w:t>
      </w:r>
      <w:ins w:id="869" w:author="CR0382" w:date="2024-05-28T21:21:00Z">
        <w:r w:rsidR="00FF7653" w:rsidRPr="007011D7">
          <w:rPr>
            <w:lang w:eastAsia="zh-CN"/>
          </w:rPr>
          <w:t xml:space="preserve">The </w:t>
        </w:r>
        <w:proofErr w:type="spellStart"/>
        <w:r w:rsidR="00FF7653" w:rsidRPr="007011D7">
          <w:rPr>
            <w:lang w:eastAsia="zh-CN"/>
          </w:rPr>
          <w:t>gNB</w:t>
        </w:r>
        <w:proofErr w:type="spellEnd"/>
        <w:r w:rsidR="00FF7653" w:rsidRPr="007011D7">
          <w:rPr>
            <w:lang w:eastAsia="zh-CN"/>
          </w:rPr>
          <w:t xml:space="preserve">-CU may provide the LTM configuration ID mapping list to the </w:t>
        </w:r>
        <w:proofErr w:type="spellStart"/>
        <w:r w:rsidR="00FF7653" w:rsidRPr="007011D7">
          <w:rPr>
            <w:lang w:eastAsia="zh-CN"/>
          </w:rPr>
          <w:t>gNB</w:t>
        </w:r>
        <w:proofErr w:type="spellEnd"/>
        <w:r w:rsidR="00FF7653" w:rsidRPr="007011D7">
          <w:rPr>
            <w:lang w:eastAsia="zh-CN"/>
          </w:rPr>
          <w:t xml:space="preserve">-DU. </w:t>
        </w:r>
      </w:ins>
      <w:r w:rsidR="00FF7653">
        <w:t xml:space="preserve">The </w:t>
      </w:r>
      <w:proofErr w:type="spellStart"/>
      <w:r w:rsidR="00FF7653">
        <w:t>gNB</w:t>
      </w:r>
      <w:proofErr w:type="spellEnd"/>
      <w:r w:rsidR="00FF7653">
        <w:t xml:space="preserve">-CU may request </w:t>
      </w:r>
      <w:bookmarkStart w:id="870" w:name="OLE_LINK382"/>
      <w:bookmarkStart w:id="871" w:name="OLE_LINK383"/>
      <w:r w:rsidR="00FF7653">
        <w:t>PRACH resources</w:t>
      </w:r>
      <w:bookmarkEnd w:id="870"/>
      <w:bookmarkEnd w:id="871"/>
      <w:r w:rsidR="00FF7653">
        <w:t xml:space="preserve"> from the </w:t>
      </w:r>
      <w:proofErr w:type="spellStart"/>
      <w:r w:rsidR="00FF7653">
        <w:t>gNB</w:t>
      </w:r>
      <w:proofErr w:type="spellEnd"/>
      <w:r w:rsidR="00FF7653">
        <w:t xml:space="preserve">-DU. The </w:t>
      </w:r>
      <w:proofErr w:type="spellStart"/>
      <w:r w:rsidR="00FF7653">
        <w:t>gNB</w:t>
      </w:r>
      <w:proofErr w:type="spellEnd"/>
      <w:r w:rsidR="00FF7653">
        <w:t xml:space="preserve">-CU may request the </w:t>
      </w:r>
      <w:proofErr w:type="spellStart"/>
      <w:r w:rsidR="00FF7653">
        <w:t>gNB</w:t>
      </w:r>
      <w:proofErr w:type="spellEnd"/>
      <w:r w:rsidR="00FF7653">
        <w:t>-DU to provide the lower layer configuration for the purpose of generating the reference configuratio</w:t>
      </w:r>
      <w:bookmarkStart w:id="872" w:name="OLE_LINK81"/>
      <w:bookmarkStart w:id="873" w:name="OLE_LINK82"/>
      <w:r w:rsidR="00FF7653">
        <w:t>n or</w:t>
      </w:r>
      <w:r w:rsidR="00FF7653" w:rsidRPr="00BD59E7">
        <w:t xml:space="preserve"> provide the lower layer reference configuration to the </w:t>
      </w:r>
      <w:proofErr w:type="spellStart"/>
      <w:r w:rsidR="00FF7653" w:rsidRPr="00BD59E7">
        <w:t>gNB</w:t>
      </w:r>
      <w:proofErr w:type="spellEnd"/>
      <w:r w:rsidR="00FF7653" w:rsidRPr="00BD59E7">
        <w:t>-DU</w:t>
      </w:r>
      <w:bookmarkEnd w:id="872"/>
      <w:bookmarkEnd w:id="873"/>
      <w:r w:rsidR="00FF7653" w:rsidRPr="00BD59E7">
        <w:t>.</w:t>
      </w:r>
    </w:p>
    <w:p w14:paraId="70BA2427" w14:textId="5E96DF07" w:rsidR="00154210" w:rsidRDefault="00154210" w:rsidP="00154210">
      <w:pPr>
        <w:pStyle w:val="B1"/>
        <w:rPr>
          <w:lang w:eastAsia="zh-CN"/>
        </w:rPr>
      </w:pPr>
      <w:r>
        <w:rPr>
          <w:lang w:eastAsia="zh-CN"/>
        </w:rPr>
        <w:t>4.</w:t>
      </w:r>
      <w:r>
        <w:rPr>
          <w:lang w:eastAsia="zh-CN"/>
        </w:rPr>
        <w:tab/>
        <w:t xml:space="preserve">If the </w:t>
      </w:r>
      <w:proofErr w:type="spellStart"/>
      <w:r>
        <w:rPr>
          <w:lang w:eastAsia="zh-CN"/>
        </w:rPr>
        <w:t>gNB</w:t>
      </w:r>
      <w:proofErr w:type="spellEnd"/>
      <w:r>
        <w:rPr>
          <w:lang w:eastAsia="zh-CN"/>
        </w:rPr>
        <w:t xml:space="preserve">-DU </w:t>
      </w:r>
      <w:r>
        <w:rPr>
          <w:lang w:val="en-US" w:eastAsia="zh-CN"/>
        </w:rPr>
        <w:t>accepts</w:t>
      </w:r>
      <w:r>
        <w:rPr>
          <w:lang w:eastAsia="zh-CN"/>
        </w:rPr>
        <w:t xml:space="preserve"> the request of LTM configuration, it</w:t>
      </w:r>
      <w:r>
        <w:rPr>
          <w:lang w:val="en-US" w:eastAsia="zh-CN"/>
        </w:rPr>
        <w:t xml:space="preserve"> </w:t>
      </w:r>
      <w:r>
        <w:rPr>
          <w:lang w:eastAsia="zh-CN"/>
        </w:rPr>
        <w:t xml:space="preserve">responds with a UE CONTEXT MODIFICATION RESPONSE message including the generated lower layer RRC configurations for the accepted </w:t>
      </w:r>
      <w:del w:id="874" w:author="CR0382" w:date="2024-05-28T21:21:00Z">
        <w:r w:rsidR="00FF7653" w:rsidDel="00640E01">
          <w:rPr>
            <w:lang w:eastAsia="zh-CN"/>
          </w:rPr>
          <w:delText xml:space="preserve">target </w:delText>
        </w:r>
      </w:del>
      <w:r>
        <w:rPr>
          <w:lang w:eastAsia="zh-CN"/>
        </w:rPr>
        <w:t>candidate cell.</w:t>
      </w:r>
    </w:p>
    <w:p w14:paraId="06EBF3C7" w14:textId="77777777" w:rsidR="00154210" w:rsidRDefault="00154210" w:rsidP="00154210">
      <w:pPr>
        <w:pStyle w:val="NO"/>
        <w:rPr>
          <w:lang w:eastAsia="zh-CN"/>
        </w:rPr>
      </w:pPr>
      <w:r>
        <w:rPr>
          <w:lang w:eastAsia="zh-CN"/>
        </w:rPr>
        <w:t>NOTE 1:</w:t>
      </w:r>
      <w:r>
        <w:rPr>
          <w:lang w:eastAsia="zh-CN"/>
        </w:rPr>
        <w:tab/>
        <w:t>Steps 3 and 4 may be initiated multiple times for LTM candidate cell preparation of multiple cells including the source cell.</w:t>
      </w:r>
    </w:p>
    <w:p w14:paraId="24F3D430" w14:textId="20921C18" w:rsidR="00154210" w:rsidRDefault="00154210" w:rsidP="00154210">
      <w:pPr>
        <w:pStyle w:val="B1"/>
        <w:rPr>
          <w:lang w:eastAsia="zh-CN"/>
        </w:rPr>
      </w:pPr>
      <w:r>
        <w:rPr>
          <w:lang w:eastAsia="zh-CN"/>
        </w:rPr>
        <w:t>5.</w:t>
      </w:r>
      <w:r>
        <w:rPr>
          <w:lang w:eastAsia="zh-CN"/>
        </w:rPr>
        <w:tab/>
      </w:r>
      <w:r w:rsidR="00FF7653">
        <w:rPr>
          <w:lang w:eastAsia="zh-CN"/>
        </w:rPr>
        <w:t xml:space="preserve">The </w:t>
      </w:r>
      <w:proofErr w:type="spellStart"/>
      <w:r w:rsidR="00FF7653">
        <w:rPr>
          <w:lang w:eastAsia="zh-CN"/>
        </w:rPr>
        <w:t>gNB</w:t>
      </w:r>
      <w:proofErr w:type="spellEnd"/>
      <w:r w:rsidR="00FF7653">
        <w:rPr>
          <w:lang w:eastAsia="zh-CN"/>
        </w:rPr>
        <w:t xml:space="preserve">-CU sends a UE CONTEXT MODIFICATION REQUEST message to the </w:t>
      </w:r>
      <w:proofErr w:type="spellStart"/>
      <w:r w:rsidR="00FF7653">
        <w:rPr>
          <w:lang w:eastAsia="zh-CN"/>
        </w:rPr>
        <w:t>gNB</w:t>
      </w:r>
      <w:proofErr w:type="spellEnd"/>
      <w:r w:rsidR="00FF7653">
        <w:rPr>
          <w:lang w:eastAsia="zh-CN"/>
        </w:rPr>
        <w:t>-DU</w:t>
      </w:r>
      <w:ins w:id="875" w:author="CR0382" w:date="2024-05-28T21:21:00Z">
        <w:r w:rsidR="00FF7653">
          <w:rPr>
            <w:rFonts w:hint="eastAsia"/>
            <w:lang w:eastAsia="zh-CN"/>
          </w:rPr>
          <w:t xml:space="preserve"> which may include the </w:t>
        </w:r>
        <w:r w:rsidR="00FF7653" w:rsidRPr="0078423C">
          <w:rPr>
            <w:lang w:eastAsia="zh-CN"/>
          </w:rPr>
          <w:t>LTM configuration ID mapping list</w:t>
        </w:r>
      </w:ins>
      <w:del w:id="876" w:author="CR0382" w:date="2024-05-28T21:21:00Z">
        <w:r w:rsidR="00FF7653" w:rsidDel="007B23DF">
          <w:rPr>
            <w:lang w:eastAsia="zh-CN"/>
          </w:rPr>
          <w:delText xml:space="preserve">. </w:delText>
        </w:r>
        <w:bookmarkStart w:id="877" w:name="OLE_LINK7"/>
        <w:r w:rsidR="00FF7653" w:rsidDel="007B23DF">
          <w:rPr>
            <w:rFonts w:hint="eastAsia"/>
            <w:lang w:eastAsia="zh-CN"/>
          </w:rPr>
          <w:delText>The</w:delText>
        </w:r>
        <w:r w:rsidR="00FF7653" w:rsidDel="007B23DF">
          <w:rPr>
            <w:lang w:eastAsia="zh-CN"/>
          </w:rPr>
          <w:delText xml:space="preserve"> message may include </w:delText>
        </w:r>
      </w:del>
      <w:ins w:id="878" w:author="CR0382" w:date="2024-05-28T21:21:00Z">
        <w:r w:rsidR="00FF7653">
          <w:rPr>
            <w:rFonts w:hint="eastAsia"/>
            <w:lang w:eastAsia="zh-CN"/>
          </w:rPr>
          <w:t xml:space="preserve"> and/or </w:t>
        </w:r>
      </w:ins>
      <w:r w:rsidR="00FF7653" w:rsidRPr="00822A6C">
        <w:rPr>
          <w:lang w:eastAsia="zh-CN"/>
        </w:rPr>
        <w:t>the</w:t>
      </w:r>
      <w:r w:rsidR="00FF7653">
        <w:rPr>
          <w:lang w:eastAsia="zh-CN"/>
        </w:rPr>
        <w:t xml:space="preserve"> updated</w:t>
      </w:r>
      <w:r w:rsidR="00FF7653" w:rsidRPr="00822A6C">
        <w:rPr>
          <w:lang w:eastAsia="zh-CN"/>
        </w:rPr>
        <w:t xml:space="preserve"> CSI resource configuration</w:t>
      </w:r>
      <w:r w:rsidR="00FF7653">
        <w:rPr>
          <w:lang w:eastAsia="zh-CN"/>
        </w:rPr>
        <w:t>.</w:t>
      </w:r>
      <w:bookmarkEnd w:id="877"/>
    </w:p>
    <w:p w14:paraId="39200670" w14:textId="2414A47B" w:rsidR="00154210" w:rsidRDefault="00154210" w:rsidP="00154210">
      <w:pPr>
        <w:pStyle w:val="B1"/>
        <w:rPr>
          <w:lang w:eastAsia="zh-CN"/>
        </w:rPr>
      </w:pPr>
      <w:r>
        <w:rPr>
          <w:lang w:eastAsia="zh-CN"/>
        </w:rPr>
        <w:t>6.</w:t>
      </w:r>
      <w:r>
        <w:rPr>
          <w:lang w:eastAsia="zh-CN"/>
        </w:rPr>
        <w:tab/>
        <w:t xml:space="preserve">The </w:t>
      </w:r>
      <w:proofErr w:type="spellStart"/>
      <w:r>
        <w:rPr>
          <w:lang w:eastAsia="zh-CN"/>
        </w:rPr>
        <w:t>gNB</w:t>
      </w:r>
      <w:proofErr w:type="spellEnd"/>
      <w:r>
        <w:rPr>
          <w:lang w:eastAsia="zh-CN"/>
        </w:rPr>
        <w:t>-DU responds with a UE CONTEXT MODIFICATION RESPONSE message which includes an updated lower layer configuration, e.g., containing the updated CSI report configuration of the source cell</w:t>
      </w:r>
      <w:bookmarkStart w:id="879" w:name="_Hlk151803765"/>
      <w:r>
        <w:rPr>
          <w:lang w:eastAsia="zh-CN"/>
        </w:rPr>
        <w:t>.</w:t>
      </w:r>
      <w:bookmarkEnd w:id="879"/>
    </w:p>
    <w:p w14:paraId="1CA3B7BA" w14:textId="620A0CC2" w:rsidR="00154210" w:rsidRDefault="00154210" w:rsidP="00154210">
      <w:pPr>
        <w:pStyle w:val="NO"/>
        <w:rPr>
          <w:lang w:eastAsia="zh-CN"/>
        </w:rPr>
      </w:pPr>
      <w:r>
        <w:rPr>
          <w:lang w:eastAsia="zh-CN"/>
        </w:rPr>
        <w:t>NOTE 2</w:t>
      </w:r>
      <w:r>
        <w:t>:</w:t>
      </w:r>
      <w:r>
        <w:tab/>
        <w:t xml:space="preserve">In case of subsequent LTM, the CU-initiated UE Context Modification procedure may be invoked per each candidate cell to transfer to the </w:t>
      </w:r>
      <w:proofErr w:type="spellStart"/>
      <w:r>
        <w:t>gNB</w:t>
      </w:r>
      <w:proofErr w:type="spellEnd"/>
      <w:r>
        <w:t xml:space="preserve">-DU the </w:t>
      </w:r>
      <w:r>
        <w:rPr>
          <w:rFonts w:hint="eastAsia"/>
          <w:lang w:eastAsia="zh-CN"/>
        </w:rPr>
        <w:t>updated</w:t>
      </w:r>
      <w:r>
        <w:rPr>
          <w:lang w:val="en-US"/>
        </w:rPr>
        <w:t xml:space="preserve"> </w:t>
      </w:r>
      <w:r>
        <w:t>CSI resource configuration.</w:t>
      </w:r>
    </w:p>
    <w:p w14:paraId="4FCC2785" w14:textId="77777777" w:rsidR="00154210" w:rsidRDefault="00154210" w:rsidP="00154210">
      <w:pPr>
        <w:pStyle w:val="B1"/>
        <w:rPr>
          <w:lang w:eastAsia="zh-CN"/>
        </w:rPr>
      </w:pPr>
      <w:r>
        <w:rPr>
          <w:lang w:eastAsia="zh-CN"/>
        </w:rPr>
        <w:t>7.</w:t>
      </w:r>
      <w:r>
        <w:rPr>
          <w:lang w:eastAsia="zh-CN"/>
        </w:rPr>
        <w:tab/>
        <w:t xml:space="preserve">The </w:t>
      </w:r>
      <w:proofErr w:type="spellStart"/>
      <w:r>
        <w:rPr>
          <w:lang w:eastAsia="zh-CN"/>
        </w:rPr>
        <w:t>gNB</w:t>
      </w:r>
      <w:proofErr w:type="spellEnd"/>
      <w:r>
        <w:rPr>
          <w:lang w:eastAsia="zh-CN"/>
        </w:rPr>
        <w:t xml:space="preserve">-CU sends a DL RRC MESSAGE TRANSFER message to the </w:t>
      </w:r>
      <w:proofErr w:type="spellStart"/>
      <w:r>
        <w:rPr>
          <w:lang w:eastAsia="zh-CN"/>
        </w:rPr>
        <w:t>gNB</w:t>
      </w:r>
      <w:proofErr w:type="spellEnd"/>
      <w:r>
        <w:rPr>
          <w:lang w:eastAsia="zh-CN"/>
        </w:rPr>
        <w:t xml:space="preserve">-DU, which includes the generated </w:t>
      </w:r>
      <w:proofErr w:type="spellStart"/>
      <w:r>
        <w:rPr>
          <w:i/>
          <w:lang w:eastAsia="zh-CN"/>
        </w:rPr>
        <w:t>RRCReconfiguration</w:t>
      </w:r>
      <w:proofErr w:type="spellEnd"/>
      <w:r>
        <w:rPr>
          <w:lang w:eastAsia="zh-CN"/>
        </w:rPr>
        <w:t xml:space="preserve"> message with the</w:t>
      </w:r>
      <w:r>
        <w:rPr>
          <w:lang w:val="en-US" w:eastAsia="zh-CN"/>
        </w:rPr>
        <w:t xml:space="preserve"> </w:t>
      </w:r>
      <w:r>
        <w:rPr>
          <w:lang w:eastAsia="zh-CN"/>
        </w:rPr>
        <w:t>LTM configuration.</w:t>
      </w:r>
    </w:p>
    <w:p w14:paraId="6615080F" w14:textId="77777777" w:rsidR="00154210" w:rsidRDefault="00154210" w:rsidP="00154210">
      <w:pPr>
        <w:pStyle w:val="B1"/>
      </w:pPr>
      <w:r>
        <w:t>8.</w:t>
      </w:r>
      <w:r>
        <w:tab/>
        <w:t xml:space="preserve">The </w:t>
      </w:r>
      <w:proofErr w:type="spellStart"/>
      <w:r>
        <w:t>gNB</w:t>
      </w:r>
      <w:proofErr w:type="spellEnd"/>
      <w:r>
        <w:t xml:space="preserve">-DU forwards the received </w:t>
      </w:r>
      <w:proofErr w:type="spellStart"/>
      <w:r>
        <w:rPr>
          <w:i/>
        </w:rPr>
        <w:t>RRCReconfiguration</w:t>
      </w:r>
      <w:proofErr w:type="spellEnd"/>
      <w:r>
        <w:t xml:space="preserve"> message to the UE.</w:t>
      </w:r>
    </w:p>
    <w:p w14:paraId="4FE3131F" w14:textId="77777777" w:rsidR="00154210" w:rsidRDefault="00154210" w:rsidP="00154210">
      <w:pPr>
        <w:pStyle w:val="B1"/>
      </w:pPr>
      <w:r>
        <w:rPr>
          <w:lang w:eastAsia="zh-CN"/>
        </w:rPr>
        <w:t>9.</w:t>
      </w:r>
      <w:r>
        <w:rPr>
          <w:lang w:eastAsia="zh-CN"/>
        </w:rPr>
        <w:tab/>
        <w:t xml:space="preserve">The UE responds to the </w:t>
      </w:r>
      <w:proofErr w:type="spellStart"/>
      <w:r>
        <w:rPr>
          <w:lang w:eastAsia="zh-CN"/>
        </w:rPr>
        <w:t>gNB</w:t>
      </w:r>
      <w:proofErr w:type="spellEnd"/>
      <w:r>
        <w:rPr>
          <w:lang w:eastAsia="zh-CN"/>
        </w:rPr>
        <w:t xml:space="preserve">-DU with an </w:t>
      </w:r>
      <w:proofErr w:type="spellStart"/>
      <w:r>
        <w:rPr>
          <w:i/>
          <w:lang w:eastAsia="zh-CN"/>
        </w:rPr>
        <w:t>RRCReconfigurationComplete</w:t>
      </w:r>
      <w:proofErr w:type="spellEnd"/>
      <w:r>
        <w:rPr>
          <w:lang w:eastAsia="zh-CN"/>
        </w:rPr>
        <w:t xml:space="preserve"> message.</w:t>
      </w:r>
    </w:p>
    <w:p w14:paraId="79000894" w14:textId="0B1B1D1A" w:rsidR="00C20527" w:rsidRDefault="00154210" w:rsidP="00154210">
      <w:pPr>
        <w:pStyle w:val="B1"/>
        <w:rPr>
          <w:lang w:eastAsia="zh-CN"/>
        </w:rPr>
      </w:pPr>
      <w:r>
        <w:rPr>
          <w:lang w:eastAsia="zh-CN"/>
        </w:rPr>
        <w:t>10.</w:t>
      </w:r>
      <w:r>
        <w:rPr>
          <w:lang w:eastAsia="zh-CN"/>
        </w:rPr>
        <w:tab/>
        <w:t xml:space="preserve">The </w:t>
      </w:r>
      <w:proofErr w:type="spellStart"/>
      <w:r>
        <w:rPr>
          <w:lang w:eastAsia="zh-CN"/>
        </w:rPr>
        <w:t>gNB</w:t>
      </w:r>
      <w:proofErr w:type="spellEnd"/>
      <w:r>
        <w:rPr>
          <w:lang w:eastAsia="zh-CN"/>
        </w:rPr>
        <w:t>-DU forwards the</w:t>
      </w:r>
      <w:r>
        <w:rPr>
          <w:i/>
          <w:lang w:eastAsia="zh-CN"/>
        </w:rPr>
        <w:t xml:space="preserve"> </w:t>
      </w:r>
      <w:proofErr w:type="spellStart"/>
      <w:r>
        <w:rPr>
          <w:i/>
          <w:lang w:eastAsia="zh-CN"/>
        </w:rPr>
        <w:t>RRCReconfigurationComplete</w:t>
      </w:r>
      <w:proofErr w:type="spellEnd"/>
      <w:r>
        <w:rPr>
          <w:lang w:eastAsia="zh-CN"/>
        </w:rPr>
        <w:t xml:space="preserve"> message to the </w:t>
      </w:r>
      <w:proofErr w:type="spellStart"/>
      <w:r>
        <w:rPr>
          <w:lang w:eastAsia="zh-CN"/>
        </w:rPr>
        <w:t>gNB</w:t>
      </w:r>
      <w:proofErr w:type="spellEnd"/>
      <w:r>
        <w:rPr>
          <w:lang w:eastAsia="zh-CN"/>
        </w:rPr>
        <w:t>-CU via an UL RRC MESSAGE TRANSFER message.</w:t>
      </w:r>
    </w:p>
    <w:p w14:paraId="14B0A3F5" w14:textId="304EFC49" w:rsidR="00154210" w:rsidRDefault="00154210" w:rsidP="00154210">
      <w:pPr>
        <w:pStyle w:val="B1"/>
      </w:pPr>
      <w:r>
        <w:rPr>
          <w:lang w:val="en-US"/>
        </w:rPr>
        <w:t>11.</w:t>
      </w:r>
      <w:r>
        <w:rPr>
          <w:lang w:val="en-US"/>
        </w:rPr>
        <w:tab/>
        <w:t xml:space="preserve">Early synchronization to the </w:t>
      </w:r>
      <w:del w:id="880" w:author="CR0382" w:date="2024-05-28T21:21:00Z">
        <w:r w:rsidR="00FF7653" w:rsidDel="00640E01">
          <w:rPr>
            <w:lang w:val="en-US"/>
          </w:rPr>
          <w:delText xml:space="preserve">target </w:delText>
        </w:r>
      </w:del>
      <w:r>
        <w:rPr>
          <w:lang w:val="en-US"/>
        </w:rPr>
        <w:t>candidate cell(s) may be performed as specified in TS 38.300 [2].</w:t>
      </w:r>
    </w:p>
    <w:p w14:paraId="578EA24E" w14:textId="77777777" w:rsidR="00154210" w:rsidRDefault="00154210" w:rsidP="00154210">
      <w:pPr>
        <w:pStyle w:val="B1"/>
      </w:pPr>
      <w:r w:rsidRPr="009010F4">
        <w:rPr>
          <w:rFonts w:eastAsia="Malgun Gothic"/>
        </w:rPr>
        <w:t>12.</w:t>
      </w:r>
      <w:r w:rsidRPr="009010F4">
        <w:rPr>
          <w:rFonts w:eastAsia="Malgun Gothic"/>
        </w:rPr>
        <w:tab/>
        <w:t xml:space="preserve">The UE sends the </w:t>
      </w:r>
      <w:r w:rsidRPr="009010F4">
        <w:t>L1</w:t>
      </w:r>
      <w:r w:rsidRPr="009010F4">
        <w:rPr>
          <w:rFonts w:eastAsia="Malgun Gothic"/>
        </w:rPr>
        <w:t xml:space="preserve"> measurement result to the </w:t>
      </w:r>
      <w:proofErr w:type="spellStart"/>
      <w:r w:rsidRPr="009010F4">
        <w:rPr>
          <w:rFonts w:eastAsia="Malgun Gothic"/>
        </w:rPr>
        <w:t>gNB</w:t>
      </w:r>
      <w:proofErr w:type="spellEnd"/>
      <w:r w:rsidRPr="009010F4">
        <w:rPr>
          <w:rFonts w:eastAsia="DengXian"/>
        </w:rPr>
        <w:t>-</w:t>
      </w:r>
      <w:r w:rsidRPr="009010F4">
        <w:rPr>
          <w:rFonts w:eastAsia="Malgun Gothic"/>
        </w:rPr>
        <w:t xml:space="preserve">DU. The </w:t>
      </w:r>
      <w:proofErr w:type="spellStart"/>
      <w:r w:rsidRPr="009010F4">
        <w:rPr>
          <w:rFonts w:eastAsia="Malgun Gothic"/>
        </w:rPr>
        <w:t>gNB</w:t>
      </w:r>
      <w:proofErr w:type="spellEnd"/>
      <w:r w:rsidRPr="009010F4">
        <w:rPr>
          <w:rFonts w:eastAsia="Malgun Gothic"/>
        </w:rPr>
        <w:t>-DU decides to execute LTM.</w:t>
      </w:r>
    </w:p>
    <w:p w14:paraId="2983E1DE" w14:textId="425FEFD4" w:rsidR="00C20527" w:rsidRDefault="00154210" w:rsidP="008120A8">
      <w:pPr>
        <w:pStyle w:val="B1"/>
        <w:rPr>
          <w:rFonts w:eastAsia="Malgun Gothic"/>
        </w:rPr>
      </w:pPr>
      <w:r w:rsidRPr="009010F4">
        <w:rPr>
          <w:rFonts w:eastAsia="Malgun Gothic"/>
        </w:rPr>
        <w:t>13.</w:t>
      </w:r>
      <w:r w:rsidRPr="009010F4">
        <w:rPr>
          <w:rFonts w:eastAsia="Malgun Gothic"/>
        </w:rPr>
        <w:tab/>
        <w:t xml:space="preserve">The </w:t>
      </w:r>
      <w:proofErr w:type="spellStart"/>
      <w:r w:rsidRPr="009010F4">
        <w:rPr>
          <w:rFonts w:eastAsia="Malgun Gothic"/>
        </w:rPr>
        <w:t>gNB</w:t>
      </w:r>
      <w:proofErr w:type="spellEnd"/>
      <w:r w:rsidRPr="009010F4">
        <w:rPr>
          <w:rFonts w:eastAsia="Malgun Gothic"/>
        </w:rPr>
        <w:t>-DU sends the Cell Switch Command to the UE.</w:t>
      </w:r>
    </w:p>
    <w:p w14:paraId="0D5F33F7" w14:textId="25428700" w:rsidR="00C20527" w:rsidRDefault="00154210" w:rsidP="00154210">
      <w:pPr>
        <w:pStyle w:val="B1"/>
        <w:rPr>
          <w:rFonts w:eastAsia="SimSun"/>
          <w:lang w:val="en-US" w:eastAsia="zh-CN"/>
        </w:rPr>
      </w:pPr>
      <w:r>
        <w:t>14.</w:t>
      </w:r>
      <w:r>
        <w:tab/>
        <w:t xml:space="preserve">The </w:t>
      </w:r>
      <w:proofErr w:type="spellStart"/>
      <w:r>
        <w:t>gNB</w:t>
      </w:r>
      <w:proofErr w:type="spellEnd"/>
      <w:r>
        <w:t xml:space="preserve">-DU </w:t>
      </w:r>
      <w:r>
        <w:rPr>
          <w:lang w:val="en-US"/>
        </w:rPr>
        <w:t xml:space="preserve">sends the </w:t>
      </w:r>
      <w:r>
        <w:rPr>
          <w:rFonts w:eastAsia="SimSun"/>
        </w:rPr>
        <w:t xml:space="preserve">DU-CU </w:t>
      </w:r>
      <w:r>
        <w:rPr>
          <w:lang w:val="en-US"/>
        </w:rPr>
        <w:t xml:space="preserve">CELL SWITCH NOTIFICATION message </w:t>
      </w:r>
      <w:r>
        <w:t xml:space="preserve">to the </w:t>
      </w:r>
      <w:proofErr w:type="spellStart"/>
      <w:r>
        <w:t>gNB</w:t>
      </w:r>
      <w:proofErr w:type="spellEnd"/>
      <w:r>
        <w:t xml:space="preserve">-CU </w:t>
      </w:r>
      <w:r>
        <w:rPr>
          <w:lang w:val="en-US"/>
        </w:rPr>
        <w:t xml:space="preserve">to indicate </w:t>
      </w:r>
      <w:r>
        <w:t xml:space="preserve">the initiation of the Cell Switch </w:t>
      </w:r>
      <w:ins w:id="881" w:author="CR0382" w:date="2024-05-28T21:21:00Z">
        <w:r w:rsidR="00FF7653">
          <w:rPr>
            <w:rFonts w:hint="eastAsia"/>
            <w:lang w:eastAsia="zh-CN"/>
          </w:rPr>
          <w:t>C</w:t>
        </w:r>
      </w:ins>
      <w:del w:id="882" w:author="CR0382" w:date="2024-05-28T21:21:00Z">
        <w:r w:rsidR="00FF7653" w:rsidDel="00640E01">
          <w:delText>c</w:delText>
        </w:r>
      </w:del>
      <w:r>
        <w:t>ommand to the UE</w:t>
      </w:r>
      <w:r>
        <w:rPr>
          <w:rFonts w:eastAsia="SimSun"/>
          <w:lang w:val="en-US" w:eastAsia="zh-CN"/>
        </w:rPr>
        <w:t xml:space="preserve"> </w:t>
      </w:r>
      <w:r>
        <w:t>including the target cell ID</w:t>
      </w:r>
      <w:del w:id="883" w:author="CR0390" w:date="2024-05-28T21:21:00Z">
        <w:r w:rsidR="001E2287">
          <w:delText xml:space="preserve"> and the TCI state ID</w:delText>
        </w:r>
      </w:del>
      <w:r>
        <w:t>.</w:t>
      </w:r>
    </w:p>
    <w:p w14:paraId="7AC6ED3B" w14:textId="77777777" w:rsidR="00154210" w:rsidRDefault="00154210" w:rsidP="00154210">
      <w:pPr>
        <w:pStyle w:val="B1"/>
      </w:pPr>
      <w:r>
        <w:t>15.</w:t>
      </w:r>
      <w:r>
        <w:tab/>
        <w:t xml:space="preserve">The </w:t>
      </w:r>
      <w:proofErr w:type="spellStart"/>
      <w:r>
        <w:t>gNB</w:t>
      </w:r>
      <w:proofErr w:type="spellEnd"/>
      <w:r>
        <w:t xml:space="preserve">-DU detects the UE access in the target cell </w:t>
      </w:r>
      <w:r>
        <w:rPr>
          <w:rFonts w:eastAsia="SimSun"/>
        </w:rPr>
        <w:t>as specified in TS 38.300 [2].</w:t>
      </w:r>
    </w:p>
    <w:p w14:paraId="0CBABA1E" w14:textId="3400773D" w:rsidR="00797559" w:rsidRDefault="00154210" w:rsidP="00154210">
      <w:pPr>
        <w:pStyle w:val="B1"/>
      </w:pPr>
      <w:r>
        <w:t>16.</w:t>
      </w:r>
      <w:r>
        <w:tab/>
        <w:t xml:space="preserve">The </w:t>
      </w:r>
      <w:proofErr w:type="spellStart"/>
      <w:r>
        <w:t>gNB</w:t>
      </w:r>
      <w:proofErr w:type="spellEnd"/>
      <w:r>
        <w:t xml:space="preserve">-DU sends the ACCESS SUCCESS message to the </w:t>
      </w:r>
      <w:proofErr w:type="spellStart"/>
      <w:r>
        <w:t>gNB</w:t>
      </w:r>
      <w:proofErr w:type="spellEnd"/>
      <w:r>
        <w:t xml:space="preserve">-CU with the target </w:t>
      </w:r>
      <w:r>
        <w:rPr>
          <w:lang w:val="en-US" w:eastAsia="zh-CN"/>
        </w:rPr>
        <w:t>c</w:t>
      </w:r>
      <w:r>
        <w:t>ell ID.</w:t>
      </w:r>
    </w:p>
    <w:p w14:paraId="7282BCA7" w14:textId="77777777" w:rsidR="00797559" w:rsidRDefault="00797559" w:rsidP="00324EDA">
      <w:pPr>
        <w:pStyle w:val="B1"/>
      </w:pPr>
      <w:r>
        <w:t>17.</w:t>
      </w:r>
      <w:r>
        <w:tab/>
        <w:t xml:space="preserve">The UE sends an </w:t>
      </w:r>
      <w:proofErr w:type="spellStart"/>
      <w:r>
        <w:rPr>
          <w:i/>
        </w:rPr>
        <w:t>RRCReconfigurationComplete</w:t>
      </w:r>
      <w:proofErr w:type="spellEnd"/>
      <w:r>
        <w:t xml:space="preserve"> message to the </w:t>
      </w:r>
      <w:proofErr w:type="spellStart"/>
      <w:r>
        <w:t>gNB</w:t>
      </w:r>
      <w:proofErr w:type="spellEnd"/>
      <w:r>
        <w:t>-DU.</w:t>
      </w:r>
    </w:p>
    <w:p w14:paraId="1C8C55DF" w14:textId="77777777" w:rsidR="00797559" w:rsidRDefault="00797559" w:rsidP="00324EDA">
      <w:pPr>
        <w:pStyle w:val="B1"/>
      </w:pPr>
      <w:r>
        <w:t>18.</w:t>
      </w:r>
      <w:r>
        <w:tab/>
        <w:t xml:space="preserve">The </w:t>
      </w:r>
      <w:proofErr w:type="spellStart"/>
      <w:r>
        <w:t>gNB</w:t>
      </w:r>
      <w:proofErr w:type="spellEnd"/>
      <w:r>
        <w:t xml:space="preserve">-DU forwards the </w:t>
      </w:r>
      <w:proofErr w:type="spellStart"/>
      <w:r>
        <w:rPr>
          <w:i/>
        </w:rPr>
        <w:t>RRCReconfigurationComplete</w:t>
      </w:r>
      <w:proofErr w:type="spellEnd"/>
      <w:r>
        <w:t xml:space="preserve"> message to the </w:t>
      </w:r>
      <w:proofErr w:type="spellStart"/>
      <w:r>
        <w:t>gNB</w:t>
      </w:r>
      <w:proofErr w:type="spellEnd"/>
      <w:r>
        <w:t>-CU via an UL RRC MESSAGE TRANSFER message.</w:t>
      </w:r>
    </w:p>
    <w:p w14:paraId="4EC70196" w14:textId="77777777" w:rsidR="00797559" w:rsidRDefault="00797559" w:rsidP="00324EDA">
      <w:pPr>
        <w:pStyle w:val="B1"/>
      </w:pPr>
      <w:r>
        <w:t>19.</w:t>
      </w:r>
      <w:r>
        <w:tab/>
      </w:r>
      <w:r>
        <w:rPr>
          <w:rFonts w:hint="eastAsia"/>
        </w:rPr>
        <w:t>T</w:t>
      </w:r>
      <w:r>
        <w:t xml:space="preserve">he </w:t>
      </w:r>
      <w:proofErr w:type="spellStart"/>
      <w:r>
        <w:t>gNB</w:t>
      </w:r>
      <w:proofErr w:type="spellEnd"/>
      <w:r>
        <w:t xml:space="preserve">-CU may send the UE CONTEXT MODIFICATION REQUEST message to the </w:t>
      </w:r>
      <w:proofErr w:type="spellStart"/>
      <w:r>
        <w:t>gNB</w:t>
      </w:r>
      <w:proofErr w:type="spellEnd"/>
      <w:r>
        <w:t>-DU to release the resources of prepared cells.</w:t>
      </w:r>
    </w:p>
    <w:p w14:paraId="214DBD15" w14:textId="3EFFEF44" w:rsidR="00797559" w:rsidRPr="00324EDA" w:rsidRDefault="00797559" w:rsidP="00324EDA">
      <w:pPr>
        <w:pStyle w:val="B1"/>
      </w:pPr>
      <w:r>
        <w:t>20.</w:t>
      </w:r>
      <w:r>
        <w:tab/>
      </w:r>
      <w:r>
        <w:rPr>
          <w:rFonts w:hint="eastAsia"/>
        </w:rPr>
        <w:t>T</w:t>
      </w:r>
      <w:r>
        <w:t xml:space="preserve">he </w:t>
      </w:r>
      <w:proofErr w:type="spellStart"/>
      <w:r>
        <w:t>gNB</w:t>
      </w:r>
      <w:proofErr w:type="spellEnd"/>
      <w:r>
        <w:t>-DU responds with a UE CONTEXT MODIFICATION RESPONSE message.</w:t>
      </w:r>
    </w:p>
    <w:p w14:paraId="3E5B991C" w14:textId="0C95896A" w:rsidR="00797559" w:rsidRDefault="00797559" w:rsidP="00797559">
      <w:pPr>
        <w:pStyle w:val="Heading4"/>
        <w:rPr>
          <w:lang w:eastAsia="ja-JP"/>
        </w:rPr>
      </w:pPr>
      <w:bookmarkStart w:id="884" w:name="_CR8_2_1_5"/>
      <w:bookmarkStart w:id="885" w:name="_Toc162627478"/>
      <w:bookmarkEnd w:id="884"/>
      <w:r>
        <w:t>8.2.1.5</w:t>
      </w:r>
      <w:r>
        <w:tab/>
        <w:t>Inter-</w:t>
      </w:r>
      <w:proofErr w:type="spellStart"/>
      <w:r>
        <w:t>gNB</w:t>
      </w:r>
      <w:proofErr w:type="spellEnd"/>
      <w:r>
        <w:t>-DU LTM</w:t>
      </w:r>
      <w:bookmarkEnd w:id="885"/>
    </w:p>
    <w:p w14:paraId="6C579896" w14:textId="6BF1C198" w:rsidR="002D00DA" w:rsidRDefault="00797559" w:rsidP="002D00DA">
      <w:pPr>
        <w:rPr>
          <w:lang w:eastAsia="ja-JP"/>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-CU during NR operation for LTM. Figure 8.2.1.5-1 shows the inter-</w:t>
      </w:r>
      <w:proofErr w:type="spellStart"/>
      <w:r>
        <w:rPr>
          <w:lang w:eastAsia="ja-JP"/>
        </w:rPr>
        <w:t>gNB</w:t>
      </w:r>
      <w:proofErr w:type="spellEnd"/>
      <w:r>
        <w:rPr>
          <w:lang w:eastAsia="ja-JP"/>
        </w:rPr>
        <w:t>-DU LTM procedure for intra-NR</w:t>
      </w:r>
      <w:r w:rsidR="00154210">
        <w:rPr>
          <w:lang w:eastAsia="ja-JP"/>
        </w:rPr>
        <w:t>.</w:t>
      </w:r>
      <w:bookmarkStart w:id="886" w:name="_CRFigure8_2_1_51"/>
    </w:p>
    <w:bookmarkStart w:id="887" w:name="OLE_LINK5"/>
    <w:p w14:paraId="7785A488" w14:textId="77777777" w:rsidR="002D00DA" w:rsidRPr="0040281F" w:rsidRDefault="002D00DA" w:rsidP="002D00DA">
      <w:pPr>
        <w:pStyle w:val="TH"/>
        <w:rPr>
          <w:rFonts w:eastAsia="SimSun"/>
          <w:bCs/>
          <w:lang w:eastAsia="zh-CN"/>
        </w:rPr>
      </w:pPr>
      <w:del w:id="888" w:author="CR0400" w:date="2024-05-28T21:21:00Z">
        <w:r w:rsidRPr="008120A8" w:rsidDel="0040281F">
          <w:rPr>
            <w:noProof/>
          </w:rPr>
          <w:object w:dxaOrig="11334" w:dyaOrig="16860" w14:anchorId="271A73CB">
            <v:shape id="_x0000_i1041" type="#_x0000_t75" alt="" style="width:463.5pt;height:687.75pt;mso-width-percent:0;mso-height-percent:0;mso-width-percent:0;mso-height-percent:0" o:ole="">
              <v:imagedata r:id="rId41" o:title=""/>
            </v:shape>
            <o:OLEObject Type="Embed" ProgID="Mscgen.Chart" ShapeID="_x0000_i1041" DrawAspect="Content" ObjectID="_1778638566" r:id="rId42"/>
          </w:object>
        </w:r>
      </w:del>
      <w:bookmarkEnd w:id="887"/>
    </w:p>
    <w:p w14:paraId="5D05E0ED" w14:textId="77777777" w:rsidR="002D00DA" w:rsidRPr="008120A8" w:rsidRDefault="002D00DA" w:rsidP="002D00DA">
      <w:pPr>
        <w:pStyle w:val="TH"/>
      </w:pPr>
      <w:ins w:id="889" w:author="CR0400" w:date="2024-05-28T21:21:00Z">
        <w:r w:rsidRPr="008120A8">
          <w:rPr>
            <w:noProof/>
          </w:rPr>
          <w:object w:dxaOrig="11328" w:dyaOrig="16860" w14:anchorId="3CD90312">
            <v:shape id="_x0000_i1042" type="#_x0000_t75" alt="" style="width:463.5pt;height:687.75pt;mso-width-percent:0;mso-height-percent:0;mso-width-percent:0;mso-height-percent:0" o:ole="">
              <v:imagedata r:id="rId43" o:title=""/>
            </v:shape>
            <o:OLEObject Type="Embed" ProgID="Mscgen.Chart" ShapeID="_x0000_i1042" DrawAspect="Content" ObjectID="_1778638567" r:id="rId44"/>
          </w:object>
        </w:r>
      </w:ins>
    </w:p>
    <w:p w14:paraId="2624AA06" w14:textId="70303BB1" w:rsidR="00797559" w:rsidRPr="002C4ACC" w:rsidRDefault="00154210" w:rsidP="00154210">
      <w:pPr>
        <w:pStyle w:val="TF"/>
        <w:rPr>
          <w:lang w:eastAsia="zh-CN"/>
        </w:rPr>
      </w:pPr>
      <w:r w:rsidRPr="002C4ACC">
        <w:rPr>
          <w:lang w:eastAsia="ja-JP"/>
        </w:rPr>
        <w:t>F</w:t>
      </w:r>
      <w:r w:rsidR="00797559" w:rsidRPr="002C4ACC">
        <w:rPr>
          <w:lang w:eastAsia="ja-JP"/>
        </w:rPr>
        <w:t xml:space="preserve">igure </w:t>
      </w:r>
      <w:bookmarkEnd w:id="886"/>
      <w:r w:rsidR="00797559" w:rsidRPr="002C4ACC">
        <w:rPr>
          <w:lang w:eastAsia="ja-JP"/>
        </w:rPr>
        <w:t>8.2.1.5-1</w:t>
      </w:r>
      <w:r w:rsidR="00797559" w:rsidRPr="002C4ACC">
        <w:rPr>
          <w:lang w:eastAsia="zh-CN"/>
        </w:rPr>
        <w:t>: Inter-</w:t>
      </w:r>
      <w:proofErr w:type="spellStart"/>
      <w:r w:rsidR="00797559" w:rsidRPr="002C4ACC">
        <w:rPr>
          <w:lang w:eastAsia="zh-CN"/>
        </w:rPr>
        <w:t>gNB</w:t>
      </w:r>
      <w:proofErr w:type="spellEnd"/>
      <w:r w:rsidR="00797559" w:rsidRPr="002C4ACC">
        <w:rPr>
          <w:lang w:eastAsia="zh-CN"/>
        </w:rPr>
        <w:t>-DU LTM</w:t>
      </w:r>
    </w:p>
    <w:p w14:paraId="21BF20EF" w14:textId="4149116D" w:rsidR="00C20527" w:rsidRDefault="00797559" w:rsidP="00324EDA">
      <w:pPr>
        <w:pStyle w:val="B1"/>
        <w:rPr>
          <w:lang w:val="en-US" w:eastAsia="zh-CN"/>
        </w:rPr>
      </w:pPr>
      <w:r>
        <w:rPr>
          <w:lang w:val="en-US" w:eastAsia="zh-CN"/>
        </w:rPr>
        <w:lastRenderedPageBreak/>
        <w:t>1.</w:t>
      </w:r>
      <w:r>
        <w:tab/>
      </w:r>
      <w:r>
        <w:rPr>
          <w:lang w:val="en-US" w:eastAsia="zh-CN"/>
        </w:rPr>
        <w:t xml:space="preserve">The UE sends a </w:t>
      </w:r>
      <w:proofErr w:type="spellStart"/>
      <w:r>
        <w:rPr>
          <w:i/>
          <w:lang w:val="en-US" w:eastAsia="zh-CN"/>
        </w:rPr>
        <w:t>MeasurementReport</w:t>
      </w:r>
      <w:proofErr w:type="spellEnd"/>
      <w:r>
        <w:rPr>
          <w:lang w:val="en-US" w:eastAsia="zh-CN"/>
        </w:rPr>
        <w:t xml:space="preserve"> message (L3 measurement result) to the source </w:t>
      </w:r>
      <w:proofErr w:type="spellStart"/>
      <w:r>
        <w:rPr>
          <w:lang w:val="en-US" w:eastAsia="zh-CN"/>
        </w:rPr>
        <w:t>gNB</w:t>
      </w:r>
      <w:proofErr w:type="spellEnd"/>
      <w:r>
        <w:rPr>
          <w:lang w:val="en-US" w:eastAsia="zh-CN"/>
        </w:rPr>
        <w:t xml:space="preserve">-DU containing measurements of </w:t>
      </w:r>
      <w:r>
        <w:t>neighbouring</w:t>
      </w:r>
      <w:r>
        <w:rPr>
          <w:lang w:val="en-US" w:eastAsia="zh-CN"/>
        </w:rPr>
        <w:t xml:space="preserve"> cells. The source </w:t>
      </w:r>
      <w:proofErr w:type="spellStart"/>
      <w:r>
        <w:rPr>
          <w:lang w:val="en-US" w:eastAsia="zh-CN"/>
        </w:rPr>
        <w:t>gNB</w:t>
      </w:r>
      <w:proofErr w:type="spellEnd"/>
      <w:r>
        <w:rPr>
          <w:lang w:val="en-US" w:eastAsia="zh-CN"/>
        </w:rPr>
        <w:t xml:space="preserve">-DU sends an UL RRC MESSAGE TRANSFER message conveying the received </w:t>
      </w:r>
      <w:proofErr w:type="spellStart"/>
      <w:r>
        <w:rPr>
          <w:i/>
          <w:lang w:val="en-US" w:eastAsia="zh-CN"/>
        </w:rPr>
        <w:t>MeasurementReport</w:t>
      </w:r>
      <w:proofErr w:type="spellEnd"/>
      <w:r>
        <w:rPr>
          <w:lang w:val="en-US" w:eastAsia="zh-CN"/>
        </w:rPr>
        <w:t xml:space="preserve"> message to the </w:t>
      </w:r>
      <w:proofErr w:type="spellStart"/>
      <w:r>
        <w:rPr>
          <w:lang w:val="en-US" w:eastAsia="zh-CN"/>
        </w:rPr>
        <w:t>gNB</w:t>
      </w:r>
      <w:proofErr w:type="spellEnd"/>
      <w:r>
        <w:rPr>
          <w:lang w:val="en-US" w:eastAsia="zh-CN"/>
        </w:rPr>
        <w:t>-CU.</w:t>
      </w:r>
    </w:p>
    <w:p w14:paraId="1E7903D1" w14:textId="2DF8D6B6" w:rsidR="00C20527" w:rsidRDefault="00797559" w:rsidP="00324EDA">
      <w:pPr>
        <w:pStyle w:val="B1"/>
        <w:rPr>
          <w:lang w:val="en-US" w:eastAsia="zh-CN"/>
        </w:rPr>
      </w:pPr>
      <w:r>
        <w:rPr>
          <w:lang w:val="en-US" w:eastAsia="zh-CN"/>
        </w:rPr>
        <w:t>2.</w:t>
      </w:r>
      <w:r>
        <w:tab/>
      </w:r>
      <w:r>
        <w:rPr>
          <w:lang w:val="en-US" w:eastAsia="zh-CN"/>
        </w:rPr>
        <w:t xml:space="preserve">The </w:t>
      </w:r>
      <w:proofErr w:type="spellStart"/>
      <w:r>
        <w:rPr>
          <w:lang w:val="en-US" w:eastAsia="zh-CN"/>
        </w:rPr>
        <w:t>gNB</w:t>
      </w:r>
      <w:proofErr w:type="spellEnd"/>
      <w:r>
        <w:rPr>
          <w:lang w:val="en-US" w:eastAsia="zh-CN"/>
        </w:rPr>
        <w:t>-CU determines to initiate LTM configuration.</w:t>
      </w:r>
    </w:p>
    <w:p w14:paraId="60B14F20" w14:textId="29385E11" w:rsidR="00154210" w:rsidRPr="00912F3E" w:rsidRDefault="00154210" w:rsidP="00154210">
      <w:pPr>
        <w:pStyle w:val="B1"/>
        <w:rPr>
          <w:lang w:val="en-US" w:eastAsia="zh-CN"/>
        </w:rPr>
      </w:pPr>
      <w:r>
        <w:rPr>
          <w:lang w:val="en-US" w:eastAsia="zh-CN"/>
        </w:rPr>
        <w:t>3.</w:t>
      </w:r>
      <w:r>
        <w:tab/>
      </w:r>
      <w:bookmarkStart w:id="890" w:name="OLE_LINK75"/>
      <w:bookmarkStart w:id="891" w:name="OLE_LINK76"/>
      <w:r w:rsidR="00FF7653">
        <w:rPr>
          <w:lang w:val="en-US" w:eastAsia="zh-CN"/>
        </w:rPr>
        <w:t xml:space="preserve">The </w:t>
      </w:r>
      <w:proofErr w:type="spellStart"/>
      <w:r w:rsidR="00FF7653">
        <w:rPr>
          <w:lang w:val="en-US" w:eastAsia="zh-CN"/>
        </w:rPr>
        <w:t>gNB</w:t>
      </w:r>
      <w:proofErr w:type="spellEnd"/>
      <w:r w:rsidR="00FF7653">
        <w:rPr>
          <w:lang w:val="en-US" w:eastAsia="zh-CN"/>
        </w:rPr>
        <w:t xml:space="preserve">-CU sends a UE CONTEXT SETUP REQUEST message to the candidate </w:t>
      </w:r>
      <w:proofErr w:type="spellStart"/>
      <w:r w:rsidR="00FF7653">
        <w:rPr>
          <w:lang w:val="en-US" w:eastAsia="zh-CN"/>
        </w:rPr>
        <w:t>gNB</w:t>
      </w:r>
      <w:proofErr w:type="spellEnd"/>
      <w:r w:rsidR="00FF7653">
        <w:rPr>
          <w:lang w:val="en-US" w:eastAsia="zh-CN"/>
        </w:rPr>
        <w:t xml:space="preserve">-DU(s) for each candidate cell, containing one </w:t>
      </w:r>
      <w:del w:id="892" w:author="CR0382" w:date="2024-05-28T21:21:00Z">
        <w:r w:rsidR="00FF7653" w:rsidDel="00D01BC2">
          <w:rPr>
            <w:lang w:val="en-US" w:eastAsia="zh-CN"/>
          </w:rPr>
          <w:delText xml:space="preserve">target </w:delText>
        </w:r>
      </w:del>
      <w:r w:rsidR="00FF7653">
        <w:rPr>
          <w:lang w:val="en-US" w:eastAsia="zh-CN"/>
        </w:rPr>
        <w:t>candidate cell ID</w:t>
      </w:r>
      <w:del w:id="893" w:author="CR0382" w:date="2024-05-28T21:21:00Z">
        <w:r w:rsidR="00FF7653" w:rsidDel="0057320D">
          <w:rPr>
            <w:lang w:val="en-US" w:eastAsia="zh-CN"/>
          </w:rPr>
          <w:delText>, the LTM configuration ID</w:delText>
        </w:r>
        <w:r w:rsidR="00FF7653" w:rsidDel="0078423C">
          <w:rPr>
            <w:lang w:val="en-US" w:eastAsia="zh-CN"/>
          </w:rPr>
          <w:delText xml:space="preserve"> of the candidate cell</w:delText>
        </w:r>
        <w:r w:rsidR="00FF7653" w:rsidDel="006F5B2F">
          <w:rPr>
            <w:lang w:val="en-US" w:eastAsia="zh-CN"/>
          </w:rPr>
          <w:delText xml:space="preserve">, </w:delText>
        </w:r>
        <w:bookmarkStart w:id="894" w:name="OLE_LINK77"/>
        <w:bookmarkStart w:id="895" w:name="OLE_LINK78"/>
        <w:r w:rsidR="00FF7653" w:rsidDel="006F5B2F">
          <w:rPr>
            <w:lang w:val="en-US" w:eastAsia="zh-CN"/>
          </w:rPr>
          <w:delText>LTM configuration ID mapping list</w:delText>
        </w:r>
        <w:bookmarkEnd w:id="894"/>
        <w:bookmarkEnd w:id="895"/>
        <w:r w:rsidR="00FF7653" w:rsidDel="006F5B2F">
          <w:rPr>
            <w:lang w:val="en-US" w:eastAsia="zh-CN"/>
          </w:rPr>
          <w:delText>,</w:delText>
        </w:r>
      </w:del>
      <w:r w:rsidR="00FF7653">
        <w:rPr>
          <w:lang w:val="en-US" w:eastAsia="zh-CN"/>
        </w:rPr>
        <w:t xml:space="preserve"> and the CSI resource configuration</w:t>
      </w:r>
      <w:ins w:id="896" w:author="CR0391" w:date="2024-05-28T21:21:00Z">
        <w:r w:rsidR="001E2287">
          <w:rPr>
            <w:lang w:val="en-US" w:eastAsia="zh-CN"/>
          </w:rPr>
          <w:t xml:space="preserve"> for subsequent LTM</w:t>
        </w:r>
      </w:ins>
      <w:r w:rsidR="00FF7653">
        <w:rPr>
          <w:lang w:val="en-US" w:eastAsia="zh-CN"/>
        </w:rPr>
        <w:t xml:space="preserve">. </w:t>
      </w:r>
      <w:bookmarkStart w:id="897" w:name="_Hlk164270717"/>
      <w:ins w:id="898" w:author="CR0382" w:date="2024-05-28T21:21:00Z">
        <w:r w:rsidR="00FF7653">
          <w:t xml:space="preserve">The </w:t>
        </w:r>
        <w:proofErr w:type="spellStart"/>
        <w:r w:rsidR="00FF7653">
          <w:t>gNB</w:t>
        </w:r>
        <w:proofErr w:type="spellEnd"/>
        <w:r w:rsidR="00FF7653">
          <w:t xml:space="preserve">-CU </w:t>
        </w:r>
        <w:r w:rsidR="00FF7653">
          <w:rPr>
            <w:rFonts w:hint="eastAsia"/>
            <w:lang w:eastAsia="zh-CN"/>
          </w:rPr>
          <w:t xml:space="preserve">may provide the </w:t>
        </w:r>
        <w:r w:rsidR="00FF7653" w:rsidRPr="000D6086">
          <w:rPr>
            <w:lang w:eastAsia="zh-CN"/>
          </w:rPr>
          <w:t>LTM configuration ID mapping list</w:t>
        </w:r>
        <w:r w:rsidR="00FF7653">
          <w:t xml:space="preserve"> </w:t>
        </w:r>
        <w:r w:rsidR="00FF7653">
          <w:rPr>
            <w:rFonts w:hint="eastAsia"/>
            <w:lang w:eastAsia="zh-CN"/>
          </w:rPr>
          <w:t xml:space="preserve">to the candidate </w:t>
        </w:r>
        <w:proofErr w:type="spellStart"/>
        <w:r w:rsidR="00FF7653">
          <w:rPr>
            <w:rFonts w:hint="eastAsia"/>
            <w:lang w:eastAsia="zh-CN"/>
          </w:rPr>
          <w:t>gNB</w:t>
        </w:r>
        <w:proofErr w:type="spellEnd"/>
        <w:r w:rsidR="00FF7653">
          <w:rPr>
            <w:rFonts w:hint="eastAsia"/>
            <w:lang w:eastAsia="zh-CN"/>
          </w:rPr>
          <w:t xml:space="preserve">-DU(s). </w:t>
        </w:r>
      </w:ins>
      <w:bookmarkEnd w:id="897"/>
      <w:r w:rsidR="00FF7653">
        <w:rPr>
          <w:lang w:val="en-US" w:eastAsia="zh-CN"/>
        </w:rPr>
        <w:t xml:space="preserve">The </w:t>
      </w:r>
      <w:proofErr w:type="spellStart"/>
      <w:r w:rsidR="00FF7653">
        <w:rPr>
          <w:lang w:val="en-US" w:eastAsia="zh-CN"/>
        </w:rPr>
        <w:t>gNB</w:t>
      </w:r>
      <w:proofErr w:type="spellEnd"/>
      <w:r w:rsidR="00FF7653">
        <w:rPr>
          <w:lang w:val="en-US" w:eastAsia="zh-CN"/>
        </w:rPr>
        <w:t xml:space="preserve">-CU may request PRACH resources from the candidate </w:t>
      </w:r>
      <w:proofErr w:type="spellStart"/>
      <w:r w:rsidR="00FF7653">
        <w:rPr>
          <w:lang w:val="en-US" w:eastAsia="zh-CN"/>
        </w:rPr>
        <w:t>gNB</w:t>
      </w:r>
      <w:proofErr w:type="spellEnd"/>
      <w:r w:rsidR="00FF7653">
        <w:rPr>
          <w:lang w:val="en-US" w:eastAsia="zh-CN"/>
        </w:rPr>
        <w:t>-DU(s).</w:t>
      </w:r>
      <w:r w:rsidR="00FF7653">
        <w:t xml:space="preserve"> The </w:t>
      </w:r>
      <w:proofErr w:type="spellStart"/>
      <w:r w:rsidR="00FF7653">
        <w:t>gNB</w:t>
      </w:r>
      <w:proofErr w:type="spellEnd"/>
      <w:r w:rsidR="00FF7653">
        <w:t xml:space="preserve">-CU may request the candidate </w:t>
      </w:r>
      <w:proofErr w:type="spellStart"/>
      <w:r w:rsidR="00FF7653">
        <w:t>gNB</w:t>
      </w:r>
      <w:proofErr w:type="spellEnd"/>
      <w:r w:rsidR="00FF7653">
        <w:t>-DU</w:t>
      </w:r>
      <w:ins w:id="899" w:author="CR0382" w:date="2024-05-28T21:21:00Z">
        <w:r w:rsidR="00FF7653">
          <w:rPr>
            <w:rFonts w:hint="eastAsia"/>
            <w:lang w:eastAsia="zh-CN"/>
          </w:rPr>
          <w:t>(s)</w:t>
        </w:r>
      </w:ins>
      <w:r w:rsidR="00FF7653">
        <w:t xml:space="preserve"> to provide the lower layer configuration for the purpose of generating the reference configuration </w:t>
      </w:r>
      <w:r w:rsidR="00FF7653">
        <w:rPr>
          <w:lang w:eastAsia="zh-CN"/>
        </w:rPr>
        <w:t>or</w:t>
      </w:r>
      <w:r w:rsidR="00FF7653">
        <w:rPr>
          <w:lang w:val="en-US"/>
        </w:rPr>
        <w:t xml:space="preserve"> provide </w:t>
      </w:r>
      <w:bookmarkStart w:id="900" w:name="OLE_LINK9"/>
      <w:bookmarkStart w:id="901" w:name="OLE_LINK10"/>
      <w:r w:rsidR="00FF7653">
        <w:rPr>
          <w:lang w:val="en-US"/>
        </w:rPr>
        <w:t xml:space="preserve">the lower layer reference configuration </w:t>
      </w:r>
      <w:bookmarkEnd w:id="900"/>
      <w:bookmarkEnd w:id="901"/>
      <w:r w:rsidR="00FF7653">
        <w:rPr>
          <w:lang w:val="en-US"/>
        </w:rPr>
        <w:t xml:space="preserve">to the candidate </w:t>
      </w:r>
      <w:proofErr w:type="spellStart"/>
      <w:r w:rsidR="00FF7653">
        <w:rPr>
          <w:lang w:val="en-US"/>
        </w:rPr>
        <w:t>gNB</w:t>
      </w:r>
      <w:proofErr w:type="spellEnd"/>
      <w:r w:rsidR="00FF7653">
        <w:rPr>
          <w:lang w:val="en-US"/>
        </w:rPr>
        <w:t>-DU</w:t>
      </w:r>
      <w:ins w:id="902" w:author="CR0382" w:date="2024-05-28T21:21:00Z">
        <w:r w:rsidR="00FF7653">
          <w:rPr>
            <w:rFonts w:hint="eastAsia"/>
            <w:lang w:val="en-US" w:eastAsia="zh-CN"/>
          </w:rPr>
          <w:t>(s)</w:t>
        </w:r>
      </w:ins>
      <w:r w:rsidR="00FF7653">
        <w:rPr>
          <w:lang w:val="en-US"/>
        </w:rPr>
        <w:t>.</w:t>
      </w:r>
    </w:p>
    <w:bookmarkEnd w:id="890"/>
    <w:bookmarkEnd w:id="891"/>
    <w:p w14:paraId="396F2559" w14:textId="59506E4A" w:rsidR="00C20527" w:rsidRDefault="00154210" w:rsidP="00154210">
      <w:pPr>
        <w:pStyle w:val="B1"/>
        <w:rPr>
          <w:szCs w:val="22"/>
          <w:lang w:val="en-US" w:eastAsia="zh-CN"/>
        </w:rPr>
      </w:pPr>
      <w:r>
        <w:rPr>
          <w:lang w:val="en-US" w:eastAsia="zh-CN"/>
        </w:rPr>
        <w:t>4.</w:t>
      </w:r>
      <w:r>
        <w:tab/>
      </w:r>
      <w:r>
        <w:rPr>
          <w:lang w:val="en-US" w:eastAsia="zh-CN"/>
        </w:rPr>
        <w:t xml:space="preserve">If the candidate </w:t>
      </w:r>
      <w:proofErr w:type="spellStart"/>
      <w:r>
        <w:rPr>
          <w:lang w:val="en-US" w:eastAsia="zh-CN"/>
        </w:rPr>
        <w:t>gNB</w:t>
      </w:r>
      <w:proofErr w:type="spellEnd"/>
      <w:r>
        <w:rPr>
          <w:lang w:val="en-US" w:eastAsia="zh-CN"/>
        </w:rPr>
        <w:t>-DU accepts the request of LTM configuration, it responds with a UE CONTEXT SETUP RESPONSE message including the generated lower layer RRC configuration</w:t>
      </w:r>
      <w:r>
        <w:rPr>
          <w:szCs w:val="22"/>
          <w:lang w:val="en-US" w:eastAsia="zh-CN"/>
        </w:rPr>
        <w:t>s for the accepted target candidate cell.</w:t>
      </w:r>
    </w:p>
    <w:p w14:paraId="54F6C33A" w14:textId="77777777" w:rsidR="00154210" w:rsidRDefault="00154210" w:rsidP="00154210">
      <w:pPr>
        <w:pStyle w:val="NO"/>
        <w:rPr>
          <w:lang w:eastAsia="ja-JP"/>
        </w:rPr>
      </w:pPr>
      <w:r>
        <w:rPr>
          <w:lang w:eastAsia="ja-JP"/>
        </w:rPr>
        <w:t>NOTE 1:</w:t>
      </w:r>
      <w:r>
        <w:rPr>
          <w:lang w:eastAsia="ja-JP"/>
        </w:rPr>
        <w:tab/>
        <w:t xml:space="preserve">The CU-initiated UE Context Modification procedure may be initiated for preparing candidate cells in the source </w:t>
      </w:r>
      <w:proofErr w:type="spellStart"/>
      <w:r>
        <w:rPr>
          <w:lang w:eastAsia="ja-JP"/>
        </w:rPr>
        <w:t>gNB</w:t>
      </w:r>
      <w:proofErr w:type="spellEnd"/>
      <w:r>
        <w:rPr>
          <w:lang w:eastAsia="ja-JP"/>
        </w:rPr>
        <w:t>-DU as specified in step 3 and 4 in 8.2.1.4 Intra-</w:t>
      </w:r>
      <w:proofErr w:type="spellStart"/>
      <w:r>
        <w:rPr>
          <w:lang w:eastAsia="ja-JP"/>
        </w:rPr>
        <w:t>gNB</w:t>
      </w:r>
      <w:proofErr w:type="spellEnd"/>
      <w:r>
        <w:rPr>
          <w:lang w:eastAsia="ja-JP"/>
        </w:rPr>
        <w:t>-DU LTM.</w:t>
      </w:r>
    </w:p>
    <w:p w14:paraId="73674945" w14:textId="7639D879" w:rsidR="00FF7653" w:rsidRPr="00905867" w:rsidDel="0071127E" w:rsidRDefault="00154210" w:rsidP="00FF7653">
      <w:pPr>
        <w:pStyle w:val="B1"/>
        <w:rPr>
          <w:del w:id="903" w:author="CR0382" w:date="2024-05-28T21:21:00Z"/>
          <w:lang w:eastAsia="zh-CN"/>
        </w:rPr>
      </w:pPr>
      <w:r>
        <w:rPr>
          <w:lang w:val="en-US" w:eastAsia="zh-CN"/>
        </w:rPr>
        <w:t>5.</w:t>
      </w:r>
      <w:r>
        <w:rPr>
          <w:lang w:val="en-US" w:eastAsia="zh-CN"/>
        </w:rPr>
        <w:tab/>
      </w:r>
      <w:r w:rsidR="00FF7653">
        <w:rPr>
          <w:lang w:val="en-US" w:eastAsia="zh-CN"/>
        </w:rPr>
        <w:t xml:space="preserve">The </w:t>
      </w:r>
      <w:proofErr w:type="spellStart"/>
      <w:r w:rsidR="00FF7653">
        <w:rPr>
          <w:lang w:val="en-US" w:eastAsia="zh-CN"/>
        </w:rPr>
        <w:t>gNB</w:t>
      </w:r>
      <w:proofErr w:type="spellEnd"/>
      <w:r w:rsidR="00FF7653">
        <w:rPr>
          <w:lang w:val="en-US" w:eastAsia="zh-CN"/>
        </w:rPr>
        <w:t xml:space="preserve">-CU sends a UE CONTEXT MODIFICATION REQUEST message to the source </w:t>
      </w:r>
      <w:proofErr w:type="spellStart"/>
      <w:r w:rsidR="00FF7653">
        <w:rPr>
          <w:lang w:val="en-US" w:eastAsia="zh-CN"/>
        </w:rPr>
        <w:t>gNB</w:t>
      </w:r>
      <w:proofErr w:type="spellEnd"/>
      <w:r w:rsidR="00FF7653">
        <w:rPr>
          <w:lang w:val="en-US" w:eastAsia="zh-CN"/>
        </w:rPr>
        <w:t>-DU including the</w:t>
      </w:r>
      <w:del w:id="904" w:author="CR0382" w:date="2024-05-28T21:21:00Z">
        <w:r w:rsidR="00FF7653" w:rsidDel="0071127E">
          <w:rPr>
            <w:lang w:val="en-US" w:eastAsia="zh-CN"/>
          </w:rPr>
          <w:delText xml:space="preserve"> the</w:delText>
        </w:r>
      </w:del>
      <w:r w:rsidR="00FF7653">
        <w:rPr>
          <w:lang w:val="en-US" w:eastAsia="zh-CN"/>
        </w:rPr>
        <w:t xml:space="preserve"> information related to early sync </w:t>
      </w:r>
      <w:r w:rsidR="00FF7653">
        <w:rPr>
          <w:lang w:eastAsia="zh-CN"/>
        </w:rPr>
        <w:t xml:space="preserve">and </w:t>
      </w:r>
      <w:bookmarkStart w:id="905" w:name="OLE_LINK87"/>
      <w:bookmarkStart w:id="906" w:name="OLE_LINK88"/>
      <w:r w:rsidR="00FF7653">
        <w:rPr>
          <w:lang w:eastAsia="zh-CN"/>
        </w:rPr>
        <w:t>t</w:t>
      </w:r>
      <w:bookmarkStart w:id="907" w:name="OLE_LINK83"/>
      <w:bookmarkStart w:id="908" w:name="OLE_LINK84"/>
      <w:r w:rsidR="00FF7653">
        <w:rPr>
          <w:lang w:eastAsia="zh-CN"/>
        </w:rPr>
        <w:t xml:space="preserve">he </w:t>
      </w:r>
      <w:r w:rsidR="00FF7653">
        <w:rPr>
          <w:lang w:val="en-US" w:eastAsia="zh-CN"/>
        </w:rPr>
        <w:t>LTM configuration ID</w:t>
      </w:r>
      <w:ins w:id="909" w:author="CR0382" w:date="2024-05-28T21:21:00Z">
        <w:r w:rsidR="00FF7653">
          <w:rPr>
            <w:rFonts w:hint="eastAsia"/>
            <w:lang w:val="en-US" w:eastAsia="zh-CN"/>
          </w:rPr>
          <w:t xml:space="preserve"> mapping list</w:t>
        </w:r>
      </w:ins>
      <w:del w:id="910" w:author="CR0382" w:date="2024-05-28T21:21:00Z">
        <w:r w:rsidR="00FF7653" w:rsidDel="0071127E">
          <w:rPr>
            <w:lang w:val="en-US" w:eastAsia="zh-CN"/>
          </w:rPr>
          <w:delText>s</w:delText>
        </w:r>
      </w:del>
      <w:bookmarkEnd w:id="905"/>
      <w:bookmarkEnd w:id="906"/>
      <w:bookmarkEnd w:id="907"/>
      <w:bookmarkEnd w:id="908"/>
      <w:r w:rsidR="00FF7653">
        <w:rPr>
          <w:lang w:val="en-US" w:eastAsia="zh-CN"/>
        </w:rPr>
        <w:t xml:space="preserve"> for the accepted target candidate cell(s)</w:t>
      </w:r>
      <w:del w:id="911" w:author="CR0400" w:date="2024-05-28T21:21:00Z">
        <w:r w:rsidR="002D00DA" w:rsidDel="00263A34">
          <w:rPr>
            <w:lang w:val="en-US" w:eastAsia="zh-CN"/>
          </w:rPr>
          <w:delText xml:space="preserve"> in other gNB-DU(s)</w:delText>
        </w:r>
      </w:del>
      <w:r w:rsidR="00FF7653">
        <w:rPr>
          <w:lang w:val="en-US" w:eastAsia="zh-CN"/>
        </w:rPr>
        <w:t xml:space="preserve">. </w:t>
      </w:r>
      <w:bookmarkStart w:id="912" w:name="OLE_LINK11"/>
      <w:r w:rsidR="00FF7653">
        <w:rPr>
          <w:rFonts w:hint="eastAsia"/>
          <w:lang w:eastAsia="zh-CN"/>
        </w:rPr>
        <w:t>The</w:t>
      </w:r>
      <w:r w:rsidR="00FF7653">
        <w:rPr>
          <w:lang w:eastAsia="zh-CN"/>
        </w:rPr>
        <w:t xml:space="preserve"> </w:t>
      </w:r>
      <w:proofErr w:type="spellStart"/>
      <w:r w:rsidR="00FF7653">
        <w:rPr>
          <w:lang w:eastAsia="zh-CN"/>
        </w:rPr>
        <w:t>gNB</w:t>
      </w:r>
      <w:proofErr w:type="spellEnd"/>
      <w:r w:rsidR="00FF7653">
        <w:rPr>
          <w:lang w:eastAsia="zh-CN"/>
        </w:rPr>
        <w:t xml:space="preserve">-CU may send </w:t>
      </w:r>
      <w:r w:rsidR="00FF7653" w:rsidRPr="00822A6C">
        <w:rPr>
          <w:lang w:eastAsia="zh-CN"/>
        </w:rPr>
        <w:t>the</w:t>
      </w:r>
      <w:r w:rsidR="00FF7653">
        <w:rPr>
          <w:lang w:eastAsia="zh-CN"/>
        </w:rPr>
        <w:t xml:space="preserve"> updated</w:t>
      </w:r>
      <w:r w:rsidR="00FF7653" w:rsidRPr="00822A6C">
        <w:rPr>
          <w:lang w:eastAsia="zh-CN"/>
        </w:rPr>
        <w:t xml:space="preserve"> CSI resource configuration</w:t>
      </w:r>
      <w:r w:rsidR="00FF7653">
        <w:rPr>
          <w:lang w:eastAsia="zh-CN"/>
        </w:rPr>
        <w:t xml:space="preserve"> to the source </w:t>
      </w:r>
      <w:proofErr w:type="spellStart"/>
      <w:r w:rsidR="00FF7653">
        <w:rPr>
          <w:lang w:eastAsia="zh-CN"/>
        </w:rPr>
        <w:t>gNB</w:t>
      </w:r>
      <w:proofErr w:type="spellEnd"/>
      <w:r w:rsidR="00FF7653">
        <w:rPr>
          <w:lang w:eastAsia="zh-CN"/>
        </w:rPr>
        <w:t>-DU.</w:t>
      </w:r>
      <w:bookmarkEnd w:id="912"/>
    </w:p>
    <w:p w14:paraId="5C72C74A" w14:textId="77777777" w:rsidR="00FF7653" w:rsidRDefault="00FF7653" w:rsidP="00FF7653">
      <w:pPr>
        <w:pStyle w:val="B1"/>
        <w:rPr>
          <w:lang w:val="en-US" w:eastAsia="zh-CN"/>
        </w:rPr>
      </w:pPr>
      <w:r>
        <w:rPr>
          <w:lang w:val="en-US" w:eastAsia="zh-CN"/>
        </w:rPr>
        <w:t>6.</w:t>
      </w:r>
      <w:r>
        <w:rPr>
          <w:lang w:val="en-US" w:eastAsia="zh-CN"/>
        </w:rPr>
        <w:tab/>
        <w:t xml:space="preserve">The source </w:t>
      </w:r>
      <w:proofErr w:type="spellStart"/>
      <w:r>
        <w:rPr>
          <w:lang w:val="en-US" w:eastAsia="zh-CN"/>
        </w:rPr>
        <w:t>gNB</w:t>
      </w:r>
      <w:proofErr w:type="spellEnd"/>
      <w:r>
        <w:rPr>
          <w:lang w:val="en-US" w:eastAsia="zh-CN"/>
        </w:rPr>
        <w:t xml:space="preserve">-DU responds with a UE CONTEXT MODIFICATION RESPONSE message which includes an updated lower layer configuration, e.g., containing the updated CSI report configuration </w:t>
      </w:r>
      <w:r w:rsidRPr="00C6640A">
        <w:rPr>
          <w:lang w:val="en-US" w:eastAsia="zh-CN"/>
        </w:rPr>
        <w:t>of the source cell</w:t>
      </w:r>
      <w:r>
        <w:rPr>
          <w:lang w:val="en-US" w:eastAsia="zh-CN"/>
        </w:rPr>
        <w:t>.</w:t>
      </w:r>
    </w:p>
    <w:p w14:paraId="3A543906" w14:textId="77777777" w:rsidR="00FF7653" w:rsidRDefault="00FF7653" w:rsidP="00FF7653">
      <w:pPr>
        <w:pStyle w:val="B1"/>
        <w:rPr>
          <w:lang w:val="en-US" w:eastAsia="zh-CN"/>
        </w:rPr>
      </w:pPr>
      <w:r>
        <w:rPr>
          <w:lang w:val="en-US" w:eastAsia="zh-CN"/>
        </w:rPr>
        <w:t>7.</w:t>
      </w:r>
      <w:r>
        <w:rPr>
          <w:lang w:val="en-US" w:eastAsia="zh-CN"/>
        </w:rPr>
        <w:tab/>
        <w:t xml:space="preserve">The </w:t>
      </w:r>
      <w:proofErr w:type="spellStart"/>
      <w:r>
        <w:rPr>
          <w:lang w:val="en-US" w:eastAsia="zh-CN"/>
        </w:rPr>
        <w:t>gNB</w:t>
      </w:r>
      <w:proofErr w:type="spellEnd"/>
      <w:r>
        <w:rPr>
          <w:lang w:val="en-US" w:eastAsia="zh-CN"/>
        </w:rPr>
        <w:t xml:space="preserve">-CU may send a UE CONTEXT MODIFICATION REQUEST message to the candidate </w:t>
      </w:r>
      <w:proofErr w:type="spellStart"/>
      <w:r>
        <w:rPr>
          <w:lang w:val="en-US" w:eastAsia="zh-CN"/>
        </w:rPr>
        <w:t>gNB</w:t>
      </w:r>
      <w:proofErr w:type="spellEnd"/>
      <w:r>
        <w:rPr>
          <w:lang w:val="en-US" w:eastAsia="zh-CN"/>
        </w:rPr>
        <w:t xml:space="preserve">-DU(s) </w:t>
      </w:r>
      <w:bookmarkStart w:id="913" w:name="OLE_LINK41"/>
      <w:r>
        <w:rPr>
          <w:lang w:val="en-US" w:eastAsia="zh-CN"/>
        </w:rPr>
        <w:t>c</w:t>
      </w:r>
      <w:bookmarkStart w:id="914" w:name="OLE_LINK38"/>
      <w:r>
        <w:rPr>
          <w:lang w:val="en-US" w:eastAsia="zh-CN"/>
        </w:rPr>
        <w:t>ontaining the information for subsequent LTM or for updating the configurations of candidate cells</w:t>
      </w:r>
      <w:bookmarkEnd w:id="913"/>
      <w:bookmarkEnd w:id="914"/>
      <w:del w:id="915" w:author="CR0382" w:date="2024-05-28T21:21:00Z">
        <w:r w:rsidDel="00364F61">
          <w:rPr>
            <w:lang w:val="en-US" w:eastAsia="zh-CN"/>
          </w:rPr>
          <w:delText xml:space="preserve">, </w:delText>
        </w:r>
      </w:del>
      <w:bookmarkStart w:id="916" w:name="OLE_LINK79"/>
      <w:bookmarkStart w:id="917" w:name="OLE_LINK80"/>
      <w:r>
        <w:rPr>
          <w:lang w:val="en-US" w:eastAsia="zh-CN"/>
        </w:rPr>
        <w:t>.</w:t>
      </w:r>
      <w:bookmarkEnd w:id="916"/>
      <w:bookmarkEnd w:id="917"/>
      <w:r>
        <w:rPr>
          <w:lang w:val="en-US" w:eastAsia="zh-CN"/>
        </w:rPr>
        <w:t xml:space="preserve"> The </w:t>
      </w:r>
      <w:proofErr w:type="spellStart"/>
      <w:r>
        <w:rPr>
          <w:lang w:val="en-US" w:eastAsia="zh-CN"/>
        </w:rPr>
        <w:t>gNB</w:t>
      </w:r>
      <w:proofErr w:type="spellEnd"/>
      <w:r>
        <w:rPr>
          <w:lang w:val="en-US" w:eastAsia="zh-CN"/>
        </w:rPr>
        <w:t xml:space="preserve">-CU may also provide the lower layer part of the reference configuration to the candidate </w:t>
      </w:r>
      <w:proofErr w:type="spellStart"/>
      <w:r>
        <w:rPr>
          <w:lang w:val="en-US" w:eastAsia="zh-CN"/>
        </w:rPr>
        <w:t>gNB</w:t>
      </w:r>
      <w:proofErr w:type="spellEnd"/>
      <w:r>
        <w:rPr>
          <w:lang w:val="en-US" w:eastAsia="zh-CN"/>
        </w:rPr>
        <w:t xml:space="preserve">-DU(s). </w:t>
      </w:r>
    </w:p>
    <w:p w14:paraId="7B14FCEB" w14:textId="4C1C7E89" w:rsidR="00154210" w:rsidRDefault="00FF7653" w:rsidP="00FF7653">
      <w:pPr>
        <w:pStyle w:val="B1"/>
        <w:rPr>
          <w:lang w:eastAsia="zh-CN"/>
        </w:rPr>
      </w:pPr>
      <w:r>
        <w:rPr>
          <w:lang w:val="en-US" w:eastAsia="zh-CN"/>
        </w:rPr>
        <w:t>8.</w:t>
      </w:r>
      <w:r>
        <w:rPr>
          <w:lang w:val="en-US" w:eastAsia="zh-CN"/>
        </w:rPr>
        <w:tab/>
        <w:t xml:space="preserve">The candidate </w:t>
      </w:r>
      <w:proofErr w:type="spellStart"/>
      <w:r>
        <w:rPr>
          <w:lang w:val="en-US" w:eastAsia="zh-CN"/>
        </w:rPr>
        <w:t>gNB</w:t>
      </w:r>
      <w:proofErr w:type="spellEnd"/>
      <w:r>
        <w:rPr>
          <w:lang w:val="en-US" w:eastAsia="zh-CN"/>
        </w:rPr>
        <w:t xml:space="preserve">-DU responds with a UE CONTEXT MODIFICATION RESPONSE message </w:t>
      </w:r>
      <w:bookmarkStart w:id="918" w:name="_Hlk151805859"/>
      <w:r>
        <w:rPr>
          <w:lang w:val="en-US" w:eastAsia="zh-CN"/>
        </w:rPr>
        <w:t xml:space="preserve">including </w:t>
      </w:r>
      <w:bookmarkStart w:id="919" w:name="OLE_LINK39"/>
      <w:bookmarkStart w:id="920" w:name="OLE_LINK40"/>
      <w:r>
        <w:rPr>
          <w:lang w:val="en-US" w:eastAsia="zh-CN"/>
        </w:rPr>
        <w:t>the updated lower layer configuration</w:t>
      </w:r>
      <w:bookmarkEnd w:id="918"/>
      <w:bookmarkEnd w:id="919"/>
      <w:bookmarkEnd w:id="920"/>
      <w:ins w:id="921" w:author="CR0382" w:date="2024-05-28T21:21:00Z">
        <w:r>
          <w:rPr>
            <w:rFonts w:hint="eastAsia"/>
            <w:lang w:val="en-US" w:eastAsia="zh-CN"/>
          </w:rPr>
          <w:t xml:space="preserve"> </w:t>
        </w:r>
      </w:ins>
      <w:r>
        <w:rPr>
          <w:lang w:eastAsia="zh-CN"/>
        </w:rPr>
        <w:t>(e.g., the updated CSI report configuration).</w:t>
      </w:r>
    </w:p>
    <w:p w14:paraId="6F37B5B6" w14:textId="77777777" w:rsidR="00154210" w:rsidRDefault="00154210" w:rsidP="00154210">
      <w:pPr>
        <w:pStyle w:val="NO"/>
        <w:rPr>
          <w:lang w:eastAsia="ja-JP"/>
        </w:rPr>
      </w:pPr>
      <w:r>
        <w:rPr>
          <w:rFonts w:hint="eastAsia"/>
          <w:lang w:eastAsia="zh-CN"/>
        </w:rPr>
        <w:t>N</w:t>
      </w:r>
      <w:r>
        <w:rPr>
          <w:lang w:eastAsia="zh-CN"/>
        </w:rPr>
        <w:t>OTE 2: Step 7 may also be triggered after step 19, or after step 22 by implementation for subsequent LTM.</w:t>
      </w:r>
    </w:p>
    <w:p w14:paraId="4742E826" w14:textId="77777777" w:rsidR="00154210" w:rsidRDefault="00154210" w:rsidP="00154210">
      <w:pPr>
        <w:pStyle w:val="B1"/>
        <w:rPr>
          <w:lang w:val="en-US"/>
        </w:rPr>
      </w:pPr>
      <w:r>
        <w:rPr>
          <w:lang w:val="en-US" w:eastAsia="zh-CN"/>
        </w:rPr>
        <w:t>9.</w:t>
      </w:r>
      <w:r>
        <w:rPr>
          <w:lang w:val="en-US" w:eastAsia="zh-CN"/>
        </w:rPr>
        <w:tab/>
        <w:t xml:space="preserve">The </w:t>
      </w:r>
      <w:proofErr w:type="spellStart"/>
      <w:r>
        <w:rPr>
          <w:lang w:val="en-US" w:eastAsia="zh-CN"/>
        </w:rPr>
        <w:t>gNB</w:t>
      </w:r>
      <w:proofErr w:type="spellEnd"/>
      <w:r>
        <w:rPr>
          <w:lang w:val="en-US" w:eastAsia="zh-CN"/>
        </w:rPr>
        <w:t xml:space="preserve">-CU sends a DL RRC MESSAGE TRANSFER message to the source </w:t>
      </w:r>
      <w:proofErr w:type="spellStart"/>
      <w:r>
        <w:rPr>
          <w:lang w:val="en-US" w:eastAsia="zh-CN"/>
        </w:rPr>
        <w:t>gNB</w:t>
      </w:r>
      <w:proofErr w:type="spellEnd"/>
      <w:r>
        <w:rPr>
          <w:lang w:val="en-US" w:eastAsia="zh-CN"/>
        </w:rPr>
        <w:t xml:space="preserve">-DU, which includes the generated </w:t>
      </w:r>
      <w:proofErr w:type="spellStart"/>
      <w:r>
        <w:rPr>
          <w:i/>
          <w:lang w:val="en-US" w:eastAsia="zh-CN"/>
        </w:rPr>
        <w:t>RRCReconfiguration</w:t>
      </w:r>
      <w:proofErr w:type="spellEnd"/>
      <w:r>
        <w:rPr>
          <w:lang w:val="en-US" w:eastAsia="zh-CN"/>
        </w:rPr>
        <w:t xml:space="preserve"> message with the LTM configuration.</w:t>
      </w:r>
    </w:p>
    <w:p w14:paraId="6CD0DC55" w14:textId="77777777" w:rsidR="00154210" w:rsidRDefault="00154210" w:rsidP="00154210">
      <w:pPr>
        <w:pStyle w:val="B1"/>
        <w:rPr>
          <w:rFonts w:eastAsia="Malgun Gothic"/>
          <w:lang w:eastAsia="zh-CN"/>
        </w:rPr>
      </w:pPr>
      <w:r>
        <w:rPr>
          <w:rFonts w:eastAsia="Malgun Gothic"/>
          <w:lang w:eastAsia="zh-CN"/>
        </w:rPr>
        <w:t>10.</w:t>
      </w:r>
      <w:r>
        <w:rPr>
          <w:rFonts w:eastAsia="Malgun Gothic"/>
          <w:lang w:eastAsia="zh-CN"/>
        </w:rPr>
        <w:tab/>
        <w:t xml:space="preserve">The source </w:t>
      </w:r>
      <w:proofErr w:type="spellStart"/>
      <w:r>
        <w:rPr>
          <w:rFonts w:eastAsia="Malgun Gothic"/>
          <w:lang w:eastAsia="zh-CN"/>
        </w:rPr>
        <w:t>gNB</w:t>
      </w:r>
      <w:proofErr w:type="spellEnd"/>
      <w:r>
        <w:rPr>
          <w:rFonts w:eastAsia="Malgun Gothic"/>
          <w:lang w:eastAsia="zh-CN"/>
        </w:rPr>
        <w:t xml:space="preserve">-DU forwards the received </w:t>
      </w:r>
      <w:proofErr w:type="spellStart"/>
      <w:r>
        <w:rPr>
          <w:rFonts w:eastAsia="Malgun Gothic"/>
          <w:i/>
          <w:lang w:eastAsia="zh-CN"/>
        </w:rPr>
        <w:t>RRCReconfiguration</w:t>
      </w:r>
      <w:proofErr w:type="spellEnd"/>
      <w:r>
        <w:rPr>
          <w:rFonts w:eastAsia="Malgun Gothic"/>
          <w:lang w:eastAsia="zh-CN"/>
        </w:rPr>
        <w:t xml:space="preserve"> message to the UE.</w:t>
      </w:r>
    </w:p>
    <w:p w14:paraId="23A1A39D" w14:textId="77777777" w:rsidR="00154210" w:rsidRDefault="00154210" w:rsidP="00154210">
      <w:pPr>
        <w:pStyle w:val="B1"/>
        <w:rPr>
          <w:lang w:val="en-US" w:eastAsia="ja-JP"/>
        </w:rPr>
      </w:pPr>
      <w:r>
        <w:rPr>
          <w:lang w:val="en-US" w:eastAsia="zh-CN"/>
        </w:rPr>
        <w:t>11.</w:t>
      </w:r>
      <w:r>
        <w:rPr>
          <w:lang w:val="en-US" w:eastAsia="zh-CN"/>
        </w:rPr>
        <w:tab/>
        <w:t xml:space="preserve">The UE responds to the source </w:t>
      </w:r>
      <w:proofErr w:type="spellStart"/>
      <w:r>
        <w:rPr>
          <w:lang w:val="en-US" w:eastAsia="zh-CN"/>
        </w:rPr>
        <w:t>gNB</w:t>
      </w:r>
      <w:proofErr w:type="spellEnd"/>
      <w:r>
        <w:rPr>
          <w:lang w:val="en-US" w:eastAsia="zh-CN"/>
        </w:rPr>
        <w:t xml:space="preserve">-DU with an </w:t>
      </w:r>
      <w:proofErr w:type="spellStart"/>
      <w:r>
        <w:rPr>
          <w:i/>
          <w:lang w:val="en-US" w:eastAsia="zh-CN"/>
        </w:rPr>
        <w:t>RRCReconfigurationComplete</w:t>
      </w:r>
      <w:proofErr w:type="spellEnd"/>
      <w:r>
        <w:rPr>
          <w:lang w:val="en-US" w:eastAsia="zh-CN"/>
        </w:rPr>
        <w:t xml:space="preserve"> message.</w:t>
      </w:r>
    </w:p>
    <w:p w14:paraId="2F95F03F" w14:textId="7850857D" w:rsidR="00C20527" w:rsidRDefault="00154210" w:rsidP="00154210">
      <w:pPr>
        <w:pStyle w:val="B1"/>
        <w:rPr>
          <w:lang w:val="en-US" w:eastAsia="zh-CN"/>
        </w:rPr>
      </w:pPr>
      <w:r>
        <w:rPr>
          <w:lang w:val="en-US" w:eastAsia="zh-CN"/>
        </w:rPr>
        <w:t>12.</w:t>
      </w:r>
      <w:r>
        <w:rPr>
          <w:lang w:val="en-US" w:eastAsia="zh-CN"/>
        </w:rPr>
        <w:tab/>
        <w:t xml:space="preserve">The source </w:t>
      </w:r>
      <w:proofErr w:type="spellStart"/>
      <w:r>
        <w:rPr>
          <w:lang w:val="en-US" w:eastAsia="zh-CN"/>
        </w:rPr>
        <w:t>gNB</w:t>
      </w:r>
      <w:proofErr w:type="spellEnd"/>
      <w:r>
        <w:rPr>
          <w:lang w:val="en-US" w:eastAsia="zh-CN"/>
        </w:rPr>
        <w:t>-DU forwards the</w:t>
      </w:r>
      <w:r>
        <w:rPr>
          <w:i/>
          <w:lang w:val="en-US" w:eastAsia="zh-CN"/>
        </w:rPr>
        <w:t xml:space="preserve"> </w:t>
      </w:r>
      <w:proofErr w:type="spellStart"/>
      <w:r>
        <w:rPr>
          <w:i/>
          <w:lang w:val="en-US" w:eastAsia="zh-CN"/>
        </w:rPr>
        <w:t>RRCReconfigurationComplete</w:t>
      </w:r>
      <w:proofErr w:type="spellEnd"/>
      <w:r>
        <w:rPr>
          <w:lang w:val="en-US" w:eastAsia="zh-CN"/>
        </w:rPr>
        <w:t xml:space="preserve"> message to the </w:t>
      </w:r>
      <w:proofErr w:type="spellStart"/>
      <w:r>
        <w:rPr>
          <w:lang w:val="en-US" w:eastAsia="zh-CN"/>
        </w:rPr>
        <w:t>gNB</w:t>
      </w:r>
      <w:proofErr w:type="spellEnd"/>
      <w:r>
        <w:rPr>
          <w:lang w:val="en-US" w:eastAsia="zh-CN"/>
        </w:rPr>
        <w:t>-CU via an UL RRC MESSAGE TRANSFER message.</w:t>
      </w:r>
    </w:p>
    <w:p w14:paraId="1A4E14E3" w14:textId="77777777" w:rsidR="00FF7653" w:rsidRPr="00186F7B" w:rsidRDefault="00154210" w:rsidP="00FF7653">
      <w:pPr>
        <w:pStyle w:val="B1"/>
        <w:rPr>
          <w:lang w:val="en-US" w:eastAsia="ja-JP"/>
        </w:rPr>
      </w:pPr>
      <w:r>
        <w:rPr>
          <w:lang w:val="en-US" w:eastAsia="ja-JP"/>
        </w:rPr>
        <w:t>13.</w:t>
      </w:r>
      <w:r>
        <w:rPr>
          <w:lang w:val="en-US" w:eastAsia="ja-JP"/>
        </w:rPr>
        <w:tab/>
      </w:r>
      <w:r w:rsidR="00FF7653">
        <w:rPr>
          <w:lang w:val="en-US" w:eastAsia="ja-JP"/>
        </w:rPr>
        <w:t xml:space="preserve">Early synchronization </w:t>
      </w:r>
      <w:r w:rsidR="00FF7653" w:rsidRPr="00A7391E">
        <w:rPr>
          <w:lang w:val="en-US" w:eastAsia="ja-JP"/>
        </w:rPr>
        <w:t>to the</w:t>
      </w:r>
      <w:r w:rsidR="00FF7653">
        <w:rPr>
          <w:lang w:val="en-US" w:eastAsia="ja-JP"/>
        </w:rPr>
        <w:t xml:space="preserve"> </w:t>
      </w:r>
      <w:del w:id="922" w:author="CR0382" w:date="2024-05-28T21:21:00Z">
        <w:r w:rsidR="00FF7653" w:rsidDel="00364F61">
          <w:rPr>
            <w:lang w:val="en-US" w:eastAsia="ja-JP"/>
          </w:rPr>
          <w:delText>target</w:delText>
        </w:r>
        <w:r w:rsidR="00FF7653" w:rsidRPr="00A7391E" w:rsidDel="00364F61">
          <w:rPr>
            <w:lang w:val="en-US" w:eastAsia="ja-JP"/>
          </w:rPr>
          <w:delText xml:space="preserve"> </w:delText>
        </w:r>
      </w:del>
      <w:r w:rsidR="00FF7653" w:rsidRPr="00A7391E">
        <w:rPr>
          <w:lang w:val="en-US" w:eastAsia="ja-JP"/>
        </w:rPr>
        <w:t>candidate cell</w:t>
      </w:r>
      <w:r w:rsidR="00FF7653">
        <w:rPr>
          <w:lang w:val="en-US" w:eastAsia="ja-JP"/>
        </w:rPr>
        <w:t>(</w:t>
      </w:r>
      <w:r w:rsidR="00FF7653" w:rsidRPr="00A7391E">
        <w:rPr>
          <w:lang w:val="en-US" w:eastAsia="ja-JP"/>
        </w:rPr>
        <w:t>s</w:t>
      </w:r>
      <w:r w:rsidR="00FF7653">
        <w:rPr>
          <w:lang w:val="en-US" w:eastAsia="ja-JP"/>
        </w:rPr>
        <w:t>)</w:t>
      </w:r>
      <w:r w:rsidR="00FF7653" w:rsidRPr="00A7391E">
        <w:rPr>
          <w:lang w:val="en-US" w:eastAsia="ja-JP"/>
        </w:rPr>
        <w:t xml:space="preserve"> </w:t>
      </w:r>
      <w:r w:rsidR="00FF7653">
        <w:rPr>
          <w:lang w:val="en-US" w:eastAsia="ja-JP"/>
        </w:rPr>
        <w:t>may be performed as specified in TS 38.300 [2].</w:t>
      </w:r>
    </w:p>
    <w:p w14:paraId="40840D53" w14:textId="3CA93386" w:rsidR="00FF7653" w:rsidRDefault="00FF7653" w:rsidP="00FF7653">
      <w:pPr>
        <w:pStyle w:val="B1"/>
        <w:rPr>
          <w:lang w:val="en-US" w:eastAsia="ja-JP"/>
        </w:rPr>
      </w:pPr>
      <w:r>
        <w:rPr>
          <w:lang w:val="en-US" w:eastAsia="zh-CN"/>
        </w:rPr>
        <w:t>14.</w:t>
      </w:r>
      <w:r>
        <w:rPr>
          <w:lang w:val="en-US" w:eastAsia="ja-JP"/>
        </w:rPr>
        <w:t xml:space="preserve">The candidate </w:t>
      </w:r>
      <w:proofErr w:type="spellStart"/>
      <w:r>
        <w:rPr>
          <w:lang w:val="en-US" w:eastAsia="ja-JP"/>
        </w:rPr>
        <w:t>gNB</w:t>
      </w:r>
      <w:proofErr w:type="spellEnd"/>
      <w:r>
        <w:rPr>
          <w:lang w:val="en-US" w:eastAsia="ja-JP"/>
        </w:rPr>
        <w:t>-DU sends</w:t>
      </w:r>
      <w:r w:rsidR="005F60F1">
        <w:rPr>
          <w:lang w:val="en-US" w:eastAsia="ja-JP"/>
        </w:rPr>
        <w:t xml:space="preserve"> </w:t>
      </w:r>
      <w:ins w:id="923" w:author="CR0391" w:date="2024-05-28T21:21:00Z">
        <w:r w:rsidR="005F60F1">
          <w:rPr>
            <w:lang w:val="en-US" w:eastAsia="ja-JP"/>
          </w:rPr>
          <w:t xml:space="preserve">a </w:t>
        </w:r>
      </w:ins>
      <w:del w:id="924" w:author="CR0391" w:date="2024-05-28T21:21:00Z">
        <w:r w:rsidR="005F60F1" w:rsidDel="00792E58">
          <w:rPr>
            <w:lang w:val="en-US" w:eastAsia="zh-CN"/>
          </w:rPr>
          <w:delText>the TA value, the associated CFRA resource information</w:delText>
        </w:r>
        <w:r w:rsidR="005F60F1" w:rsidDel="00792E58">
          <w:rPr>
            <w:lang w:val="en-US" w:eastAsia="ja-JP"/>
          </w:rPr>
          <w:delText>,</w:delText>
        </w:r>
        <w:r w:rsidR="005F60F1" w:rsidDel="00792E58">
          <w:rPr>
            <w:lang w:val="en-US" w:eastAsia="zh-CN"/>
          </w:rPr>
          <w:delText xml:space="preserve"> </w:delText>
        </w:r>
        <w:r w:rsidR="005F60F1" w:rsidDel="00792E58">
          <w:rPr>
            <w:lang w:val="en-US" w:eastAsia="ja-JP"/>
          </w:rPr>
          <w:delText>the candidate cell ID and the source gNB-DU ID</w:delText>
        </w:r>
      </w:del>
      <w:del w:id="925" w:author="CR0382" w:date="2024-05-28T21:21:00Z">
        <w:r w:rsidDel="00364F61">
          <w:rPr>
            <w:lang w:val="en-US" w:eastAsia="ja-JP"/>
          </w:rPr>
          <w:delText xml:space="preserve"> to the source gNB-DU</w:delText>
        </w:r>
      </w:del>
      <w:del w:id="926" w:author="CR0391" w:date="2024-05-28T21:21:00Z">
        <w:r w:rsidR="005F60F1" w:rsidDel="00792E58">
          <w:rPr>
            <w:lang w:val="en-US" w:eastAsia="ja-JP"/>
          </w:rPr>
          <w:delText xml:space="preserve"> </w:delText>
        </w:r>
        <w:r w:rsidR="005F60F1" w:rsidDel="00792E58">
          <w:rPr>
            <w:rFonts w:hint="eastAsia"/>
            <w:lang w:val="en-US" w:eastAsia="zh-CN"/>
          </w:rPr>
          <w:delText>in</w:delText>
        </w:r>
        <w:r w:rsidR="005F60F1" w:rsidDel="00792E58">
          <w:rPr>
            <w:lang w:val="en-US" w:eastAsia="zh-CN"/>
          </w:rPr>
          <w:delText xml:space="preserve"> the </w:delText>
        </w:r>
      </w:del>
      <w:r>
        <w:rPr>
          <w:lang w:val="en-US" w:eastAsia="ja-JP"/>
        </w:rPr>
        <w:t xml:space="preserve">DU-CU TA INFORMATION TRANSFER message to the </w:t>
      </w:r>
      <w:proofErr w:type="spellStart"/>
      <w:r>
        <w:rPr>
          <w:lang w:val="en-US" w:eastAsia="ja-JP"/>
        </w:rPr>
        <w:t>gNB</w:t>
      </w:r>
      <w:proofErr w:type="spellEnd"/>
      <w:r>
        <w:rPr>
          <w:lang w:val="en-US" w:eastAsia="ja-JP"/>
        </w:rPr>
        <w:t>-CU</w:t>
      </w:r>
      <w:ins w:id="927" w:author="CR0391" w:date="2024-05-28T21:21:00Z">
        <w:r w:rsidR="005F60F1">
          <w:rPr>
            <w:lang w:val="en-US" w:eastAsia="ja-JP"/>
          </w:rPr>
          <w:t>, which includes the TA value, the associated PRACH resource information, and etc</w:t>
        </w:r>
      </w:ins>
      <w:r>
        <w:rPr>
          <w:lang w:val="en-US" w:eastAsia="ja-JP"/>
        </w:rPr>
        <w:t>.</w:t>
      </w:r>
    </w:p>
    <w:p w14:paraId="25000039" w14:textId="0F9CECF7" w:rsidR="00FF7653" w:rsidRDefault="00FF7653" w:rsidP="00FF7653">
      <w:pPr>
        <w:pStyle w:val="B1"/>
        <w:rPr>
          <w:lang w:val="en-US" w:eastAsia="ja-JP"/>
        </w:rPr>
      </w:pPr>
      <w:r>
        <w:rPr>
          <w:lang w:eastAsia="zh-CN"/>
        </w:rPr>
        <w:t>15</w:t>
      </w:r>
      <w:r>
        <w:rPr>
          <w:lang w:val="en-US" w:eastAsia="zh-CN"/>
        </w:rPr>
        <w:t>.</w:t>
      </w:r>
      <w:r>
        <w:rPr>
          <w:lang w:val="en-US" w:eastAsia="zh-CN"/>
        </w:rPr>
        <w:tab/>
        <w:t xml:space="preserve">The </w:t>
      </w:r>
      <w:proofErr w:type="spellStart"/>
      <w:r>
        <w:rPr>
          <w:lang w:val="en-US" w:eastAsia="zh-CN"/>
        </w:rPr>
        <w:t>gNB</w:t>
      </w:r>
      <w:proofErr w:type="spellEnd"/>
      <w:r>
        <w:rPr>
          <w:lang w:val="en-US" w:eastAsia="zh-CN"/>
        </w:rPr>
        <w:t xml:space="preserve">-CU forwards the TA value, and the associated </w:t>
      </w:r>
      <w:del w:id="928" w:author="CR0391" w:date="2024-05-28T21:21:00Z">
        <w:r w:rsidR="005F60F1" w:rsidDel="006142EE">
          <w:rPr>
            <w:lang w:val="en-US" w:eastAsia="zh-CN"/>
          </w:rPr>
          <w:delText xml:space="preserve">CFRA </w:delText>
        </w:r>
      </w:del>
      <w:ins w:id="929" w:author="CR0391" w:date="2024-05-28T21:21:00Z">
        <w:r w:rsidR="005F60F1">
          <w:rPr>
            <w:lang w:val="en-US" w:eastAsia="zh-CN"/>
          </w:rPr>
          <w:t xml:space="preserve">PRACH </w:t>
        </w:r>
      </w:ins>
      <w:r>
        <w:rPr>
          <w:lang w:val="en-US" w:eastAsia="zh-CN"/>
        </w:rPr>
        <w:t>resource information</w:t>
      </w:r>
      <w:r>
        <w:rPr>
          <w:lang w:val="en-US" w:eastAsia="ja-JP"/>
        </w:rPr>
        <w:t xml:space="preserve"> to the source </w:t>
      </w:r>
      <w:proofErr w:type="spellStart"/>
      <w:r>
        <w:rPr>
          <w:lang w:val="en-US" w:eastAsia="ja-JP"/>
        </w:rPr>
        <w:t>gNB</w:t>
      </w:r>
      <w:proofErr w:type="spellEnd"/>
      <w:r>
        <w:rPr>
          <w:lang w:val="en-US" w:eastAsia="ja-JP"/>
        </w:rPr>
        <w:t xml:space="preserve">-DU in </w:t>
      </w:r>
      <w:r>
        <w:rPr>
          <w:lang w:val="en-US" w:eastAsia="zh-CN"/>
        </w:rPr>
        <w:t xml:space="preserve">the </w:t>
      </w:r>
      <w:r>
        <w:rPr>
          <w:lang w:val="en-US" w:eastAsia="ja-JP"/>
        </w:rPr>
        <w:t>CU-DU TA INFORMATION TRANSFER message.</w:t>
      </w:r>
    </w:p>
    <w:p w14:paraId="0C1540BC" w14:textId="77777777" w:rsidR="00FF7653" w:rsidRDefault="00FF7653" w:rsidP="00FF7653">
      <w:pPr>
        <w:pStyle w:val="B1"/>
        <w:rPr>
          <w:lang w:eastAsia="zh-CN"/>
        </w:rPr>
      </w:pPr>
      <w:r>
        <w:rPr>
          <w:lang w:eastAsia="zh-CN"/>
        </w:rPr>
        <w:t>16.</w:t>
      </w:r>
      <w:r>
        <w:rPr>
          <w:lang w:eastAsia="zh-CN"/>
        </w:rPr>
        <w:tab/>
        <w:t xml:space="preserve">The UE sends the </w:t>
      </w:r>
      <w:r>
        <w:rPr>
          <w:rFonts w:eastAsia="SimSun"/>
          <w:lang w:eastAsia="zh-CN"/>
        </w:rPr>
        <w:t>L1</w:t>
      </w:r>
      <w:r>
        <w:rPr>
          <w:lang w:eastAsia="zh-CN"/>
        </w:rPr>
        <w:t xml:space="preserve"> measurement result to the source </w:t>
      </w:r>
      <w:proofErr w:type="spellStart"/>
      <w:r>
        <w:rPr>
          <w:lang w:eastAsia="zh-CN"/>
        </w:rPr>
        <w:t>gNB</w:t>
      </w:r>
      <w:proofErr w:type="spellEnd"/>
      <w:r>
        <w:rPr>
          <w:lang w:eastAsia="zh-CN"/>
        </w:rPr>
        <w:t xml:space="preserve">-DU. </w:t>
      </w:r>
    </w:p>
    <w:p w14:paraId="26611E5A" w14:textId="77777777" w:rsidR="00FF7653" w:rsidRDefault="00FF7653" w:rsidP="00FF7653">
      <w:pPr>
        <w:pStyle w:val="B1"/>
        <w:rPr>
          <w:lang w:eastAsia="zh-CN"/>
        </w:rPr>
      </w:pPr>
      <w:r>
        <w:rPr>
          <w:lang w:eastAsia="zh-CN"/>
        </w:rPr>
        <w:t>17.</w:t>
      </w:r>
      <w:r>
        <w:rPr>
          <w:lang w:eastAsia="zh-CN"/>
        </w:rPr>
        <w:tab/>
        <w:t xml:space="preserve">The source </w:t>
      </w:r>
      <w:proofErr w:type="spellStart"/>
      <w:r>
        <w:rPr>
          <w:lang w:eastAsia="zh-CN"/>
        </w:rPr>
        <w:t>gNB</w:t>
      </w:r>
      <w:proofErr w:type="spellEnd"/>
      <w:r>
        <w:rPr>
          <w:lang w:eastAsia="zh-CN"/>
        </w:rPr>
        <w:t xml:space="preserve">-DU decides to execute LTM to a </w:t>
      </w:r>
      <w:del w:id="930" w:author="CR0382" w:date="2024-05-28T21:21:00Z">
        <w:r w:rsidDel="00391F49">
          <w:rPr>
            <w:lang w:eastAsia="zh-CN"/>
          </w:rPr>
          <w:delText xml:space="preserve">candidate </w:delText>
        </w:r>
      </w:del>
      <w:r>
        <w:rPr>
          <w:lang w:eastAsia="zh-CN"/>
        </w:rPr>
        <w:t>target cell.</w:t>
      </w:r>
    </w:p>
    <w:p w14:paraId="76D6230E" w14:textId="77777777" w:rsidR="00FF7653" w:rsidRDefault="00FF7653" w:rsidP="00FF7653">
      <w:pPr>
        <w:pStyle w:val="B1"/>
        <w:rPr>
          <w:lang w:eastAsia="zh-CN"/>
        </w:rPr>
      </w:pPr>
      <w:r>
        <w:rPr>
          <w:lang w:eastAsia="zh-CN"/>
        </w:rPr>
        <w:t>18.</w:t>
      </w:r>
      <w:r>
        <w:rPr>
          <w:lang w:eastAsia="zh-CN"/>
        </w:rPr>
        <w:tab/>
        <w:t xml:space="preserve">The source </w:t>
      </w:r>
      <w:proofErr w:type="spellStart"/>
      <w:r>
        <w:rPr>
          <w:lang w:eastAsia="zh-CN"/>
        </w:rPr>
        <w:t>gNB</w:t>
      </w:r>
      <w:proofErr w:type="spellEnd"/>
      <w:r>
        <w:rPr>
          <w:lang w:eastAsia="zh-CN"/>
        </w:rPr>
        <w:t xml:space="preserve">-DU sends </w:t>
      </w:r>
      <w:r>
        <w:rPr>
          <w:rFonts w:eastAsia="SimSun"/>
          <w:lang w:eastAsia="zh-CN"/>
        </w:rPr>
        <w:t xml:space="preserve">the Cell Switch </w:t>
      </w:r>
      <w:ins w:id="931" w:author="CR0382" w:date="2024-05-28T21:21:00Z">
        <w:r>
          <w:rPr>
            <w:rFonts w:hint="eastAsia"/>
            <w:lang w:eastAsia="zh-CN"/>
          </w:rPr>
          <w:t>C</w:t>
        </w:r>
      </w:ins>
      <w:del w:id="932" w:author="CR0382" w:date="2024-05-28T21:21:00Z">
        <w:r w:rsidDel="00364F61">
          <w:rPr>
            <w:lang w:eastAsia="zh-CN"/>
          </w:rPr>
          <w:delText>c</w:delText>
        </w:r>
      </w:del>
      <w:r>
        <w:rPr>
          <w:lang w:eastAsia="zh-CN"/>
        </w:rPr>
        <w:t xml:space="preserve">ommand to the UE. </w:t>
      </w:r>
    </w:p>
    <w:p w14:paraId="67A39FC7" w14:textId="48FEF709" w:rsidR="00797559" w:rsidRDefault="00FF7653" w:rsidP="00FF7653">
      <w:pPr>
        <w:pStyle w:val="B1"/>
        <w:rPr>
          <w:lang w:eastAsia="zh-CN"/>
        </w:rPr>
      </w:pPr>
      <w:r>
        <w:rPr>
          <w:lang w:val="en-US"/>
        </w:rPr>
        <w:t>19.</w:t>
      </w:r>
      <w:r>
        <w:rPr>
          <w:lang w:val="en-US"/>
        </w:rPr>
        <w:tab/>
      </w:r>
      <w:r>
        <w:rPr>
          <w:lang w:eastAsia="zh-CN"/>
        </w:rPr>
        <w:t xml:space="preserve">The </w:t>
      </w:r>
      <w:r>
        <w:rPr>
          <w:lang w:val="en-US" w:eastAsia="zh-CN"/>
        </w:rPr>
        <w:t xml:space="preserve">source </w:t>
      </w:r>
      <w:proofErr w:type="spellStart"/>
      <w:r>
        <w:rPr>
          <w:lang w:eastAsia="zh-CN"/>
        </w:rPr>
        <w:t>gNB</w:t>
      </w:r>
      <w:proofErr w:type="spellEnd"/>
      <w:r>
        <w:rPr>
          <w:lang w:eastAsia="zh-CN"/>
        </w:rPr>
        <w:t xml:space="preserve">-DU </w:t>
      </w:r>
      <w:r>
        <w:rPr>
          <w:rFonts w:hint="eastAsia"/>
        </w:rPr>
        <w:t xml:space="preserve">sends the </w:t>
      </w:r>
      <w:r>
        <w:rPr>
          <w:rFonts w:eastAsia="SimSun"/>
          <w:lang w:eastAsia="zh-CN"/>
        </w:rPr>
        <w:t xml:space="preserve">DU-CU </w:t>
      </w:r>
      <w:r>
        <w:rPr>
          <w:rFonts w:hint="eastAsia"/>
        </w:rPr>
        <w:t xml:space="preserve">CELL </w:t>
      </w:r>
      <w:r>
        <w:rPr>
          <w:rFonts w:eastAsia="SimSun"/>
          <w:lang w:eastAsia="zh-CN"/>
        </w:rPr>
        <w:t>SWITCH</w:t>
      </w:r>
      <w:r>
        <w:rPr>
          <w:rFonts w:eastAsia="SimSun" w:hint="eastAsia"/>
          <w:lang w:eastAsia="zh-CN"/>
        </w:rPr>
        <w:t xml:space="preserve"> </w:t>
      </w:r>
      <w:r>
        <w:rPr>
          <w:rFonts w:hint="eastAsia"/>
        </w:rPr>
        <w:t>NOTIFICATION message to</w:t>
      </w:r>
      <w:r>
        <w:rPr>
          <w:lang w:eastAsia="zh-CN"/>
        </w:rPr>
        <w:t xml:space="preserve"> the </w:t>
      </w:r>
      <w:proofErr w:type="spellStart"/>
      <w:r>
        <w:rPr>
          <w:lang w:eastAsia="zh-CN"/>
        </w:rPr>
        <w:t>gNB</w:t>
      </w:r>
      <w:proofErr w:type="spellEnd"/>
      <w:r>
        <w:rPr>
          <w:lang w:eastAsia="zh-CN"/>
        </w:rPr>
        <w:t xml:space="preserve">-CU </w:t>
      </w:r>
      <w:r>
        <w:rPr>
          <w:rFonts w:hint="eastAsia"/>
        </w:rPr>
        <w:t>to indicate</w:t>
      </w:r>
      <w:r>
        <w:t xml:space="preserve"> </w:t>
      </w:r>
      <w:r>
        <w:rPr>
          <w:lang w:eastAsia="zh-CN"/>
        </w:rPr>
        <w:t xml:space="preserve">the initiation of the </w:t>
      </w:r>
      <w:r>
        <w:rPr>
          <w:rFonts w:eastAsia="SimSun"/>
          <w:lang w:eastAsia="zh-CN"/>
        </w:rPr>
        <w:t xml:space="preserve">Cell Switch </w:t>
      </w:r>
      <w:ins w:id="933" w:author="CR0382" w:date="2024-05-28T21:21:00Z">
        <w:r>
          <w:rPr>
            <w:rFonts w:hint="eastAsia"/>
            <w:lang w:eastAsia="zh-CN"/>
          </w:rPr>
          <w:t>C</w:t>
        </w:r>
      </w:ins>
      <w:del w:id="934" w:author="CR0382" w:date="2024-05-28T21:21:00Z">
        <w:r w:rsidDel="000D6086">
          <w:rPr>
            <w:lang w:eastAsia="zh-CN"/>
          </w:rPr>
          <w:delText>c</w:delText>
        </w:r>
      </w:del>
      <w:r>
        <w:rPr>
          <w:lang w:eastAsia="zh-CN"/>
        </w:rPr>
        <w:t>ommand</w:t>
      </w:r>
      <w:r w:rsidR="001E2287">
        <w:rPr>
          <w:lang w:eastAsia="zh-CN"/>
        </w:rPr>
        <w:t xml:space="preserve"> to the UE</w:t>
      </w:r>
      <w:del w:id="935" w:author="CR0390" w:date="2024-05-28T21:21:00Z">
        <w:r w:rsidR="001E2287">
          <w:rPr>
            <w:rFonts w:eastAsia="SimSun"/>
            <w:lang w:eastAsia="zh-CN"/>
          </w:rPr>
          <w:delText>, for which the message</w:delText>
        </w:r>
      </w:del>
      <w:r w:rsidR="001E2287">
        <w:rPr>
          <w:lang w:val="en-US" w:eastAsia="zh-CN"/>
        </w:rPr>
        <w:t xml:space="preserve"> includ</w:t>
      </w:r>
      <w:ins w:id="936" w:author="CR0390" w:date="2024-05-28T21:21:00Z">
        <w:r w:rsidR="001E2287">
          <w:rPr>
            <w:rFonts w:hint="eastAsia"/>
            <w:lang w:val="en-US" w:eastAsia="zh-CN"/>
          </w:rPr>
          <w:t>ing</w:t>
        </w:r>
      </w:ins>
      <w:del w:id="937" w:author="CR0390" w:date="2024-05-28T21:21:00Z">
        <w:r w:rsidR="001E2287">
          <w:rPr>
            <w:lang w:val="en-US" w:eastAsia="zh-CN"/>
          </w:rPr>
          <w:delText>es</w:delText>
        </w:r>
      </w:del>
      <w:r w:rsidR="001E2287">
        <w:rPr>
          <w:lang w:val="en-US" w:eastAsia="zh-CN"/>
        </w:rPr>
        <w:t xml:space="preserve"> the target cell ID</w:t>
      </w:r>
      <w:ins w:id="938" w:author="CR0391" w:date="2024-05-28T21:21:00Z">
        <w:r w:rsidR="005F60F1">
          <w:rPr>
            <w:lang w:val="en-US" w:eastAsia="zh-CN"/>
          </w:rPr>
          <w:t>,</w:t>
        </w:r>
      </w:ins>
      <w:r w:rsidR="005F60F1">
        <w:rPr>
          <w:lang w:val="en-US" w:eastAsia="zh-CN"/>
        </w:rPr>
        <w:t xml:space="preserve"> </w:t>
      </w:r>
      <w:del w:id="939" w:author="CR0391" w:date="2024-05-28T21:21:00Z">
        <w:r w:rsidR="005F60F1" w:rsidDel="003E22C4">
          <w:rPr>
            <w:rFonts w:eastAsia="SimSun" w:hint="eastAsia"/>
            <w:lang w:val="en-US" w:eastAsia="zh-CN"/>
          </w:rPr>
          <w:delText xml:space="preserve">and </w:delText>
        </w:r>
      </w:del>
      <w:r w:rsidR="001E2287">
        <w:rPr>
          <w:rFonts w:eastAsia="Malgun Gothic" w:hint="eastAsia"/>
          <w:lang w:val="en-US" w:eastAsia="zh-CN"/>
        </w:rPr>
        <w:t>the</w:t>
      </w:r>
      <w:r w:rsidR="001E2287">
        <w:rPr>
          <w:rFonts w:eastAsia="Malgun Gothic"/>
          <w:lang w:val="en-US" w:eastAsia="zh-CN"/>
        </w:rPr>
        <w:t xml:space="preserve"> TCI state ID</w:t>
      </w:r>
      <w:ins w:id="940" w:author="CR0390" w:date="2024-05-28T21:21:00Z">
        <w:r w:rsidR="001E2287">
          <w:rPr>
            <w:rFonts w:eastAsia="Malgun Gothic" w:hint="eastAsia"/>
            <w:lang w:val="en-US" w:eastAsia="zh-CN"/>
          </w:rPr>
          <w:t>(s)</w:t>
        </w:r>
      </w:ins>
      <w:ins w:id="941" w:author="CR0391" w:date="2024-05-28T21:21:00Z">
        <w:r w:rsidR="005F60F1">
          <w:rPr>
            <w:rFonts w:eastAsia="Malgun Gothic"/>
            <w:lang w:val="en-US" w:eastAsia="zh-CN"/>
          </w:rPr>
          <w:t>, and the TA values for subsequent LTM</w:t>
        </w:r>
      </w:ins>
      <w:r w:rsidR="001E2287">
        <w:rPr>
          <w:lang w:eastAsia="zh-CN"/>
        </w:rPr>
        <w:t>.</w:t>
      </w:r>
    </w:p>
    <w:p w14:paraId="0B3593C7" w14:textId="562974DC" w:rsidR="00797559" w:rsidRDefault="00797559" w:rsidP="00797559">
      <w:pPr>
        <w:pStyle w:val="B1"/>
        <w:rPr>
          <w:rFonts w:eastAsia="Malgun Gothic"/>
          <w:lang w:eastAsia="zh-CN"/>
        </w:rPr>
      </w:pPr>
      <w:r>
        <w:rPr>
          <w:rFonts w:eastAsia="Malgun Gothic"/>
          <w:lang w:val="en-US" w:eastAsia="zh-CN"/>
        </w:rPr>
        <w:lastRenderedPageBreak/>
        <w:t>20.</w:t>
      </w:r>
      <w:r>
        <w:rPr>
          <w:rFonts w:eastAsia="Malgun Gothic"/>
          <w:lang w:val="en-US" w:eastAsia="zh-CN"/>
        </w:rPr>
        <w:tab/>
      </w:r>
      <w:r>
        <w:rPr>
          <w:rFonts w:eastAsia="Malgun Gothic" w:hint="eastAsia"/>
          <w:lang w:val="en-US" w:eastAsia="zh-CN"/>
        </w:rPr>
        <w:t xml:space="preserve">The </w:t>
      </w:r>
      <w:proofErr w:type="spellStart"/>
      <w:r>
        <w:rPr>
          <w:rFonts w:eastAsia="Malgun Gothic" w:hint="eastAsia"/>
          <w:lang w:val="en-US" w:eastAsia="zh-CN"/>
        </w:rPr>
        <w:t>gNB</w:t>
      </w:r>
      <w:proofErr w:type="spellEnd"/>
      <w:r>
        <w:rPr>
          <w:rFonts w:eastAsia="Malgun Gothic" w:hint="eastAsia"/>
          <w:lang w:val="en-US" w:eastAsia="zh-CN"/>
        </w:rPr>
        <w:t xml:space="preserve">-CU </w:t>
      </w:r>
      <w:r>
        <w:rPr>
          <w:rFonts w:eastAsia="SimSun"/>
          <w:lang w:eastAsia="zh-CN"/>
        </w:rPr>
        <w:t>forwards</w:t>
      </w:r>
      <w:r>
        <w:rPr>
          <w:rFonts w:eastAsia="SimSun" w:hint="eastAsia"/>
          <w:lang w:eastAsia="zh-CN"/>
        </w:rPr>
        <w:t xml:space="preserve"> </w:t>
      </w:r>
      <w:r>
        <w:rPr>
          <w:rFonts w:eastAsia="Malgun Gothic" w:hint="eastAsia"/>
          <w:lang w:val="en-US" w:eastAsia="zh-CN"/>
        </w:rPr>
        <w:t>the target cell ID</w:t>
      </w:r>
      <w:ins w:id="942" w:author="CR0391" w:date="2024-05-28T21:21:00Z">
        <w:r w:rsidR="005F60F1">
          <w:rPr>
            <w:rFonts w:eastAsia="Malgun Gothic"/>
            <w:lang w:val="en-US" w:eastAsia="zh-CN"/>
          </w:rPr>
          <w:t xml:space="preserve">, </w:t>
        </w:r>
      </w:ins>
      <w:del w:id="943" w:author="CR0391" w:date="2024-05-28T21:21:00Z">
        <w:r w:rsidR="005F60F1" w:rsidDel="002F324C">
          <w:rPr>
            <w:rFonts w:eastAsia="Malgun Gothic" w:hint="eastAsia"/>
            <w:lang w:val="en-US" w:eastAsia="zh-CN"/>
          </w:rPr>
          <w:delText xml:space="preserve"> and </w:delText>
        </w:r>
      </w:del>
      <w:r>
        <w:rPr>
          <w:rFonts w:eastAsia="Malgun Gothic" w:hint="eastAsia"/>
          <w:lang w:val="en-US" w:eastAsia="zh-CN"/>
        </w:rPr>
        <w:t xml:space="preserve">the </w:t>
      </w:r>
      <w:r>
        <w:rPr>
          <w:rFonts w:eastAsia="Malgun Gothic"/>
          <w:lang w:val="en-US" w:eastAsia="zh-CN"/>
        </w:rPr>
        <w:t>TCI state ID</w:t>
      </w:r>
      <w:ins w:id="944" w:author="CR0390" w:date="2024-05-28T21:21:00Z">
        <w:r w:rsidR="001E2287">
          <w:rPr>
            <w:rFonts w:eastAsia="Malgun Gothic" w:hint="eastAsia"/>
            <w:lang w:val="en-US" w:eastAsia="zh-CN"/>
          </w:rPr>
          <w:t>(s)</w:t>
        </w:r>
      </w:ins>
      <w:ins w:id="945" w:author="CR0391" w:date="2024-05-28T21:21:00Z">
        <w:r w:rsidR="005F60F1">
          <w:rPr>
            <w:rFonts w:eastAsia="Malgun Gothic"/>
            <w:lang w:val="en-US" w:eastAsia="zh-CN"/>
          </w:rPr>
          <w:t>, and the TA values for subsequent LTM</w:t>
        </w:r>
      </w:ins>
      <w:r>
        <w:rPr>
          <w:rFonts w:eastAsia="Malgun Gothic"/>
          <w:lang w:val="en-US" w:eastAsia="zh-CN"/>
        </w:rPr>
        <w:t xml:space="preserve"> </w:t>
      </w:r>
      <w:r>
        <w:rPr>
          <w:rFonts w:eastAsia="Malgun Gothic" w:hint="eastAsia"/>
          <w:lang w:val="en-US" w:eastAsia="zh-CN"/>
        </w:rPr>
        <w:t xml:space="preserve">to the target </w:t>
      </w:r>
      <w:proofErr w:type="spellStart"/>
      <w:r>
        <w:rPr>
          <w:rFonts w:eastAsia="Malgun Gothic" w:hint="eastAsia"/>
          <w:lang w:val="en-US" w:eastAsia="zh-CN"/>
        </w:rPr>
        <w:t>gNB</w:t>
      </w:r>
      <w:proofErr w:type="spellEnd"/>
      <w:r>
        <w:rPr>
          <w:rFonts w:eastAsia="Malgun Gothic" w:hint="eastAsia"/>
          <w:lang w:val="en-US" w:eastAsia="zh-CN"/>
        </w:rPr>
        <w:t>-DU</w:t>
      </w:r>
      <w:r>
        <w:rPr>
          <w:rFonts w:eastAsia="Malgun Gothic"/>
          <w:lang w:val="en-US"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w:t>
      </w:r>
    </w:p>
    <w:p w14:paraId="2172DDC9" w14:textId="77777777" w:rsidR="00797559" w:rsidRDefault="00797559" w:rsidP="00797559">
      <w:pPr>
        <w:pStyle w:val="B1"/>
        <w:rPr>
          <w:lang w:eastAsia="zh-CN"/>
        </w:rPr>
      </w:pPr>
      <w:r>
        <w:rPr>
          <w:lang w:eastAsia="zh-CN"/>
        </w:rPr>
        <w:t>21.</w:t>
      </w:r>
      <w:r>
        <w:rPr>
          <w:lang w:eastAsia="zh-CN"/>
        </w:rPr>
        <w:tab/>
        <w:t xml:space="preserve">The target </w:t>
      </w:r>
      <w:proofErr w:type="spellStart"/>
      <w:r>
        <w:rPr>
          <w:lang w:eastAsia="zh-CN"/>
        </w:rPr>
        <w:t>gNB</w:t>
      </w:r>
      <w:proofErr w:type="spellEnd"/>
      <w:r>
        <w:rPr>
          <w:lang w:eastAsia="zh-CN"/>
        </w:rPr>
        <w:t>-DU detects the UE access as specified in TS 38.300 [2].</w:t>
      </w:r>
    </w:p>
    <w:p w14:paraId="4EB32D1A" w14:textId="77777777" w:rsidR="00797559" w:rsidRPr="009010F4" w:rsidRDefault="00797559" w:rsidP="008120A8">
      <w:pPr>
        <w:pStyle w:val="B1"/>
        <w:rPr>
          <w:rFonts w:eastAsia="Malgun Gothic"/>
        </w:rPr>
      </w:pPr>
      <w:r w:rsidRPr="009010F4">
        <w:rPr>
          <w:rFonts w:eastAsia="Malgun Gothic"/>
        </w:rPr>
        <w:t>22.</w:t>
      </w:r>
      <w:r w:rsidRPr="009010F4">
        <w:rPr>
          <w:rFonts w:eastAsia="Malgun Gothic"/>
        </w:rPr>
        <w:tab/>
        <w:t xml:space="preserve">The target </w:t>
      </w:r>
      <w:proofErr w:type="spellStart"/>
      <w:r w:rsidRPr="009010F4">
        <w:rPr>
          <w:rFonts w:eastAsia="Malgun Gothic"/>
        </w:rPr>
        <w:t>gNB</w:t>
      </w:r>
      <w:proofErr w:type="spellEnd"/>
      <w:r w:rsidRPr="009010F4">
        <w:rPr>
          <w:rFonts w:eastAsia="Malgun Gothic"/>
        </w:rPr>
        <w:t xml:space="preserve">-DU sends the ACCESS SUCCESS message to the </w:t>
      </w:r>
      <w:proofErr w:type="spellStart"/>
      <w:r w:rsidRPr="009010F4">
        <w:rPr>
          <w:rFonts w:eastAsia="Malgun Gothic"/>
        </w:rPr>
        <w:t>gNB</w:t>
      </w:r>
      <w:proofErr w:type="spellEnd"/>
      <w:r w:rsidRPr="009010F4">
        <w:rPr>
          <w:rFonts w:eastAsia="Malgun Gothic"/>
        </w:rPr>
        <w:t>-CU with the target cell ID.</w:t>
      </w:r>
    </w:p>
    <w:p w14:paraId="4AD62A6B" w14:textId="77777777" w:rsidR="00797559" w:rsidRPr="009010F4" w:rsidRDefault="00797559" w:rsidP="008120A8">
      <w:pPr>
        <w:pStyle w:val="B1"/>
        <w:rPr>
          <w:rFonts w:eastAsia="Malgun Gothic"/>
        </w:rPr>
      </w:pPr>
      <w:r w:rsidRPr="008120A8">
        <w:rPr>
          <w:rFonts w:eastAsia="Malgun Gothic"/>
        </w:rPr>
        <w:t>23.</w:t>
      </w:r>
      <w:r w:rsidRPr="008120A8">
        <w:rPr>
          <w:rFonts w:eastAsia="Malgun Gothic"/>
        </w:rPr>
        <w:tab/>
        <w:t xml:space="preserve">The UE sends an </w:t>
      </w:r>
      <w:proofErr w:type="spellStart"/>
      <w:r w:rsidRPr="009010F4">
        <w:rPr>
          <w:rFonts w:eastAsia="Malgun Gothic"/>
          <w:i/>
          <w:iCs/>
        </w:rPr>
        <w:t>RRCReconfigurationComplete</w:t>
      </w:r>
      <w:proofErr w:type="spellEnd"/>
      <w:r w:rsidRPr="009010F4">
        <w:rPr>
          <w:rFonts w:eastAsia="Malgun Gothic"/>
        </w:rPr>
        <w:t xml:space="preserve"> message to the target </w:t>
      </w:r>
      <w:proofErr w:type="spellStart"/>
      <w:r w:rsidRPr="009010F4">
        <w:rPr>
          <w:rFonts w:eastAsia="Malgun Gothic"/>
        </w:rPr>
        <w:t>gNB</w:t>
      </w:r>
      <w:proofErr w:type="spellEnd"/>
      <w:r w:rsidRPr="009010F4">
        <w:rPr>
          <w:rFonts w:eastAsia="Malgun Gothic"/>
        </w:rPr>
        <w:t>-DU.</w:t>
      </w:r>
    </w:p>
    <w:p w14:paraId="15261AE6" w14:textId="77777777" w:rsidR="00797559" w:rsidRDefault="00797559" w:rsidP="008120A8">
      <w:pPr>
        <w:pStyle w:val="B1"/>
        <w:rPr>
          <w:lang w:eastAsia="zh-CN"/>
        </w:rPr>
      </w:pPr>
      <w:r w:rsidRPr="009010F4">
        <w:rPr>
          <w:rFonts w:eastAsia="Malgun Gothic"/>
        </w:rPr>
        <w:t>24.</w:t>
      </w:r>
      <w:r w:rsidRPr="009010F4">
        <w:rPr>
          <w:rFonts w:eastAsia="Malgun Gothic"/>
        </w:rPr>
        <w:tab/>
        <w:t xml:space="preserve">The target </w:t>
      </w:r>
      <w:proofErr w:type="spellStart"/>
      <w:r w:rsidRPr="009010F4">
        <w:rPr>
          <w:rFonts w:eastAsia="Malgun Gothic"/>
        </w:rPr>
        <w:t>gNB</w:t>
      </w:r>
      <w:proofErr w:type="spellEnd"/>
      <w:r w:rsidRPr="009010F4">
        <w:rPr>
          <w:rFonts w:eastAsia="Malgun Gothic"/>
        </w:rPr>
        <w:t xml:space="preserve">-DU forwards the </w:t>
      </w:r>
      <w:proofErr w:type="spellStart"/>
      <w:r w:rsidRPr="009010F4">
        <w:rPr>
          <w:rFonts w:eastAsia="Malgun Gothic"/>
          <w:i/>
          <w:iCs/>
        </w:rPr>
        <w:t>RRCReconfigurationComplete</w:t>
      </w:r>
      <w:proofErr w:type="spellEnd"/>
      <w:r w:rsidRPr="009010F4">
        <w:rPr>
          <w:rFonts w:eastAsia="Malgun Gothic"/>
        </w:rPr>
        <w:t xml:space="preserve"> message to the </w:t>
      </w:r>
      <w:proofErr w:type="spellStart"/>
      <w:r w:rsidRPr="009010F4">
        <w:rPr>
          <w:rFonts w:eastAsia="Malgun Gothic"/>
        </w:rPr>
        <w:t>gNB</w:t>
      </w:r>
      <w:proofErr w:type="spellEnd"/>
      <w:r w:rsidRPr="009010F4">
        <w:rPr>
          <w:rFonts w:eastAsia="Malgun Gothic"/>
        </w:rPr>
        <w:t>-CU via an UL RRC MESSAGE TRANSFER message.</w:t>
      </w:r>
    </w:p>
    <w:p w14:paraId="71E29CBA" w14:textId="77777777" w:rsidR="00797559" w:rsidRDefault="00797559" w:rsidP="00797559">
      <w:pPr>
        <w:pStyle w:val="B1"/>
        <w:rPr>
          <w:lang w:eastAsia="zh-CN"/>
        </w:rPr>
      </w:pPr>
      <w:r>
        <w:rPr>
          <w:lang w:eastAsia="zh-CN"/>
        </w:rPr>
        <w:t>25.</w:t>
      </w:r>
      <w:r>
        <w:rPr>
          <w:lang w:eastAsia="zh-CN"/>
        </w:rPr>
        <w:tab/>
        <w:t xml:space="preserve">The </w:t>
      </w:r>
      <w:proofErr w:type="spellStart"/>
      <w:r>
        <w:rPr>
          <w:lang w:eastAsia="zh-CN"/>
        </w:rPr>
        <w:t>gNB</w:t>
      </w:r>
      <w:proofErr w:type="spellEnd"/>
      <w:r>
        <w:rPr>
          <w:lang w:eastAsia="zh-CN"/>
        </w:rPr>
        <w:t xml:space="preserve">-CU may send the UE CONTEXT RELEASE COMMAND message to the source </w:t>
      </w:r>
      <w:proofErr w:type="spellStart"/>
      <w:r>
        <w:rPr>
          <w:lang w:eastAsia="zh-CN"/>
        </w:rPr>
        <w:t>gNB</w:t>
      </w:r>
      <w:proofErr w:type="spellEnd"/>
      <w:r>
        <w:rPr>
          <w:lang w:eastAsia="zh-CN"/>
        </w:rPr>
        <w:t>-DU to release the resources of prepared cells.</w:t>
      </w:r>
    </w:p>
    <w:p w14:paraId="268F18BF" w14:textId="46DF2540" w:rsidR="00797559" w:rsidRPr="00797559" w:rsidRDefault="00797559" w:rsidP="00797559">
      <w:pPr>
        <w:pStyle w:val="B1"/>
        <w:rPr>
          <w:lang w:eastAsia="zh-CN"/>
        </w:rPr>
      </w:pPr>
      <w:r>
        <w:rPr>
          <w:lang w:eastAsia="zh-CN"/>
        </w:rPr>
        <w:t>26.</w:t>
      </w:r>
      <w:r>
        <w:rPr>
          <w:lang w:eastAsia="zh-CN"/>
        </w:rPr>
        <w:tab/>
        <w:t xml:space="preserve">The source </w:t>
      </w:r>
      <w:proofErr w:type="spellStart"/>
      <w:r>
        <w:rPr>
          <w:lang w:eastAsia="zh-CN"/>
        </w:rPr>
        <w:t>gNB</w:t>
      </w:r>
      <w:proofErr w:type="spellEnd"/>
      <w:r>
        <w:rPr>
          <w:lang w:eastAsia="zh-CN"/>
        </w:rPr>
        <w:t>-DU responds with a UE CONTEXT RELEASE COMPLETE message.</w:t>
      </w:r>
    </w:p>
    <w:p w14:paraId="5AB50BAF" w14:textId="6FB3DEF6" w:rsidR="00797559" w:rsidRDefault="00797559" w:rsidP="00797559">
      <w:pPr>
        <w:pStyle w:val="Heading4"/>
        <w:rPr>
          <w:lang w:eastAsia="ja-JP"/>
        </w:rPr>
      </w:pPr>
      <w:bookmarkStart w:id="946" w:name="_CR8_2_1_6"/>
      <w:bookmarkStart w:id="947" w:name="_Toc162627479"/>
      <w:bookmarkEnd w:id="946"/>
      <w:r>
        <w:t>8.2.1.6</w:t>
      </w:r>
      <w:r>
        <w:tab/>
        <w:t xml:space="preserve">LTM with </w:t>
      </w:r>
      <w:proofErr w:type="spellStart"/>
      <w:r>
        <w:t>gNB</w:t>
      </w:r>
      <w:proofErr w:type="spellEnd"/>
      <w:r>
        <w:t>-CU-UP change</w:t>
      </w:r>
      <w:bookmarkEnd w:id="947"/>
    </w:p>
    <w:p w14:paraId="2A7A33A7" w14:textId="35EEB156" w:rsidR="001E2287" w:rsidRPr="000E36FB" w:rsidDel="002C4ACC" w:rsidRDefault="00797559" w:rsidP="001E2287">
      <w:pPr>
        <w:rPr>
          <w:del w:id="948" w:author="CR0389" w:date="2024-05-31T05:24:00Z"/>
          <w:rFonts w:eastAsiaTheme="minorEastAsia"/>
        </w:rPr>
      </w:pPr>
      <w:r>
        <w:rPr>
          <w:lang w:eastAsia="ja-JP"/>
        </w:rPr>
        <w:t xml:space="preserve">Figure 8.2.1.6-1 shows the procedure used for LTM with the change of </w:t>
      </w:r>
      <w:proofErr w:type="spellStart"/>
      <w:r>
        <w:rPr>
          <w:lang w:eastAsia="ja-JP"/>
        </w:rPr>
        <w:t>gNB</w:t>
      </w:r>
      <w:proofErr w:type="spellEnd"/>
      <w:r>
        <w:rPr>
          <w:lang w:eastAsia="ja-JP"/>
        </w:rPr>
        <w:t xml:space="preserve">-CU-UP within a </w:t>
      </w:r>
      <w:proofErr w:type="spellStart"/>
      <w:r>
        <w:rPr>
          <w:lang w:eastAsia="ja-JP"/>
        </w:rPr>
        <w:t>gNB</w:t>
      </w:r>
      <w:proofErr w:type="spellEnd"/>
      <w:r w:rsidR="00154210">
        <w:rPr>
          <w:lang w:eastAsia="ja-JP"/>
        </w:rPr>
        <w:t>.</w:t>
      </w:r>
      <w:bookmarkStart w:id="949" w:name="_CRFigure8_2_1_61LTMwiththechangeofgNBC"/>
    </w:p>
    <w:p w14:paraId="275A2891" w14:textId="77777777" w:rsidR="002C4ACC" w:rsidRDefault="002C4ACC" w:rsidP="002C4ACC">
      <w:pPr>
        <w:rPr>
          <w:ins w:id="950" w:author="CR0389" w:date="2024-05-31T05:22:00Z"/>
          <w:rFonts w:eastAsiaTheme="minorEastAsia"/>
          <w:noProof/>
        </w:rPr>
      </w:pPr>
    </w:p>
    <w:p w14:paraId="171DE823" w14:textId="788033C1" w:rsidR="002C4ACC" w:rsidRDefault="001E2287" w:rsidP="002C4ACC">
      <w:pPr>
        <w:pStyle w:val="TH"/>
        <w:rPr>
          <w:ins w:id="951" w:author="CR0389" w:date="2024-05-31T05:22:00Z"/>
          <w:rFonts w:eastAsiaTheme="minorEastAsia"/>
          <w:noProof/>
        </w:rPr>
      </w:pPr>
      <w:del w:id="952" w:author="CR0389" w:date="2024-05-28T21:21:00Z">
        <w:r w:rsidRPr="005F4C0F" w:rsidDel="007D3E47">
          <w:rPr>
            <w:noProof/>
          </w:rPr>
          <w:object w:dxaOrig="13308" w:dyaOrig="16590" w14:anchorId="08BBDF82">
            <v:shape id="_x0000_i1044" type="#_x0000_t75" alt="" style="width:528.75pt;height:659.25pt;mso-width-percent:0;mso-height-percent:0;mso-width-percent:0;mso-height-percent:0" o:ole="">
              <v:imagedata r:id="rId45" o:title=""/>
            </v:shape>
            <o:OLEObject Type="Embed" ProgID="Mscgen.Chart" ShapeID="_x0000_i1044" DrawAspect="Content" ObjectID="_1778638568" r:id="rId46"/>
          </w:object>
        </w:r>
      </w:del>
      <w:ins w:id="953" w:author="CR0389" w:date="2024-05-31T05:26:00Z">
        <w:r w:rsidR="002C4ACC">
          <w:object w:dxaOrig="13310" w:dyaOrig="16590" w14:anchorId="1AD856A2">
            <v:shape id="_x0000_i1133" type="#_x0000_t75" style="width:451.5pt;height:562.5pt" o:ole="">
              <v:imagedata r:id="rId47" o:title=""/>
            </v:shape>
            <o:OLEObject Type="Embed" ProgID="Mscgen.Chart" ShapeID="_x0000_i1133" DrawAspect="Content" ObjectID="_1778638569" r:id="rId48"/>
          </w:object>
        </w:r>
      </w:ins>
    </w:p>
    <w:p w14:paraId="00A18C27" w14:textId="740C4E1F" w:rsidR="00797559" w:rsidRDefault="001E2287" w:rsidP="001E2287">
      <w:pPr>
        <w:pStyle w:val="TF"/>
      </w:pPr>
      <w:r>
        <w:rPr>
          <w:rFonts w:eastAsiaTheme="minorEastAsia" w:hint="eastAsia"/>
          <w:noProof/>
        </w:rPr>
        <w:t>F</w:t>
      </w:r>
      <w:proofErr w:type="spellStart"/>
      <w:r w:rsidR="00797559">
        <w:t>igure</w:t>
      </w:r>
      <w:proofErr w:type="spellEnd"/>
      <w:r w:rsidR="00797559">
        <w:t xml:space="preserve"> </w:t>
      </w:r>
      <w:bookmarkEnd w:id="949"/>
      <w:r w:rsidR="00797559">
        <w:t>8.2.1.6</w:t>
      </w:r>
      <w:r w:rsidR="000419D6">
        <w:t>-1</w:t>
      </w:r>
      <w:r w:rsidR="00797559">
        <w:t xml:space="preserve"> LTM with the change of </w:t>
      </w:r>
      <w:proofErr w:type="spellStart"/>
      <w:r w:rsidR="00797559">
        <w:t>gNB</w:t>
      </w:r>
      <w:proofErr w:type="spellEnd"/>
      <w:r w:rsidR="00797559">
        <w:t>-CU-UP</w:t>
      </w:r>
    </w:p>
    <w:p w14:paraId="508A592F" w14:textId="77777777" w:rsidR="00797559" w:rsidRDefault="00797559" w:rsidP="00797559">
      <w:pPr>
        <w:pStyle w:val="B1"/>
        <w:rPr>
          <w:lang w:val="en-US" w:eastAsia="zh-CN"/>
        </w:rPr>
      </w:pPr>
      <w:r>
        <w:rPr>
          <w:lang w:val="en-US" w:eastAsia="zh-CN"/>
        </w:rPr>
        <w:t>0.</w:t>
      </w:r>
      <w:r>
        <w:rPr>
          <w:lang w:val="en-US" w:eastAsia="zh-CN"/>
        </w:rPr>
        <w:tab/>
        <w:t xml:space="preserve">The </w:t>
      </w:r>
      <w:r w:rsidRPr="00C11FAC">
        <w:rPr>
          <w:lang w:eastAsia="zh-CN"/>
        </w:rPr>
        <w:t>source</w:t>
      </w:r>
      <w:r>
        <w:rPr>
          <w:lang w:val="en-US" w:eastAsia="zh-CN"/>
        </w:rPr>
        <w:t xml:space="preserve"> </w:t>
      </w:r>
      <w:proofErr w:type="spellStart"/>
      <w:r>
        <w:rPr>
          <w:lang w:val="en-US" w:eastAsia="zh-CN"/>
        </w:rPr>
        <w:t>gNB</w:t>
      </w:r>
      <w:proofErr w:type="spellEnd"/>
      <w:r>
        <w:rPr>
          <w:lang w:val="en-US" w:eastAsia="zh-CN"/>
        </w:rPr>
        <w:t xml:space="preserve">-DU forwards the Measurement Report to the </w:t>
      </w:r>
      <w:proofErr w:type="spellStart"/>
      <w:r>
        <w:rPr>
          <w:lang w:val="en-US" w:eastAsia="zh-CN"/>
        </w:rPr>
        <w:t>gNB</w:t>
      </w:r>
      <w:proofErr w:type="spellEnd"/>
      <w:r>
        <w:rPr>
          <w:lang w:val="en-US" w:eastAsia="zh-CN"/>
        </w:rPr>
        <w:t>-CU-CP.</w:t>
      </w:r>
    </w:p>
    <w:p w14:paraId="668C2F93" w14:textId="77777777" w:rsidR="00797559" w:rsidRDefault="00797559" w:rsidP="00797559">
      <w:pPr>
        <w:pStyle w:val="B1"/>
        <w:rPr>
          <w:lang w:val="en-US" w:eastAsia="zh-CN"/>
        </w:rPr>
      </w:pPr>
      <w:r>
        <w:rPr>
          <w:rFonts w:hint="eastAsia"/>
          <w:lang w:val="en-US" w:eastAsia="zh-CN"/>
        </w:rPr>
        <w:t>1</w:t>
      </w:r>
      <w:r>
        <w:rPr>
          <w:lang w:val="en-US" w:eastAsia="zh-CN"/>
        </w:rPr>
        <w:t>.</w:t>
      </w:r>
      <w:r>
        <w:rPr>
          <w:lang w:val="en-US" w:eastAsia="zh-CN"/>
        </w:rPr>
        <w:tab/>
        <w:t xml:space="preserve">The </w:t>
      </w:r>
      <w:proofErr w:type="spellStart"/>
      <w:r>
        <w:rPr>
          <w:lang w:val="en-US" w:eastAsia="zh-CN"/>
        </w:rPr>
        <w:t>gNB</w:t>
      </w:r>
      <w:proofErr w:type="spellEnd"/>
      <w:r>
        <w:rPr>
          <w:lang w:val="en-US" w:eastAsia="zh-CN"/>
        </w:rPr>
        <w:t>-CU-CP decides to initiate LTM configuration.</w:t>
      </w:r>
    </w:p>
    <w:p w14:paraId="2B09F4FE" w14:textId="77777777" w:rsidR="00797559" w:rsidRDefault="00797559" w:rsidP="00797559">
      <w:pPr>
        <w:pStyle w:val="B1"/>
        <w:rPr>
          <w:lang w:val="en-US" w:eastAsia="zh-CN"/>
        </w:rPr>
      </w:pPr>
      <w:r>
        <w:rPr>
          <w:lang w:val="en-US" w:eastAsia="zh-CN"/>
        </w:rPr>
        <w:t>2.</w:t>
      </w:r>
      <w:r>
        <w:rPr>
          <w:lang w:val="en-US" w:eastAsia="zh-CN"/>
        </w:rPr>
        <w:tab/>
        <w:t xml:space="preserve">The </w:t>
      </w:r>
      <w:proofErr w:type="spellStart"/>
      <w:r>
        <w:rPr>
          <w:lang w:eastAsia="zh-CN"/>
        </w:rPr>
        <w:t>gNB</w:t>
      </w:r>
      <w:proofErr w:type="spellEnd"/>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w:t>
      </w:r>
      <w:proofErr w:type="spellStart"/>
      <w:r>
        <w:rPr>
          <w:lang w:val="en-US" w:eastAsia="zh-CN"/>
        </w:rPr>
        <w:t>gNB</w:t>
      </w:r>
      <w:proofErr w:type="spellEnd"/>
      <w:r>
        <w:rPr>
          <w:lang w:val="en-US" w:eastAsia="zh-CN"/>
        </w:rPr>
        <w:t>-CU-UP.</w:t>
      </w:r>
    </w:p>
    <w:p w14:paraId="38087EE7" w14:textId="77777777" w:rsidR="00797559" w:rsidRDefault="00797559" w:rsidP="00797559">
      <w:pPr>
        <w:pStyle w:val="B1"/>
        <w:rPr>
          <w:lang w:val="en-US" w:eastAsia="zh-CN"/>
        </w:rPr>
      </w:pPr>
      <w:r>
        <w:rPr>
          <w:lang w:val="en-US" w:eastAsia="zh-CN"/>
        </w:rPr>
        <w:t>3.</w:t>
      </w:r>
      <w:r>
        <w:rPr>
          <w:lang w:val="en-US" w:eastAsia="zh-CN"/>
        </w:rPr>
        <w:tab/>
        <w:t xml:space="preserve">The target </w:t>
      </w:r>
      <w:proofErr w:type="spellStart"/>
      <w:r>
        <w:rPr>
          <w:lang w:val="en-US" w:eastAsia="zh-CN"/>
        </w:rPr>
        <w:t>gNB</w:t>
      </w:r>
      <w:proofErr w:type="spellEnd"/>
      <w:r>
        <w:rPr>
          <w:lang w:val="en-US" w:eastAsia="zh-CN"/>
        </w:rPr>
        <w:t xml:space="preserve">-CU-UP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w:t>
      </w:r>
      <w:proofErr w:type="spellStart"/>
      <w:r>
        <w:rPr>
          <w:lang w:val="en-US" w:eastAsia="zh-CN"/>
        </w:rPr>
        <w:t>gNB</w:t>
      </w:r>
      <w:proofErr w:type="spellEnd"/>
      <w:r>
        <w:rPr>
          <w:lang w:val="en-US" w:eastAsia="zh-CN"/>
        </w:rPr>
        <w:t>-CU-UP.</w:t>
      </w:r>
    </w:p>
    <w:p w14:paraId="38F93A76" w14:textId="17920729" w:rsidR="00797559" w:rsidRDefault="00797559" w:rsidP="00797559">
      <w:pPr>
        <w:pStyle w:val="B1"/>
        <w:rPr>
          <w:lang w:val="en-US" w:eastAsia="zh-CN"/>
        </w:rPr>
      </w:pPr>
      <w:r>
        <w:rPr>
          <w:rFonts w:eastAsia="SimSun"/>
          <w:lang w:val="en-US"/>
        </w:rPr>
        <w:lastRenderedPageBreak/>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w:t>
      </w:r>
      <w:proofErr w:type="spellStart"/>
      <w:r>
        <w:rPr>
          <w:rFonts w:eastAsia="SimSun"/>
        </w:rPr>
        <w:t>gNB</w:t>
      </w:r>
      <w:proofErr w:type="spellEnd"/>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w:t>
      </w:r>
      <w:proofErr w:type="spellStart"/>
      <w:r>
        <w:rPr>
          <w:rFonts w:eastAsia="SimSun"/>
        </w:rPr>
        <w:t>gNB</w:t>
      </w:r>
      <w:proofErr w:type="spellEnd"/>
      <w:r>
        <w:rPr>
          <w:rFonts w:eastAsia="SimSun"/>
        </w:rPr>
        <w:t xml:space="preserve">-DUs, and between </w:t>
      </w:r>
      <w:proofErr w:type="spellStart"/>
      <w:r>
        <w:rPr>
          <w:rFonts w:eastAsia="SimSun"/>
        </w:rPr>
        <w:t>gNB</w:t>
      </w:r>
      <w:proofErr w:type="spellEnd"/>
      <w:r>
        <w:rPr>
          <w:rFonts w:eastAsia="SimSun"/>
        </w:rPr>
        <w:t xml:space="preserve">-CU and source </w:t>
      </w:r>
      <w:proofErr w:type="spellStart"/>
      <w:r>
        <w:rPr>
          <w:rFonts w:eastAsia="SimSun"/>
        </w:rPr>
        <w:t>gNB</w:t>
      </w:r>
      <w:proofErr w:type="spellEnd"/>
      <w:r>
        <w:rPr>
          <w:rFonts w:eastAsia="SimSun"/>
        </w:rPr>
        <w:t xml:space="preserve">-DU </w:t>
      </w:r>
      <w:r>
        <w:rPr>
          <w:rFonts w:eastAsia="SimSun" w:hint="eastAsia"/>
          <w:lang w:eastAsia="zh-CN"/>
        </w:rPr>
        <w:t>as</w:t>
      </w:r>
      <w:r>
        <w:rPr>
          <w:rFonts w:eastAsia="SimSun"/>
          <w:lang w:eastAsia="zh-CN"/>
        </w:rPr>
        <w:t xml:space="preserve"> specified from step 3 to step 8 in section 8.2.1.5</w:t>
      </w:r>
      <w:r>
        <w:rPr>
          <w:rFonts w:eastAsia="SimSun"/>
        </w:rPr>
        <w:t>.</w:t>
      </w:r>
    </w:p>
    <w:p w14:paraId="10ECFC40" w14:textId="77777777" w:rsidR="00FF7653" w:rsidRDefault="00797559" w:rsidP="00FF7653">
      <w:pPr>
        <w:pStyle w:val="B1"/>
        <w:rPr>
          <w:lang w:eastAsia="zh-CN"/>
        </w:rPr>
      </w:pPr>
      <w:r>
        <w:rPr>
          <w:lang w:eastAsia="zh-CN"/>
        </w:rPr>
        <w:t>5</w:t>
      </w:r>
      <w:r>
        <w:rPr>
          <w:lang w:val="en-US"/>
        </w:rPr>
        <w:t xml:space="preserve"> - </w:t>
      </w:r>
      <w:r>
        <w:rPr>
          <w:lang w:eastAsia="zh-CN"/>
        </w:rPr>
        <w:t>6.</w:t>
      </w:r>
      <w:r>
        <w:rPr>
          <w:lang w:eastAsia="zh-CN"/>
        </w:rPr>
        <w:tab/>
      </w:r>
      <w:r w:rsidR="00FF7653">
        <w:rPr>
          <w:lang w:eastAsia="zh-CN"/>
        </w:rPr>
        <w:t xml:space="preserve">The </w:t>
      </w:r>
      <w:proofErr w:type="spellStart"/>
      <w:r w:rsidR="00FF7653">
        <w:rPr>
          <w:lang w:eastAsia="zh-CN"/>
        </w:rPr>
        <w:t>gNB</w:t>
      </w:r>
      <w:proofErr w:type="spellEnd"/>
      <w:r w:rsidR="00FF7653">
        <w:rPr>
          <w:lang w:eastAsia="zh-CN"/>
        </w:rPr>
        <w:t xml:space="preserve">-CU-CP sends the RRC Reconfiguration message to the </w:t>
      </w:r>
      <w:ins w:id="954" w:author="CR0382" w:date="2024-05-28T21:21:00Z">
        <w:r w:rsidR="00FF7653">
          <w:rPr>
            <w:rFonts w:hint="eastAsia"/>
            <w:lang w:eastAsia="zh-CN"/>
          </w:rPr>
          <w:t xml:space="preserve">source </w:t>
        </w:r>
        <w:proofErr w:type="spellStart"/>
        <w:r w:rsidR="00FF7653">
          <w:rPr>
            <w:rFonts w:hint="eastAsia"/>
            <w:lang w:eastAsia="zh-CN"/>
          </w:rPr>
          <w:t>gNB</w:t>
        </w:r>
        <w:proofErr w:type="spellEnd"/>
        <w:r w:rsidR="00FF7653">
          <w:rPr>
            <w:rFonts w:hint="eastAsia"/>
            <w:lang w:eastAsia="zh-CN"/>
          </w:rPr>
          <w:t xml:space="preserve">-DU via </w:t>
        </w:r>
        <w:r w:rsidR="00FF7653">
          <w:rPr>
            <w:lang w:val="en-US" w:eastAsia="zh-CN"/>
          </w:rPr>
          <w:t>DL RRC MESSAGE TRANSFER message</w:t>
        </w:r>
      </w:ins>
      <w:del w:id="955" w:author="CR0382" w:date="2024-05-28T21:21:00Z">
        <w:r w:rsidR="00FF7653" w:rsidDel="00D627A9">
          <w:rPr>
            <w:lang w:eastAsia="zh-CN"/>
          </w:rPr>
          <w:delText>UE</w:delText>
        </w:r>
      </w:del>
      <w:ins w:id="956" w:author="CR0382" w:date="2024-05-28T21:21:00Z">
        <w:r w:rsidR="00FF7653">
          <w:rPr>
            <w:rFonts w:hint="eastAsia"/>
            <w:lang w:eastAsia="zh-CN"/>
          </w:rPr>
          <w:t xml:space="preserve">, and receives the </w:t>
        </w:r>
        <w:r w:rsidR="00FF7653">
          <w:rPr>
            <w:lang w:val="en-US" w:eastAsia="zh-CN"/>
          </w:rPr>
          <w:t>the</w:t>
        </w:r>
        <w:r w:rsidR="00FF7653">
          <w:rPr>
            <w:i/>
            <w:lang w:val="en-US" w:eastAsia="zh-CN"/>
          </w:rPr>
          <w:t xml:space="preserve"> </w:t>
        </w:r>
        <w:proofErr w:type="spellStart"/>
        <w:r w:rsidR="00FF7653">
          <w:rPr>
            <w:i/>
            <w:lang w:val="en-US" w:eastAsia="zh-CN"/>
          </w:rPr>
          <w:t>RRCReconfigurationComplete</w:t>
        </w:r>
        <w:proofErr w:type="spellEnd"/>
        <w:r w:rsidR="00FF7653">
          <w:rPr>
            <w:lang w:val="en-US" w:eastAsia="zh-CN"/>
          </w:rPr>
          <w:t xml:space="preserve"> message</w:t>
        </w:r>
        <w:r w:rsidR="00FF7653">
          <w:rPr>
            <w:rFonts w:hint="eastAsia"/>
            <w:lang w:val="en-US" w:eastAsia="zh-CN"/>
          </w:rPr>
          <w:t xml:space="preserve"> from </w:t>
        </w:r>
        <w:r w:rsidR="00FF7653">
          <w:rPr>
            <w:lang w:eastAsia="zh-CN"/>
          </w:rPr>
          <w:t xml:space="preserve">the </w:t>
        </w:r>
        <w:r w:rsidR="00FF7653">
          <w:rPr>
            <w:rFonts w:hint="eastAsia"/>
            <w:lang w:eastAsia="zh-CN"/>
          </w:rPr>
          <w:t xml:space="preserve">source </w:t>
        </w:r>
        <w:proofErr w:type="spellStart"/>
        <w:r w:rsidR="00FF7653">
          <w:rPr>
            <w:rFonts w:hint="eastAsia"/>
            <w:lang w:eastAsia="zh-CN"/>
          </w:rPr>
          <w:t>gNB</w:t>
        </w:r>
        <w:proofErr w:type="spellEnd"/>
        <w:r w:rsidR="00FF7653">
          <w:rPr>
            <w:rFonts w:hint="eastAsia"/>
            <w:lang w:eastAsia="zh-CN"/>
          </w:rPr>
          <w:t>-DU</w:t>
        </w:r>
        <w:r w:rsidR="00FF7653">
          <w:rPr>
            <w:rFonts w:hint="eastAsia"/>
            <w:lang w:val="en-US" w:eastAsia="zh-CN"/>
          </w:rPr>
          <w:t xml:space="preserve"> </w:t>
        </w:r>
        <w:r w:rsidR="00FF7653">
          <w:rPr>
            <w:lang w:val="en-US" w:eastAsia="zh-CN"/>
          </w:rPr>
          <w:t>via UL RRC MESSAGE TRANSFER message</w:t>
        </w:r>
      </w:ins>
      <w:r w:rsidR="00FF7653">
        <w:rPr>
          <w:lang w:eastAsia="zh-CN"/>
        </w:rPr>
        <w:t xml:space="preserve">. </w:t>
      </w:r>
    </w:p>
    <w:p w14:paraId="7DC21100" w14:textId="6E95CC62" w:rsidR="00797559" w:rsidRDefault="00FF7653" w:rsidP="00FF7653">
      <w:pPr>
        <w:pStyle w:val="B1"/>
        <w:rPr>
          <w:lang w:val="en-US" w:eastAsia="zh-CN"/>
        </w:rPr>
      </w:pPr>
      <w:r>
        <w:rPr>
          <w:lang w:eastAsia="zh-CN"/>
        </w:rPr>
        <w:t>7.</w:t>
      </w:r>
      <w:r>
        <w:rPr>
          <w:lang w:eastAsia="zh-CN"/>
        </w:rPr>
        <w:tab/>
        <w:t xml:space="preserve">The UE sends the lower layer measurement result to the source </w:t>
      </w:r>
      <w:proofErr w:type="spellStart"/>
      <w:r>
        <w:rPr>
          <w:lang w:eastAsia="zh-CN"/>
        </w:rPr>
        <w:t>gNB</w:t>
      </w:r>
      <w:proofErr w:type="spellEnd"/>
      <w:r>
        <w:rPr>
          <w:lang w:eastAsia="zh-CN"/>
        </w:rPr>
        <w:t xml:space="preserve">-DU, and the source </w:t>
      </w:r>
      <w:proofErr w:type="spellStart"/>
      <w:r>
        <w:rPr>
          <w:lang w:eastAsia="zh-CN"/>
        </w:rPr>
        <w:t>gNB</w:t>
      </w:r>
      <w:proofErr w:type="spellEnd"/>
      <w:r>
        <w:rPr>
          <w:lang w:eastAsia="zh-CN"/>
        </w:rPr>
        <w:t xml:space="preserve">-DU decides to execute LTM to a </w:t>
      </w:r>
      <w:del w:id="957" w:author="CR0382" w:date="2024-05-28T21:21:00Z">
        <w:r w:rsidDel="00C45485">
          <w:rPr>
            <w:lang w:eastAsia="zh-CN"/>
          </w:rPr>
          <w:delText xml:space="preserve">candidate </w:delText>
        </w:r>
      </w:del>
      <w:r>
        <w:rPr>
          <w:lang w:eastAsia="zh-CN"/>
        </w:rPr>
        <w:t>target cell.</w:t>
      </w:r>
    </w:p>
    <w:p w14:paraId="4E5F0FCA" w14:textId="77777777" w:rsidR="00154210" w:rsidRDefault="00797559" w:rsidP="00154210">
      <w:pPr>
        <w:pStyle w:val="B1"/>
        <w:rPr>
          <w:lang w:val="en-US" w:eastAsia="zh-CN"/>
        </w:rPr>
      </w:pPr>
      <w:r>
        <w:rPr>
          <w:lang w:val="en-US" w:eastAsia="zh-CN"/>
        </w:rPr>
        <w:t>8.</w:t>
      </w:r>
      <w:r>
        <w:rPr>
          <w:lang w:val="en-US" w:eastAsia="zh-CN"/>
        </w:rPr>
        <w:tab/>
      </w:r>
      <w:r>
        <w:rPr>
          <w:lang w:eastAsia="zh-CN"/>
        </w:rPr>
        <w:t xml:space="preserve">The source </w:t>
      </w:r>
      <w:proofErr w:type="spellStart"/>
      <w:r>
        <w:rPr>
          <w:lang w:eastAsia="zh-CN"/>
        </w:rPr>
        <w:t>g</w:t>
      </w:r>
      <w:r>
        <w:rPr>
          <w:rFonts w:hint="eastAsia"/>
          <w:lang w:eastAsia="zh-CN"/>
        </w:rPr>
        <w:t>NB</w:t>
      </w:r>
      <w:proofErr w:type="spellEnd"/>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w:t>
      </w:r>
      <w:proofErr w:type="spellStart"/>
      <w:r>
        <w:rPr>
          <w:lang w:val="en-US" w:eastAsia="zh-CN"/>
        </w:rPr>
        <w:t>gNB</w:t>
      </w:r>
      <w:proofErr w:type="spellEnd"/>
      <w:r>
        <w:rPr>
          <w:lang w:val="en-US" w:eastAsia="zh-CN"/>
        </w:rPr>
        <w:t>-CU-CP with the selected target cell ID.</w:t>
      </w:r>
    </w:p>
    <w:p w14:paraId="2FEDA062" w14:textId="77777777" w:rsidR="00154210" w:rsidRDefault="00154210" w:rsidP="00154210">
      <w:pPr>
        <w:pStyle w:val="B1"/>
        <w:rPr>
          <w:lang w:val="en-US" w:eastAsia="zh-CN"/>
        </w:rPr>
      </w:pPr>
      <w:r>
        <w:rPr>
          <w:rFonts w:eastAsia="Malgun Gothic"/>
          <w:lang w:val="en-US" w:eastAsia="zh-CN"/>
        </w:rPr>
        <w:t>9.</w:t>
      </w:r>
      <w:r>
        <w:rPr>
          <w:rFonts w:eastAsia="Malgun Gothic"/>
          <w:lang w:val="en-US" w:eastAsia="zh-CN"/>
        </w:rPr>
        <w:tab/>
      </w:r>
      <w:r w:rsidRPr="00154210">
        <w:rPr>
          <w:lang w:eastAsia="zh-CN"/>
        </w:rPr>
        <w:t>The</w:t>
      </w:r>
      <w:r>
        <w:rPr>
          <w:rFonts w:eastAsia="Malgun Gothic"/>
          <w:lang w:val="en-US" w:eastAsia="zh-CN"/>
        </w:rPr>
        <w:t xml:space="preserve"> </w:t>
      </w:r>
      <w:proofErr w:type="spellStart"/>
      <w:r>
        <w:rPr>
          <w:rFonts w:eastAsia="Malgun Gothic"/>
          <w:lang w:val="en-US" w:eastAsia="zh-CN"/>
        </w:rPr>
        <w:t>gNB</w:t>
      </w:r>
      <w:proofErr w:type="spellEnd"/>
      <w:r>
        <w:rPr>
          <w:rFonts w:eastAsia="Malgun Gothic"/>
          <w:lang w:val="en-US" w:eastAsia="zh-CN"/>
        </w:rPr>
        <w:t xml:space="preserve">-CU-CP </w:t>
      </w:r>
      <w:r>
        <w:rPr>
          <w:rFonts w:eastAsia="SimSun"/>
          <w:lang w:eastAsia="zh-CN"/>
        </w:rPr>
        <w:t xml:space="preserve">forwards </w:t>
      </w:r>
      <w:r>
        <w:rPr>
          <w:rFonts w:eastAsia="Malgun Gothic"/>
          <w:lang w:val="en-US" w:eastAsia="zh-CN"/>
        </w:rPr>
        <w:t xml:space="preserve">the selected target cell ID to the target </w:t>
      </w:r>
      <w:proofErr w:type="spellStart"/>
      <w:r>
        <w:rPr>
          <w:rFonts w:eastAsia="Malgun Gothic"/>
          <w:lang w:val="en-US" w:eastAsia="zh-CN"/>
        </w:rPr>
        <w:t>gNB</w:t>
      </w:r>
      <w:proofErr w:type="spellEnd"/>
      <w:r>
        <w:rPr>
          <w:rFonts w:eastAsia="Malgun Gothic"/>
          <w:lang w:val="en-US" w:eastAsia="zh-CN"/>
        </w:rPr>
        <w:t xml:space="preserve">-DU </w:t>
      </w:r>
      <w:r>
        <w:rPr>
          <w:rFonts w:eastAsia="SimSun"/>
          <w:lang w:eastAsia="zh-CN"/>
        </w:rPr>
        <w:t>in the CU-DU CELL SWITCH NOTIFICATION message</w:t>
      </w:r>
      <w:r>
        <w:rPr>
          <w:rFonts w:eastAsia="Malgun Gothic"/>
          <w:lang w:val="en-US" w:eastAsia="zh-CN"/>
        </w:rPr>
        <w:t>.</w:t>
      </w:r>
    </w:p>
    <w:p w14:paraId="4A2EADF0" w14:textId="47786A72" w:rsidR="00154210" w:rsidRDefault="00154210" w:rsidP="00154210">
      <w:pPr>
        <w:pStyle w:val="B1"/>
      </w:pPr>
      <w:r>
        <w:t>10-11.</w:t>
      </w:r>
      <w:r>
        <w:tab/>
      </w:r>
      <w:r w:rsidR="001E2287" w:rsidRPr="005F4C0F">
        <w:t xml:space="preserve">The </w:t>
      </w:r>
      <w:proofErr w:type="spellStart"/>
      <w:r w:rsidR="001E2287" w:rsidRPr="005F4C0F">
        <w:t>gNB</w:t>
      </w:r>
      <w:proofErr w:type="spellEnd"/>
      <w:r w:rsidR="001E2287" w:rsidRPr="005F4C0F">
        <w:t xml:space="preserve">-CU-CP </w:t>
      </w:r>
      <w:ins w:id="958" w:author="CR0389" w:date="2024-05-28T21:21:00Z">
        <w:r w:rsidR="001E2287">
          <w:rPr>
            <w:rFonts w:hint="eastAsia"/>
          </w:rPr>
          <w:t xml:space="preserve">may </w:t>
        </w:r>
      </w:ins>
      <w:r w:rsidR="001E2287" w:rsidRPr="005F4C0F">
        <w:t>perform</w:t>
      </w:r>
      <w:del w:id="959" w:author="CR0389" w:date="2024-05-28T21:21:00Z">
        <w:r w:rsidR="001E2287" w:rsidRPr="005F4C0F" w:rsidDel="007E6149">
          <w:delText>s</w:delText>
        </w:r>
      </w:del>
      <w:r w:rsidR="001E2287" w:rsidRPr="005F4C0F">
        <w:t xml:space="preserve"> the Bearer Context Modification procedure to retrieve the PDCP UL/DL status and to exchange the</w:t>
      </w:r>
      <w:r w:rsidR="001E2287" w:rsidRPr="005F4C0F">
        <w:rPr>
          <w:lang w:val="en-US" w:eastAsia="zh-CN"/>
        </w:rPr>
        <w:t xml:space="preserve"> TNL address information for data forwarding</w:t>
      </w:r>
      <w:r w:rsidR="001E2287" w:rsidRPr="005F4C0F">
        <w:t xml:space="preserve"> for the bearers to the source </w:t>
      </w:r>
      <w:proofErr w:type="spellStart"/>
      <w:r w:rsidR="001E2287" w:rsidRPr="005F4C0F">
        <w:t>gNB</w:t>
      </w:r>
      <w:proofErr w:type="spellEnd"/>
      <w:r w:rsidR="001E2287" w:rsidRPr="005F4C0F">
        <w:t>-CU-UP.</w:t>
      </w:r>
    </w:p>
    <w:p w14:paraId="7BD39DF6" w14:textId="59A405AC" w:rsidR="00154210" w:rsidRDefault="00154210" w:rsidP="00154210">
      <w:pPr>
        <w:pStyle w:val="B1"/>
      </w:pPr>
      <w:r>
        <w:t>12-13.</w:t>
      </w:r>
      <w:r>
        <w:tab/>
        <w:t xml:space="preserve">The </w:t>
      </w:r>
      <w:proofErr w:type="spellStart"/>
      <w:r>
        <w:t>gNB</w:t>
      </w:r>
      <w:proofErr w:type="spellEnd"/>
      <w:r>
        <w:t xml:space="preserve">-CU-CP performs the Bearer Context Modification procedure to send the DL TNL address information for F1-U and the PDCP UL/DL status to the target </w:t>
      </w:r>
      <w:proofErr w:type="spellStart"/>
      <w:r>
        <w:t>gNB</w:t>
      </w:r>
      <w:proofErr w:type="spellEnd"/>
      <w:r>
        <w:t>-CU-UP.</w:t>
      </w:r>
    </w:p>
    <w:p w14:paraId="31C89982" w14:textId="618FE54B" w:rsidR="00C20527" w:rsidRDefault="00154210" w:rsidP="00154210">
      <w:pPr>
        <w:pStyle w:val="B1"/>
      </w:pPr>
      <w:r>
        <w:t>14.</w:t>
      </w:r>
      <w:r>
        <w:tab/>
        <w:t xml:space="preserve">Data Forwarding may be performed from the source </w:t>
      </w:r>
      <w:proofErr w:type="spellStart"/>
      <w:r>
        <w:t>gNB</w:t>
      </w:r>
      <w:proofErr w:type="spellEnd"/>
      <w:r>
        <w:t xml:space="preserve">-CU-UP to the target </w:t>
      </w:r>
      <w:proofErr w:type="spellStart"/>
      <w:r>
        <w:t>gNB</w:t>
      </w:r>
      <w:proofErr w:type="spellEnd"/>
      <w:r>
        <w:t>-CU-UP.</w:t>
      </w:r>
    </w:p>
    <w:p w14:paraId="777C9F0C" w14:textId="685C5A71" w:rsidR="00154210" w:rsidRDefault="00154210" w:rsidP="00154210">
      <w:pPr>
        <w:pStyle w:val="B1"/>
      </w:pPr>
      <w:r>
        <w:t>15.</w:t>
      </w:r>
      <w:r>
        <w:tab/>
        <w:t xml:space="preserve">The target </w:t>
      </w:r>
      <w:proofErr w:type="spellStart"/>
      <w:r>
        <w:t>gNB</w:t>
      </w:r>
      <w:proofErr w:type="spellEnd"/>
      <w:r>
        <w:t>-DU detects the UE in the target cell.</w:t>
      </w:r>
    </w:p>
    <w:p w14:paraId="02EE74F8" w14:textId="3A0685FB" w:rsidR="00154210" w:rsidRDefault="00154210" w:rsidP="00154210">
      <w:pPr>
        <w:pStyle w:val="B1"/>
      </w:pPr>
      <w:r>
        <w:t>16.</w:t>
      </w:r>
      <w:r>
        <w:tab/>
        <w:t xml:space="preserve">The target </w:t>
      </w:r>
      <w:proofErr w:type="spellStart"/>
      <w:r>
        <w:t>gNB</w:t>
      </w:r>
      <w:proofErr w:type="spellEnd"/>
      <w:r>
        <w:t xml:space="preserve">-DU sends an ACCESS SUCCESS message to the </w:t>
      </w:r>
      <w:proofErr w:type="spellStart"/>
      <w:r>
        <w:t>gNB</w:t>
      </w:r>
      <w:proofErr w:type="spellEnd"/>
      <w:r>
        <w:t>-CU-CP.</w:t>
      </w:r>
    </w:p>
    <w:p w14:paraId="1109F549" w14:textId="127695B6" w:rsidR="00154210" w:rsidRDefault="00154210" w:rsidP="00154210">
      <w:pPr>
        <w:pStyle w:val="B1"/>
      </w:pPr>
      <w:r>
        <w:t>17-19.</w:t>
      </w:r>
      <w:r>
        <w:tab/>
        <w:t>Path Switch procedure is performed to update the DL TNL address information for the NG-U towards the core network.</w:t>
      </w:r>
    </w:p>
    <w:p w14:paraId="4AE7E852" w14:textId="1DB1D83D" w:rsidR="00797559" w:rsidRDefault="00154210" w:rsidP="00154210">
      <w:pPr>
        <w:pStyle w:val="B1"/>
      </w:pPr>
      <w:r>
        <w:t>20-21.</w:t>
      </w:r>
      <w:r>
        <w:tab/>
        <w:t xml:space="preserve">Bearer Context Release procedure may be performed to release the UE context in the source </w:t>
      </w:r>
      <w:proofErr w:type="spellStart"/>
      <w:r>
        <w:t>gNB</w:t>
      </w:r>
      <w:proofErr w:type="spellEnd"/>
      <w:r>
        <w:t>-CU-UP.</w:t>
      </w:r>
    </w:p>
    <w:p w14:paraId="25C4F5B3" w14:textId="77777777" w:rsidR="00373621" w:rsidRPr="00B8401F" w:rsidRDefault="00373621" w:rsidP="00371D61">
      <w:pPr>
        <w:pStyle w:val="Heading3"/>
        <w:rPr>
          <w:lang w:eastAsia="zh-CN"/>
        </w:rPr>
      </w:pPr>
      <w:bookmarkStart w:id="960" w:name="_CR8_2_2"/>
      <w:bookmarkStart w:id="961" w:name="_Toc45104764"/>
      <w:bookmarkStart w:id="962" w:name="_Toc45883247"/>
      <w:bookmarkStart w:id="963" w:name="_Toc51763528"/>
      <w:bookmarkStart w:id="964" w:name="_Toc52266343"/>
      <w:bookmarkStart w:id="965" w:name="_Toc64445121"/>
      <w:bookmarkStart w:id="966" w:name="_Toc73980480"/>
      <w:bookmarkStart w:id="967" w:name="_Toc88651176"/>
      <w:bookmarkStart w:id="968" w:name="_Toc98351716"/>
      <w:bookmarkStart w:id="969" w:name="_Toc98748014"/>
      <w:bookmarkStart w:id="970" w:name="_Toc105704401"/>
      <w:bookmarkStart w:id="971" w:name="_Toc106108519"/>
      <w:bookmarkStart w:id="972" w:name="_Toc107829491"/>
      <w:bookmarkStart w:id="973" w:name="_Toc112703250"/>
      <w:bookmarkStart w:id="974" w:name="_Toc162627480"/>
      <w:bookmarkEnd w:id="960"/>
      <w:r w:rsidRPr="00B8401F">
        <w:t>8.2.2</w:t>
      </w:r>
      <w:r w:rsidRPr="00B8401F">
        <w:tab/>
        <w:t>EN-DC Mobility</w:t>
      </w:r>
      <w:bookmarkEnd w:id="855"/>
      <w:bookmarkEnd w:id="856"/>
      <w:bookmarkEnd w:id="857"/>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10129691" w14:textId="77777777" w:rsidR="00373621" w:rsidRPr="009010F4" w:rsidRDefault="00373621" w:rsidP="009010F4">
      <w:pPr>
        <w:pStyle w:val="Heading4"/>
      </w:pPr>
      <w:bookmarkStart w:id="975" w:name="_CR8_2_2_1"/>
      <w:bookmarkStart w:id="976" w:name="_Toc13919132"/>
      <w:bookmarkStart w:id="977" w:name="_Toc29391497"/>
      <w:bookmarkStart w:id="978" w:name="_Toc36560528"/>
      <w:bookmarkStart w:id="979" w:name="_Toc45104765"/>
      <w:bookmarkStart w:id="980" w:name="_Toc45883248"/>
      <w:bookmarkStart w:id="981" w:name="_Toc51763529"/>
      <w:bookmarkStart w:id="982" w:name="_Toc52266344"/>
      <w:bookmarkStart w:id="983" w:name="_Toc64445122"/>
      <w:bookmarkStart w:id="984" w:name="_Toc73980481"/>
      <w:bookmarkStart w:id="985" w:name="_Toc88651177"/>
      <w:bookmarkStart w:id="986" w:name="_Toc98351717"/>
      <w:bookmarkStart w:id="987" w:name="_Toc98748015"/>
      <w:bookmarkStart w:id="988" w:name="_Toc105704402"/>
      <w:bookmarkStart w:id="989" w:name="_Toc106108520"/>
      <w:bookmarkStart w:id="990" w:name="_Toc107829492"/>
      <w:bookmarkStart w:id="991" w:name="_Toc112703251"/>
      <w:bookmarkStart w:id="992" w:name="_Toc162627481"/>
      <w:bookmarkEnd w:id="975"/>
      <w:r w:rsidRPr="008120A8">
        <w:t>8.2.2.1</w:t>
      </w:r>
      <w:r w:rsidRPr="008120A8">
        <w:tab/>
        <w:t>Inter-</w:t>
      </w:r>
      <w:proofErr w:type="spellStart"/>
      <w:r w:rsidRPr="008120A8">
        <w:t>gNB</w:t>
      </w:r>
      <w:proofErr w:type="spellEnd"/>
      <w:r w:rsidRPr="008120A8">
        <w:t>-DU Mobility using MCG SRB</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3426F78B" w14:textId="77777777" w:rsidR="00373621" w:rsidRPr="00B8401F" w:rsidRDefault="00373621" w:rsidP="00371D61">
      <w:pPr>
        <w:rPr>
          <w:lang w:eastAsia="ja-JP"/>
        </w:rPr>
      </w:pPr>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within the same </w:t>
      </w:r>
      <w:proofErr w:type="spellStart"/>
      <w:r w:rsidRPr="00B8401F">
        <w:t>gNB</w:t>
      </w:r>
      <w:proofErr w:type="spellEnd"/>
      <w:r w:rsidRPr="00B8401F">
        <w:t xml:space="preserve">-CU </w:t>
      </w:r>
      <w:r w:rsidRPr="00B8401F">
        <w:rPr>
          <w:lang w:eastAsia="ja-JP"/>
        </w:rPr>
        <w:t>when only MCG SRB is available during EN-DC operation. Figure 8.2.2.1-1 shows the inter-</w:t>
      </w:r>
      <w:proofErr w:type="spellStart"/>
      <w:r w:rsidRPr="00B8401F">
        <w:rPr>
          <w:lang w:eastAsia="ja-JP"/>
        </w:rPr>
        <w:t>gNB</w:t>
      </w:r>
      <w:proofErr w:type="spellEnd"/>
      <w:r w:rsidRPr="00B8401F">
        <w:rPr>
          <w:lang w:eastAsia="ja-JP"/>
        </w:rPr>
        <w:t>-DU mobility procedure using MCG SRB in EN-DC.</w:t>
      </w:r>
    </w:p>
    <w:p w14:paraId="72A4A1DF" w14:textId="77777777" w:rsidR="00373621" w:rsidRPr="00B8401F" w:rsidRDefault="00210760" w:rsidP="00210760">
      <w:pPr>
        <w:pStyle w:val="TH"/>
      </w:pPr>
      <w:r w:rsidRPr="00B8401F">
        <w:rPr>
          <w:b w:val="0"/>
        </w:rPr>
        <w:object w:dxaOrig="10290" w:dyaOrig="10170" w14:anchorId="0F7B8427">
          <v:shape id="_x0000_i1045" type="#_x0000_t75" style="width:407.25pt;height:403.5pt" o:ole="">
            <v:imagedata r:id="rId49" o:title=""/>
          </v:shape>
          <o:OLEObject Type="Embed" ProgID="Visio.Drawing.11" ShapeID="_x0000_i1045" DrawAspect="Content" ObjectID="_1778638570" r:id="rId50"/>
        </w:object>
      </w:r>
    </w:p>
    <w:p w14:paraId="30E2EF2F" w14:textId="77777777" w:rsidR="00373621" w:rsidRPr="00B8401F" w:rsidRDefault="00373621" w:rsidP="00371D61">
      <w:pPr>
        <w:pStyle w:val="TF"/>
      </w:pPr>
      <w:bookmarkStart w:id="993" w:name="_CRFigure8_2_2_11"/>
      <w:r w:rsidRPr="00B8401F">
        <w:t xml:space="preserve">Figure </w:t>
      </w:r>
      <w:bookmarkEnd w:id="993"/>
      <w:r w:rsidRPr="00B8401F">
        <w:t>8.2.2.1-1: Inter-</w:t>
      </w:r>
      <w:proofErr w:type="spellStart"/>
      <w:r w:rsidRPr="00B8401F">
        <w:t>gNB</w:t>
      </w:r>
      <w:proofErr w:type="spellEnd"/>
      <w:r w:rsidRPr="00B8401F">
        <w:t>-DU Mobility using MCG SRB in EN-DC</w:t>
      </w:r>
    </w:p>
    <w:p w14:paraId="0CFEABA1" w14:textId="2D300C25" w:rsidR="00FF6DBB" w:rsidRPr="00FF5EBC" w:rsidRDefault="00FF6DBB" w:rsidP="009010F4">
      <w:pPr>
        <w:pStyle w:val="B1"/>
      </w:pPr>
      <w:r w:rsidRPr="00FF5EBC">
        <w:t>1.</w:t>
      </w:r>
      <w:r w:rsidRPr="00FF5EBC">
        <w:tab/>
        <w:t xml:space="preserve">The UE sends an </w:t>
      </w:r>
      <w:proofErr w:type="spellStart"/>
      <w:r w:rsidRPr="009010F4">
        <w:t>ULInformationTransferMRDC</w:t>
      </w:r>
      <w:proofErr w:type="spellEnd"/>
      <w:r w:rsidRPr="00FF5EBC">
        <w:t xml:space="preserve"> message to the </w:t>
      </w:r>
      <w:proofErr w:type="spellStart"/>
      <w:r w:rsidRPr="00FF5EBC">
        <w:t>MeNB</w:t>
      </w:r>
      <w:proofErr w:type="spellEnd"/>
      <w:r w:rsidR="00AB1FB9" w:rsidRPr="00FF5EBC">
        <w:t>.</w:t>
      </w:r>
    </w:p>
    <w:p w14:paraId="7F7B1A99" w14:textId="47692FE1" w:rsidR="00C20527" w:rsidRDefault="00FF6DBB" w:rsidP="00FF5EBC">
      <w:pPr>
        <w:pStyle w:val="B1"/>
      </w:pPr>
      <w:r w:rsidRPr="00FF5EBC">
        <w:t>2.</w:t>
      </w:r>
      <w:r w:rsidRPr="00FF5EBC">
        <w:tab/>
        <w:t xml:space="preserve">The </w:t>
      </w:r>
      <w:proofErr w:type="spellStart"/>
      <w:r w:rsidRPr="00FF5EBC">
        <w:t>MeNB</w:t>
      </w:r>
      <w:proofErr w:type="spellEnd"/>
      <w:r w:rsidRPr="00FF5EBC">
        <w:t xml:space="preserve"> sends RRC TRANSFER message to the </w:t>
      </w:r>
      <w:proofErr w:type="spellStart"/>
      <w:r w:rsidRPr="00FF5EBC">
        <w:t>gNB</w:t>
      </w:r>
      <w:proofErr w:type="spellEnd"/>
      <w:r w:rsidRPr="00FF5EBC">
        <w:t>-CU.</w:t>
      </w:r>
    </w:p>
    <w:p w14:paraId="3C14DF88" w14:textId="77777777" w:rsidR="00FF6DBB" w:rsidRPr="00FF5EBC" w:rsidRDefault="00FF6DBB" w:rsidP="009010F4">
      <w:pPr>
        <w:pStyle w:val="B1"/>
      </w:pPr>
      <w:r w:rsidRPr="00FF5EBC">
        <w:t>3.</w:t>
      </w:r>
      <w:r w:rsidRPr="00FF5EBC">
        <w:tab/>
        <w:t xml:space="preserve">The </w:t>
      </w:r>
      <w:proofErr w:type="spellStart"/>
      <w:r w:rsidRPr="00FF5EBC">
        <w:t>gNB</w:t>
      </w:r>
      <w:proofErr w:type="spellEnd"/>
      <w:r w:rsidRPr="00FF5EBC">
        <w:t xml:space="preserve">-CU may send UE CONTEXT MODIFICATION REQUEST message to the source </w:t>
      </w:r>
      <w:proofErr w:type="spellStart"/>
      <w:r w:rsidRPr="00FF5EBC">
        <w:t>gNB</w:t>
      </w:r>
      <w:proofErr w:type="spellEnd"/>
      <w:r w:rsidRPr="00FF5EBC">
        <w:t>-DU to query the latest SCG configuration.</w:t>
      </w:r>
    </w:p>
    <w:p w14:paraId="07D041EC" w14:textId="77777777" w:rsidR="00FF6DBB" w:rsidRPr="00FF5EBC" w:rsidRDefault="00FF6DBB" w:rsidP="009010F4">
      <w:pPr>
        <w:pStyle w:val="B1"/>
      </w:pPr>
      <w:r w:rsidRPr="00FF5EBC">
        <w:t>4.</w:t>
      </w:r>
      <w:r w:rsidRPr="00FF5EBC">
        <w:tab/>
        <w:t xml:space="preserve">The source </w:t>
      </w:r>
      <w:proofErr w:type="spellStart"/>
      <w:r w:rsidRPr="00FF5EBC">
        <w:t>gNB</w:t>
      </w:r>
      <w:proofErr w:type="spellEnd"/>
      <w:r w:rsidRPr="00FF5EBC">
        <w:t>-DU responds with an UE CONTEXT MODIFICATION RESPONSE message that includes full configuration information</w:t>
      </w:r>
      <w:r w:rsidRPr="009010F4">
        <w:t>.</w:t>
      </w:r>
    </w:p>
    <w:p w14:paraId="5B7DA238" w14:textId="77777777" w:rsidR="00FF6DBB" w:rsidRPr="00FF5EBC" w:rsidRDefault="00FF6DBB" w:rsidP="009010F4">
      <w:pPr>
        <w:pStyle w:val="B1"/>
      </w:pPr>
      <w:r w:rsidRPr="00FF5EBC">
        <w:t>5.</w:t>
      </w:r>
      <w:r w:rsidRPr="00FF5EBC">
        <w:tab/>
        <w:t xml:space="preserve">The </w:t>
      </w:r>
      <w:proofErr w:type="spellStart"/>
      <w:r w:rsidRPr="00FF5EBC">
        <w:t>gNB</w:t>
      </w:r>
      <w:proofErr w:type="spellEnd"/>
      <w:r w:rsidRPr="00FF5EBC">
        <w:t xml:space="preserve">-CU sends an UE CONTEXT SETUP REQUEST message to the target </w:t>
      </w:r>
      <w:proofErr w:type="spellStart"/>
      <w:r w:rsidRPr="00FF5EBC">
        <w:t>gNB</w:t>
      </w:r>
      <w:proofErr w:type="spellEnd"/>
      <w:r w:rsidRPr="00FF5EBC">
        <w:t xml:space="preserve">-DU to create an UE context and setup one or more </w:t>
      </w:r>
      <w:r w:rsidR="00210760" w:rsidRPr="00FF5EBC">
        <w:t xml:space="preserve">data </w:t>
      </w:r>
      <w:r w:rsidRPr="00FF5EBC">
        <w:t>bearers.</w:t>
      </w:r>
      <w:r w:rsidR="00210760" w:rsidRPr="00FF5EBC">
        <w:t xml:space="preserve"> The UE CONTEXT SETUP REQUEST message includes a CG </w:t>
      </w:r>
      <w:proofErr w:type="spellStart"/>
      <w:r w:rsidR="00210760" w:rsidRPr="00FF5EBC">
        <w:t>ConfigInfo</w:t>
      </w:r>
      <w:proofErr w:type="spellEnd"/>
      <w:r w:rsidR="00210760" w:rsidRPr="00FF5EBC">
        <w:t>.</w:t>
      </w:r>
    </w:p>
    <w:p w14:paraId="67F3C948" w14:textId="2C5B9047" w:rsidR="00C20527" w:rsidRDefault="00FF6DBB" w:rsidP="00FF5EBC">
      <w:pPr>
        <w:pStyle w:val="B1"/>
      </w:pPr>
      <w:r w:rsidRPr="00FF5EBC">
        <w:t>6.</w:t>
      </w:r>
      <w:r w:rsidRPr="00FF5EBC">
        <w:tab/>
        <w:t xml:space="preserve">The target </w:t>
      </w:r>
      <w:proofErr w:type="spellStart"/>
      <w:r w:rsidRPr="00FF5EBC">
        <w:t>gNB</w:t>
      </w:r>
      <w:proofErr w:type="spellEnd"/>
      <w:r w:rsidRPr="00FF5EBC">
        <w:t xml:space="preserve">-DU responds the </w:t>
      </w:r>
      <w:proofErr w:type="spellStart"/>
      <w:r w:rsidRPr="00FF5EBC">
        <w:t>gNB</w:t>
      </w:r>
      <w:proofErr w:type="spellEnd"/>
      <w:r w:rsidRPr="00FF5EBC">
        <w:t>-CU with an UE CONTEXT SETUP RESPONSE message.</w:t>
      </w:r>
    </w:p>
    <w:p w14:paraId="116804C5" w14:textId="77777777" w:rsidR="00FF6DBB" w:rsidRPr="00FF5EBC" w:rsidRDefault="00FF6DBB" w:rsidP="009010F4">
      <w:pPr>
        <w:pStyle w:val="B1"/>
      </w:pPr>
      <w:r w:rsidRPr="00FF5EBC">
        <w:t>7.</w:t>
      </w:r>
      <w:r w:rsidRPr="00FF5EBC">
        <w:tab/>
        <w:t xml:space="preserve">The </w:t>
      </w:r>
      <w:proofErr w:type="spellStart"/>
      <w:r w:rsidRPr="00FF5EBC">
        <w:t>gNB</w:t>
      </w:r>
      <w:proofErr w:type="spellEnd"/>
      <w:r w:rsidRPr="00FF5EBC">
        <w:t xml:space="preserve">-CU sends a UE CONTEXT MODIFICATION REQUEST message to the source </w:t>
      </w:r>
      <w:proofErr w:type="spellStart"/>
      <w:r w:rsidRPr="00FF5EBC">
        <w:t>gNB</w:t>
      </w:r>
      <w:proofErr w:type="spellEnd"/>
      <w:r w:rsidRPr="00FF5EBC">
        <w:t xml:space="preserve">-DU indicating to stop the data transmission to the UE. The source </w:t>
      </w:r>
      <w:proofErr w:type="spellStart"/>
      <w:r w:rsidRPr="00FF5EBC">
        <w:t>gNB</w:t>
      </w:r>
      <w:proofErr w:type="spellEnd"/>
      <w:r w:rsidRPr="00FF5EBC">
        <w:t xml:space="preserve">-DU also sends a Downlink Data Delivery Status frame to inform the </w:t>
      </w:r>
      <w:proofErr w:type="spellStart"/>
      <w:r w:rsidRPr="00FF5EBC">
        <w:t>gNB</w:t>
      </w:r>
      <w:proofErr w:type="spellEnd"/>
      <w:r w:rsidRPr="00FF5EBC">
        <w:t>-CU about the unsuccessfully transmitted downlink data to the UE.</w:t>
      </w:r>
    </w:p>
    <w:p w14:paraId="5E8BB249" w14:textId="77777777" w:rsidR="00FF6DBB" w:rsidRPr="00FF5EBC" w:rsidRDefault="00FF6DBB" w:rsidP="009010F4">
      <w:pPr>
        <w:pStyle w:val="B1"/>
      </w:pPr>
      <w:r w:rsidRPr="00FF5EBC">
        <w:t>8.</w:t>
      </w:r>
      <w:r w:rsidRPr="00FF5EBC">
        <w:tab/>
        <w:t xml:space="preserve">The source </w:t>
      </w:r>
      <w:proofErr w:type="spellStart"/>
      <w:r w:rsidRPr="00FF5EBC">
        <w:t>gNB</w:t>
      </w:r>
      <w:proofErr w:type="spellEnd"/>
      <w:r w:rsidRPr="00FF5EBC">
        <w:t xml:space="preserve">-DU responds the </w:t>
      </w:r>
      <w:proofErr w:type="spellStart"/>
      <w:r w:rsidRPr="00FF5EBC">
        <w:t>gNB</w:t>
      </w:r>
      <w:proofErr w:type="spellEnd"/>
      <w:r w:rsidRPr="00FF5EBC">
        <w:t>-CU with an UE CONTEXT MODIFICATION RESPONSE message.</w:t>
      </w:r>
    </w:p>
    <w:p w14:paraId="3043879E" w14:textId="4FBACB75" w:rsidR="00FF6DBB" w:rsidRPr="00FF5EBC" w:rsidRDefault="00FF6DBB" w:rsidP="009010F4">
      <w:pPr>
        <w:pStyle w:val="B1"/>
      </w:pPr>
      <w:r w:rsidRPr="00FF5EBC">
        <w:t>9.</w:t>
      </w:r>
      <w:r w:rsidRPr="00FF5EBC">
        <w:tab/>
        <w:t xml:space="preserve">The </w:t>
      </w:r>
      <w:proofErr w:type="spellStart"/>
      <w:r w:rsidRPr="00FF5EBC">
        <w:t>gNB</w:t>
      </w:r>
      <w:proofErr w:type="spellEnd"/>
      <w:r w:rsidRPr="00FF5EBC">
        <w:t xml:space="preserve">-CU sends an SGNB MODIFICATION REQUIRED message to the </w:t>
      </w:r>
      <w:proofErr w:type="spellStart"/>
      <w:r w:rsidRPr="00FF5EBC">
        <w:t>MeNB</w:t>
      </w:r>
      <w:proofErr w:type="spellEnd"/>
      <w:r w:rsidRPr="00FF5EBC">
        <w:t>.</w:t>
      </w:r>
    </w:p>
    <w:p w14:paraId="29B67DDC" w14:textId="77777777" w:rsidR="00FF6DBB" w:rsidRPr="00B8401F" w:rsidRDefault="00FF6DBB" w:rsidP="00FF6DBB">
      <w:pPr>
        <w:pStyle w:val="B1"/>
        <w:rPr>
          <w:lang w:eastAsia="ja-JP"/>
        </w:rPr>
      </w:pPr>
      <w:r w:rsidRPr="00B8401F">
        <w:lastRenderedPageBreak/>
        <w:t>10/11.</w:t>
      </w:r>
      <w:r w:rsidRPr="00B8401F">
        <w:tab/>
        <w:t xml:space="preserve"> The </w:t>
      </w:r>
      <w:proofErr w:type="spellStart"/>
      <w:r w:rsidRPr="00B8401F">
        <w:t>MeNB</w:t>
      </w:r>
      <w:proofErr w:type="spellEnd"/>
      <w:r w:rsidRPr="00B8401F">
        <w:t xml:space="preserve"> Initiated </w:t>
      </w:r>
      <w:proofErr w:type="spellStart"/>
      <w:r w:rsidRPr="00B8401F">
        <w:t>SgN</w:t>
      </w:r>
      <w:r w:rsidR="00210760">
        <w:t>B</w:t>
      </w:r>
      <w:proofErr w:type="spellEnd"/>
      <w:r w:rsidRPr="00B8401F">
        <w:t xml:space="preserve"> Modification procedure may be triggered by the </w:t>
      </w:r>
      <w:proofErr w:type="spellStart"/>
      <w:r w:rsidRPr="00B8401F">
        <w:t>SgNB</w:t>
      </w:r>
      <w:proofErr w:type="spellEnd"/>
      <w:r w:rsidRPr="00B8401F">
        <w:t xml:space="preserve"> Initiated </w:t>
      </w:r>
      <w:proofErr w:type="spellStart"/>
      <w:r w:rsidRPr="00B8401F">
        <w:t>SgNB</w:t>
      </w:r>
      <w:proofErr w:type="spellEnd"/>
      <w:r w:rsidRPr="00B8401F">
        <w:t xml:space="preserve"> Modification procedure (e.g. to provide information such as data forwarding addresses, new SN security key, measurement gap, etc...)</w:t>
      </w:r>
      <w:r w:rsidRPr="00B8401F">
        <w:rPr>
          <w:lang w:eastAsia="ja-JP"/>
        </w:rPr>
        <w:t>.</w:t>
      </w:r>
    </w:p>
    <w:p w14:paraId="59072302" w14:textId="77777777" w:rsidR="00FF6DBB" w:rsidRPr="008120A8" w:rsidRDefault="00FF6DBB" w:rsidP="009010F4">
      <w:pPr>
        <w:pStyle w:val="B1"/>
      </w:pPr>
      <w:r w:rsidRPr="008120A8">
        <w:t>12.</w:t>
      </w:r>
      <w:r w:rsidRPr="008120A8">
        <w:tab/>
        <w:t xml:space="preserve">The </w:t>
      </w:r>
      <w:proofErr w:type="spellStart"/>
      <w:r w:rsidRPr="008120A8">
        <w:t>MeNB</w:t>
      </w:r>
      <w:proofErr w:type="spellEnd"/>
      <w:r w:rsidRPr="008120A8">
        <w:t xml:space="preserve"> and the UE perform RRC Connection Reconfiguration procedure.</w:t>
      </w:r>
    </w:p>
    <w:p w14:paraId="01D6E583" w14:textId="77777777" w:rsidR="00FF6DBB" w:rsidRPr="008120A8" w:rsidRDefault="00FF6DBB" w:rsidP="009010F4">
      <w:pPr>
        <w:pStyle w:val="B1"/>
      </w:pPr>
      <w:r w:rsidRPr="009010F4">
        <w:t>13</w:t>
      </w:r>
      <w:r w:rsidRPr="008120A8">
        <w:t>.</w:t>
      </w:r>
      <w:r w:rsidRPr="008120A8">
        <w:tab/>
        <w:t xml:space="preserve">The </w:t>
      </w:r>
      <w:proofErr w:type="spellStart"/>
      <w:r w:rsidRPr="008120A8">
        <w:t>MeNB</w:t>
      </w:r>
      <w:proofErr w:type="spellEnd"/>
      <w:r w:rsidRPr="008120A8">
        <w:t xml:space="preserve"> sends an SGNB MODIFICATION CONFIRM message to the </w:t>
      </w:r>
      <w:proofErr w:type="spellStart"/>
      <w:r w:rsidRPr="008120A8">
        <w:t>gNB</w:t>
      </w:r>
      <w:proofErr w:type="spellEnd"/>
      <w:r w:rsidRPr="008120A8">
        <w:t>-CU.</w:t>
      </w:r>
    </w:p>
    <w:p w14:paraId="2C2F87A4" w14:textId="4C1C3546" w:rsidR="00FF6DBB" w:rsidRPr="008120A8" w:rsidRDefault="00FF6DBB" w:rsidP="009010F4">
      <w:pPr>
        <w:pStyle w:val="B1"/>
      </w:pPr>
      <w:r w:rsidRPr="008120A8">
        <w:t>14.</w:t>
      </w:r>
      <w:r w:rsidRPr="008120A8">
        <w:tab/>
        <w:t xml:space="preserve">Random Access procedure is performed at the target </w:t>
      </w:r>
      <w:proofErr w:type="spellStart"/>
      <w:r w:rsidRPr="008120A8">
        <w:t>gNB</w:t>
      </w:r>
      <w:proofErr w:type="spellEnd"/>
      <w:r w:rsidRPr="008120A8">
        <w:t>-DU.</w:t>
      </w:r>
      <w:r w:rsidRPr="009010F4">
        <w:t xml:space="preserve"> </w:t>
      </w:r>
      <w:r w:rsidRPr="008120A8">
        <w:t xml:space="preserve">The target </w:t>
      </w:r>
      <w:proofErr w:type="spellStart"/>
      <w:r w:rsidRPr="008120A8">
        <w:t>gNB</w:t>
      </w:r>
      <w:proofErr w:type="spellEnd"/>
      <w:r w:rsidRPr="008120A8">
        <w:t xml:space="preserve">-DU sends a Downlink Data Delivery Status frame to inform the </w:t>
      </w:r>
      <w:proofErr w:type="spellStart"/>
      <w:r w:rsidRPr="008120A8">
        <w:t>gNB</w:t>
      </w:r>
      <w:proofErr w:type="spellEnd"/>
      <w:r w:rsidRPr="008120A8">
        <w:t xml:space="preserve">-CU. Downlink packets, which may include PDCP PDUs not successfully transmitted in the source </w:t>
      </w:r>
      <w:proofErr w:type="spellStart"/>
      <w:r w:rsidRPr="008120A8">
        <w:t>gNB</w:t>
      </w:r>
      <w:proofErr w:type="spellEnd"/>
      <w:r w:rsidRPr="008120A8">
        <w:t xml:space="preserve">-DU, are sent from the </w:t>
      </w:r>
      <w:proofErr w:type="spellStart"/>
      <w:r w:rsidRPr="008120A8">
        <w:t>gNB</w:t>
      </w:r>
      <w:proofErr w:type="spellEnd"/>
      <w:r w:rsidRPr="008120A8">
        <w:t xml:space="preserve">-CU to the target </w:t>
      </w:r>
      <w:proofErr w:type="spellStart"/>
      <w:r w:rsidRPr="008120A8">
        <w:t>gNB</w:t>
      </w:r>
      <w:proofErr w:type="spellEnd"/>
      <w:r w:rsidRPr="008120A8">
        <w:t xml:space="preserve">-DU. Downlink packets are sent to the UE. Also, uplink packets are sent from the UE, which are forwarded to the </w:t>
      </w:r>
      <w:proofErr w:type="spellStart"/>
      <w:r w:rsidRPr="008120A8">
        <w:t>gNB</w:t>
      </w:r>
      <w:proofErr w:type="spellEnd"/>
      <w:r w:rsidRPr="008120A8">
        <w:t xml:space="preserve">-CU through the target </w:t>
      </w:r>
      <w:proofErr w:type="spellStart"/>
      <w:r w:rsidRPr="008120A8">
        <w:t>gNB</w:t>
      </w:r>
      <w:proofErr w:type="spellEnd"/>
      <w:r w:rsidRPr="008120A8">
        <w:t>-DU.</w:t>
      </w:r>
    </w:p>
    <w:p w14:paraId="36736923" w14:textId="77777777" w:rsidR="00FF6DBB" w:rsidRPr="008120A8" w:rsidRDefault="00FF6DBB" w:rsidP="009010F4">
      <w:pPr>
        <w:pStyle w:val="NO"/>
      </w:pPr>
      <w:r w:rsidRPr="008120A8">
        <w:t>NOTE:</w:t>
      </w:r>
      <w:r w:rsidRPr="008120A8">
        <w:tab/>
        <w:t xml:space="preserve">It is up to </w:t>
      </w:r>
      <w:proofErr w:type="spellStart"/>
      <w:r w:rsidRPr="008120A8">
        <w:t>gNB</w:t>
      </w:r>
      <w:proofErr w:type="spellEnd"/>
      <w:r w:rsidRPr="008120A8">
        <w:t xml:space="preserve">-CU implementation whether to start sending DL User Data to </w:t>
      </w:r>
      <w:proofErr w:type="spellStart"/>
      <w:r w:rsidRPr="008120A8">
        <w:t>gNB</w:t>
      </w:r>
      <w:proofErr w:type="spellEnd"/>
      <w:r w:rsidRPr="008120A8">
        <w:t>-DU before or after reception of the Downlink Data Delivery Status.</w:t>
      </w:r>
    </w:p>
    <w:p w14:paraId="049523EF" w14:textId="77777777" w:rsidR="00FF6DBB" w:rsidRPr="008120A8" w:rsidRDefault="00FF6DBB" w:rsidP="009010F4">
      <w:pPr>
        <w:pStyle w:val="B1"/>
      </w:pPr>
      <w:r w:rsidRPr="008120A8">
        <w:t>15.</w:t>
      </w:r>
      <w:r w:rsidRPr="008120A8">
        <w:tab/>
        <w:t xml:space="preserve">The </w:t>
      </w:r>
      <w:proofErr w:type="spellStart"/>
      <w:r w:rsidRPr="008120A8">
        <w:t>gNB</w:t>
      </w:r>
      <w:proofErr w:type="spellEnd"/>
      <w:r w:rsidRPr="008120A8">
        <w:t xml:space="preserve">-CU sends an UE CONTEXT RELEASE COMMAND message to the source </w:t>
      </w:r>
      <w:proofErr w:type="spellStart"/>
      <w:r w:rsidRPr="008120A8">
        <w:t>gNB</w:t>
      </w:r>
      <w:proofErr w:type="spellEnd"/>
      <w:r w:rsidRPr="008120A8">
        <w:t>-DU.</w:t>
      </w:r>
    </w:p>
    <w:p w14:paraId="68902E7C" w14:textId="77777777" w:rsidR="00373621" w:rsidRPr="00B8401F" w:rsidRDefault="00FF6DBB" w:rsidP="00371D61">
      <w:pPr>
        <w:pStyle w:val="B1"/>
      </w:pPr>
      <w:r w:rsidRPr="00B8401F">
        <w:t>16.</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7E5440C1" w14:textId="77777777" w:rsidR="00373621" w:rsidRPr="008120A8" w:rsidRDefault="00373621" w:rsidP="009010F4">
      <w:pPr>
        <w:pStyle w:val="Heading4"/>
      </w:pPr>
      <w:bookmarkStart w:id="994" w:name="_CR8_2_2_2"/>
      <w:bookmarkStart w:id="995" w:name="_Toc13919133"/>
      <w:bookmarkStart w:id="996" w:name="_Toc29391498"/>
      <w:bookmarkStart w:id="997" w:name="_Toc36560529"/>
      <w:bookmarkStart w:id="998" w:name="_Toc45104766"/>
      <w:bookmarkStart w:id="999" w:name="_Toc45883249"/>
      <w:bookmarkStart w:id="1000" w:name="_Toc51763530"/>
      <w:bookmarkStart w:id="1001" w:name="_Toc52266345"/>
      <w:bookmarkStart w:id="1002" w:name="_Toc64445123"/>
      <w:bookmarkStart w:id="1003" w:name="_Toc73980482"/>
      <w:bookmarkStart w:id="1004" w:name="_Toc88651178"/>
      <w:bookmarkStart w:id="1005" w:name="_Toc98351718"/>
      <w:bookmarkStart w:id="1006" w:name="_Toc98748016"/>
      <w:bookmarkStart w:id="1007" w:name="_Toc105704403"/>
      <w:bookmarkStart w:id="1008" w:name="_Toc106108521"/>
      <w:bookmarkStart w:id="1009" w:name="_Toc107829493"/>
      <w:bookmarkStart w:id="1010" w:name="_Toc112703252"/>
      <w:bookmarkStart w:id="1011" w:name="_Toc162627482"/>
      <w:bookmarkEnd w:id="994"/>
      <w:r w:rsidRPr="008120A8">
        <w:t>8.2.2.2</w:t>
      </w:r>
      <w:r w:rsidRPr="008120A8">
        <w:tab/>
        <w:t>Inter-</w:t>
      </w:r>
      <w:proofErr w:type="spellStart"/>
      <w:r w:rsidRPr="008120A8">
        <w:t>gNB</w:t>
      </w:r>
      <w:proofErr w:type="spellEnd"/>
      <w:r w:rsidRPr="008120A8">
        <w:t>-DU Mobility using SCG SRB (SRB3)</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01453A08" w14:textId="77777777" w:rsidR="00373621" w:rsidRPr="00B8401F" w:rsidRDefault="00373621" w:rsidP="00371D61">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t>
      </w:r>
      <w:r w:rsidRPr="00B8401F">
        <w:rPr>
          <w:lang w:eastAsia="ja-JP"/>
        </w:rPr>
        <w:t>when SCG SRB (SRB3) is available during EN-DC operation. The procedure is the same as inter-</w:t>
      </w:r>
      <w:proofErr w:type="spellStart"/>
      <w:r w:rsidRPr="00B8401F">
        <w:rPr>
          <w:lang w:eastAsia="ja-JP"/>
        </w:rPr>
        <w:t>gNB</w:t>
      </w:r>
      <w:proofErr w:type="spellEnd"/>
      <w:r w:rsidRPr="00B8401F">
        <w:rPr>
          <w:lang w:eastAsia="ja-JP"/>
        </w:rPr>
        <w:t>-DU Mobility for intra-NR as defined in clause 8.2.1.1</w:t>
      </w:r>
      <w:r w:rsidR="0063500C" w:rsidRPr="00B8401F">
        <w:rPr>
          <w:lang w:eastAsia="ja-JP"/>
        </w:rPr>
        <w:t xml:space="preserve"> but the </w:t>
      </w:r>
      <w:r w:rsidR="0063500C" w:rsidRPr="00B8401F">
        <w:t>UE CONTEXT SETUP REQUEST message includes a CG-</w:t>
      </w:r>
      <w:proofErr w:type="spellStart"/>
      <w:r w:rsidR="0063500C" w:rsidRPr="00B8401F">
        <w:t>ConfigInfo</w:t>
      </w:r>
      <w:proofErr w:type="spellEnd"/>
      <w:r w:rsidRPr="00B8401F">
        <w:rPr>
          <w:lang w:eastAsia="ja-JP"/>
        </w:rPr>
        <w:t>.</w:t>
      </w:r>
    </w:p>
    <w:p w14:paraId="57CFF994" w14:textId="77777777" w:rsidR="004003D2" w:rsidRPr="009010F4" w:rsidRDefault="004003D2" w:rsidP="009010F4">
      <w:pPr>
        <w:pStyle w:val="Heading4"/>
      </w:pPr>
      <w:bookmarkStart w:id="1012" w:name="_CR8_2_2_3"/>
      <w:bookmarkStart w:id="1013" w:name="_Toc45104767"/>
      <w:bookmarkStart w:id="1014" w:name="_Toc45883250"/>
      <w:bookmarkStart w:id="1015" w:name="_Toc51763531"/>
      <w:bookmarkStart w:id="1016" w:name="_Toc52266346"/>
      <w:bookmarkStart w:id="1017" w:name="_Toc64445124"/>
      <w:bookmarkStart w:id="1018" w:name="_Toc73980483"/>
      <w:bookmarkStart w:id="1019" w:name="_Toc88651179"/>
      <w:bookmarkStart w:id="1020" w:name="_Toc98351719"/>
      <w:bookmarkStart w:id="1021" w:name="_Toc98748017"/>
      <w:bookmarkStart w:id="1022" w:name="_Toc105704404"/>
      <w:bookmarkStart w:id="1023" w:name="_Toc106108522"/>
      <w:bookmarkStart w:id="1024" w:name="_Toc107829494"/>
      <w:bookmarkStart w:id="1025" w:name="_Toc112703253"/>
      <w:bookmarkStart w:id="1026" w:name="_Toc162627483"/>
      <w:bookmarkStart w:id="1027" w:name="_Toc13919134"/>
      <w:bookmarkStart w:id="1028" w:name="_Toc29391499"/>
      <w:bookmarkStart w:id="1029" w:name="_Toc36560530"/>
      <w:bookmarkEnd w:id="1012"/>
      <w:r w:rsidRPr="008120A8">
        <w:t>8.2.2.3</w:t>
      </w:r>
      <w:r w:rsidRPr="008120A8">
        <w:tab/>
        <w:t>Inter-</w:t>
      </w:r>
      <w:proofErr w:type="spellStart"/>
      <w:r w:rsidRPr="008120A8">
        <w:t>gNB</w:t>
      </w:r>
      <w:proofErr w:type="spellEnd"/>
      <w:r w:rsidRPr="008120A8">
        <w:t xml:space="preserve">-DU Conditional </w:t>
      </w:r>
      <w:proofErr w:type="spellStart"/>
      <w:r w:rsidRPr="008120A8">
        <w:t>PSCell</w:t>
      </w:r>
      <w:proofErr w:type="spellEnd"/>
      <w:r w:rsidRPr="008120A8">
        <w:t xml:space="preserve"> Change using MCG SRB without MN negotiation</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60A69734" w14:textId="77777777" w:rsidR="00725382" w:rsidRDefault="004003D2" w:rsidP="00725382">
      <w:pPr>
        <w:rPr>
          <w:lang w:eastAsia="ja-JP"/>
        </w:rPr>
      </w:pPr>
      <w:r>
        <w:rPr>
          <w:lang w:eastAsia="ja-JP"/>
        </w:rPr>
        <w:t xml:space="preserve">This procedure is used for the case where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-DU</w:t>
      </w:r>
      <w:r>
        <w:t xml:space="preserve"> within the same </w:t>
      </w:r>
      <w:proofErr w:type="spellStart"/>
      <w:r>
        <w:t>gNB</w:t>
      </w:r>
      <w:proofErr w:type="spellEnd"/>
      <w:r>
        <w:t xml:space="preserve">-CU </w:t>
      </w:r>
      <w:r>
        <w:rPr>
          <w:lang w:eastAsia="ja-JP"/>
        </w:rPr>
        <w:t xml:space="preserve">when only MCG SRB is available and the MN’s configuration is not changed during EN-DC operation for conditional </w:t>
      </w:r>
      <w:proofErr w:type="spellStart"/>
      <w:r>
        <w:rPr>
          <w:lang w:eastAsia="ja-JP"/>
        </w:rPr>
        <w:t>PSCell</w:t>
      </w:r>
      <w:proofErr w:type="spellEnd"/>
      <w:r>
        <w:rPr>
          <w:lang w:eastAsia="ja-JP"/>
        </w:rPr>
        <w:t xml:space="preserve"> change. Figure 8.2.2.3-1 shows the inter-</w:t>
      </w:r>
      <w:proofErr w:type="spellStart"/>
      <w:r>
        <w:rPr>
          <w:lang w:eastAsia="ja-JP"/>
        </w:rPr>
        <w:t>gNB</w:t>
      </w:r>
      <w:proofErr w:type="spellEnd"/>
      <w:r>
        <w:rPr>
          <w:lang w:eastAsia="ja-JP"/>
        </w:rPr>
        <w:t xml:space="preserve">-DU conditional </w:t>
      </w:r>
      <w:proofErr w:type="spellStart"/>
      <w:r>
        <w:rPr>
          <w:lang w:eastAsia="ja-JP"/>
        </w:rPr>
        <w:t>PSCell</w:t>
      </w:r>
      <w:proofErr w:type="spellEnd"/>
      <w:r>
        <w:rPr>
          <w:lang w:eastAsia="ja-JP"/>
        </w:rPr>
        <w:t xml:space="preserve">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46" type="#_x0000_t75" style="width:468pt;height:489pt" o:ole="">
            <v:imagedata r:id="rId51" o:title=""/>
          </v:shape>
          <o:OLEObject Type="Embed" ProgID="Visio.Drawing.11" ShapeID="_x0000_i1046" DrawAspect="Content" ObjectID="_1778638571" r:id="rId52"/>
        </w:object>
      </w:r>
    </w:p>
    <w:p w14:paraId="0E8C74FA" w14:textId="77777777" w:rsidR="004003D2" w:rsidRDefault="004003D2" w:rsidP="004003D2">
      <w:pPr>
        <w:pStyle w:val="TF"/>
      </w:pPr>
      <w:bookmarkStart w:id="1030" w:name="_CRFigure8_2_2_31"/>
      <w:r>
        <w:t xml:space="preserve">Figure </w:t>
      </w:r>
      <w:bookmarkEnd w:id="1030"/>
      <w:r>
        <w:t>8.2.2.3-1: Inter-</w:t>
      </w:r>
      <w:proofErr w:type="spellStart"/>
      <w:r>
        <w:t>gNB</w:t>
      </w:r>
      <w:proofErr w:type="spellEnd"/>
      <w:r>
        <w:t xml:space="preserve">-DU Conditional </w:t>
      </w:r>
      <w:proofErr w:type="spellStart"/>
      <w:r>
        <w:t>PSCell</w:t>
      </w:r>
      <w:proofErr w:type="spellEnd"/>
      <w:r>
        <w:t xml:space="preserve"> Change using MCG SRB without MN negotiation in EN-DC</w:t>
      </w:r>
    </w:p>
    <w:p w14:paraId="3D7043F5" w14:textId="77777777" w:rsidR="004003D2" w:rsidRPr="00FF5EBC" w:rsidRDefault="004003D2" w:rsidP="009010F4">
      <w:pPr>
        <w:pStyle w:val="B1"/>
      </w:pPr>
      <w:r w:rsidRPr="00FF5EBC">
        <w:t>1-4.</w:t>
      </w:r>
      <w:r w:rsidRPr="00FF5EBC">
        <w:tab/>
        <w:t>The steps 1-4 are as defined in clause 8.2.2.1.</w:t>
      </w:r>
    </w:p>
    <w:p w14:paraId="16EBDD22" w14:textId="77777777" w:rsidR="004003D2" w:rsidRPr="00FF5EBC" w:rsidRDefault="004003D2" w:rsidP="009010F4">
      <w:pPr>
        <w:pStyle w:val="B1"/>
      </w:pPr>
      <w:r w:rsidRPr="00FF5EBC">
        <w:t>5.</w:t>
      </w:r>
      <w:r w:rsidRPr="00FF5EBC">
        <w:tab/>
        <w:t xml:space="preserve">The </w:t>
      </w:r>
      <w:proofErr w:type="spellStart"/>
      <w:r w:rsidRPr="00FF5EBC">
        <w:t>gNB</w:t>
      </w:r>
      <w:proofErr w:type="spellEnd"/>
      <w:r w:rsidRPr="00FF5EBC">
        <w:t xml:space="preserve">-CU sends an UE CONTEXT SETUP REQUEST message to the candidate </w:t>
      </w:r>
      <w:proofErr w:type="spellStart"/>
      <w:r w:rsidRPr="00FF5EBC">
        <w:t>gNB</w:t>
      </w:r>
      <w:proofErr w:type="spellEnd"/>
      <w:r w:rsidRPr="00FF5EBC">
        <w:t>-DU to create an UE context and setup one or more data bearers. The UE CONTEXT SETUP REQUEST message is sent for each candidate cell and includes a CG-</w:t>
      </w:r>
      <w:proofErr w:type="spellStart"/>
      <w:r w:rsidRPr="00FF5EBC">
        <w:t>ConfigInfo</w:t>
      </w:r>
      <w:proofErr w:type="spellEnd"/>
      <w:r w:rsidRPr="00FF5EBC">
        <w:t>.</w:t>
      </w:r>
    </w:p>
    <w:p w14:paraId="718F0DA2" w14:textId="77777777" w:rsidR="004003D2" w:rsidRPr="00FF5EBC" w:rsidRDefault="004003D2" w:rsidP="009010F4">
      <w:pPr>
        <w:pStyle w:val="B1"/>
      </w:pPr>
      <w:r w:rsidRPr="00FF5EBC">
        <w:t>6.</w:t>
      </w:r>
      <w:r w:rsidRPr="00FF5EBC">
        <w:tab/>
        <w:t xml:space="preserve">The candidate </w:t>
      </w:r>
      <w:proofErr w:type="spellStart"/>
      <w:r w:rsidRPr="00FF5EBC">
        <w:t>gNB</w:t>
      </w:r>
      <w:proofErr w:type="spellEnd"/>
      <w:r w:rsidRPr="00FF5EBC">
        <w:t xml:space="preserve">-DU responds the </w:t>
      </w:r>
      <w:proofErr w:type="spellStart"/>
      <w:r w:rsidRPr="00FF5EBC">
        <w:t>gNB</w:t>
      </w:r>
      <w:proofErr w:type="spellEnd"/>
      <w:r w:rsidRPr="00FF5EBC">
        <w:t xml:space="preserve">-CU with an UE CONTEXT SETUP RESPONSE message including the target cell ID that was requested from the </w:t>
      </w:r>
      <w:proofErr w:type="spellStart"/>
      <w:r w:rsidRPr="00FF5EBC">
        <w:t>gNB</w:t>
      </w:r>
      <w:proofErr w:type="spellEnd"/>
      <w:r w:rsidRPr="00FF5EBC">
        <w:t>-CU. The response message is sent for each requested candidate cell.</w:t>
      </w:r>
    </w:p>
    <w:p w14:paraId="180AE71B" w14:textId="71349C3D" w:rsidR="004003D2" w:rsidRPr="00FF5EBC" w:rsidRDefault="004003D2" w:rsidP="009010F4">
      <w:pPr>
        <w:pStyle w:val="B1"/>
      </w:pPr>
      <w:r w:rsidRPr="00FF5EBC">
        <w:t>7.</w:t>
      </w:r>
      <w:r w:rsidR="00815C7C" w:rsidRPr="00FF5EBC">
        <w:tab/>
      </w:r>
      <w:r w:rsidRPr="00FF5EBC">
        <w:t xml:space="preserve">The </w:t>
      </w:r>
      <w:proofErr w:type="spellStart"/>
      <w:r w:rsidRPr="00FF5EBC">
        <w:t>gNB</w:t>
      </w:r>
      <w:proofErr w:type="spellEnd"/>
      <w:r w:rsidRPr="00FF5EBC">
        <w:t xml:space="preserve">-CU sends an SGNB MODIFICATION REQUIRED message to the </w:t>
      </w:r>
      <w:proofErr w:type="spellStart"/>
      <w:r w:rsidRPr="00FF5EBC">
        <w:t>MeNB</w:t>
      </w:r>
      <w:proofErr w:type="spellEnd"/>
      <w:r w:rsidRPr="00FF5EBC">
        <w:t xml:space="preserve">, which includes a generated </w:t>
      </w:r>
      <w:proofErr w:type="spellStart"/>
      <w:r w:rsidRPr="009010F4">
        <w:t>RRCReconfiguration</w:t>
      </w:r>
      <w:proofErr w:type="spellEnd"/>
      <w:r w:rsidRPr="00FF5EBC">
        <w:t xml:space="preserve"> message.</w:t>
      </w:r>
    </w:p>
    <w:p w14:paraId="7550B5F8" w14:textId="77777777" w:rsidR="004003D2" w:rsidRPr="00FF5EBC" w:rsidRDefault="004003D2" w:rsidP="009010F4">
      <w:pPr>
        <w:pStyle w:val="B1"/>
      </w:pPr>
      <w:r w:rsidRPr="00FF5EBC">
        <w:t>8.</w:t>
      </w:r>
      <w:r w:rsidRPr="00FF5EBC">
        <w:tab/>
        <w:t xml:space="preserve">The </w:t>
      </w:r>
      <w:proofErr w:type="spellStart"/>
      <w:r w:rsidRPr="00FF5EBC">
        <w:t>MeNB</w:t>
      </w:r>
      <w:proofErr w:type="spellEnd"/>
      <w:r w:rsidRPr="00FF5EBC">
        <w:t xml:space="preserve"> and the UE perform RRC Connection Reconfiguration/Complete procedure.</w:t>
      </w:r>
    </w:p>
    <w:p w14:paraId="3461F005" w14:textId="77777777" w:rsidR="004003D2" w:rsidRPr="00FF5EBC" w:rsidRDefault="004003D2" w:rsidP="00FF5EBC">
      <w:pPr>
        <w:pStyle w:val="B1"/>
      </w:pPr>
      <w:r w:rsidRPr="009010F4">
        <w:lastRenderedPageBreak/>
        <w:t>9</w:t>
      </w:r>
      <w:r w:rsidRPr="00FF5EBC">
        <w:t>.</w:t>
      </w:r>
      <w:r w:rsidRPr="00FF5EBC">
        <w:tab/>
        <w:t xml:space="preserve">The </w:t>
      </w:r>
      <w:proofErr w:type="spellStart"/>
      <w:r w:rsidRPr="00FF5EBC">
        <w:t>MeNB</w:t>
      </w:r>
      <w:proofErr w:type="spellEnd"/>
      <w:r w:rsidRPr="00FF5EBC">
        <w:t xml:space="preserve"> sends an SGNB MODIFICATION CONFIRM message to the </w:t>
      </w:r>
      <w:proofErr w:type="spellStart"/>
      <w:r w:rsidRPr="00FF5EBC">
        <w:t>gNB</w:t>
      </w:r>
      <w:proofErr w:type="spellEnd"/>
      <w:r w:rsidRPr="00FF5EBC">
        <w:t xml:space="preserve">-CU, to convey the received </w:t>
      </w:r>
      <w:proofErr w:type="spellStart"/>
      <w:r w:rsidRPr="009010F4">
        <w:t>RRCReconfigurationComplete</w:t>
      </w:r>
      <w:proofErr w:type="spellEnd"/>
      <w:r w:rsidRPr="00FF5EBC">
        <w:t xml:space="preserve"> message at step 8.</w:t>
      </w:r>
    </w:p>
    <w:p w14:paraId="2C41AC49" w14:textId="77777777" w:rsidR="004003D2" w:rsidRPr="009010F4" w:rsidRDefault="004003D2" w:rsidP="009010F4">
      <w:pPr>
        <w:pStyle w:val="B1"/>
      </w:pPr>
      <w:r w:rsidRPr="00FF5EBC">
        <w:t>10.</w:t>
      </w:r>
      <w:r w:rsidR="00815C7C" w:rsidRPr="00FF5EBC">
        <w:tab/>
      </w:r>
      <w:r w:rsidRPr="00FF5EBC">
        <w:t xml:space="preserve">An execution condition to trigger initiation of conditional </w:t>
      </w:r>
      <w:proofErr w:type="spellStart"/>
      <w:r w:rsidRPr="00FF5EBC">
        <w:t>PSCell</w:t>
      </w:r>
      <w:proofErr w:type="spellEnd"/>
      <w:r w:rsidRPr="00FF5EBC">
        <w:t xml:space="preserve"> change is fulfilled.</w:t>
      </w:r>
    </w:p>
    <w:p w14:paraId="6E7B3665" w14:textId="77777777" w:rsidR="004003D2" w:rsidRPr="009010F4" w:rsidRDefault="004003D2" w:rsidP="009010F4">
      <w:pPr>
        <w:pStyle w:val="B1"/>
      </w:pPr>
      <w:r w:rsidRPr="00FF5EBC">
        <w:t>11.</w:t>
      </w:r>
      <w:r w:rsidRPr="00FF5EBC">
        <w:tab/>
        <w:t xml:space="preserve">Random Access procedure is performed at the candidate </w:t>
      </w:r>
      <w:proofErr w:type="spellStart"/>
      <w:r w:rsidRPr="00FF5EBC">
        <w:t>gNB</w:t>
      </w:r>
      <w:proofErr w:type="spellEnd"/>
      <w:r w:rsidRPr="00FF5EBC">
        <w:t xml:space="preserve">-DU, which becomes the target </w:t>
      </w:r>
      <w:proofErr w:type="spellStart"/>
      <w:r w:rsidRPr="00FF5EBC">
        <w:t>gNB</w:t>
      </w:r>
      <w:proofErr w:type="spellEnd"/>
      <w:r w:rsidRPr="00FF5EBC">
        <w:t>-DU if successful.</w:t>
      </w:r>
      <w:r w:rsidRPr="009010F4">
        <w:t xml:space="preserve"> </w:t>
      </w:r>
      <w:r w:rsidRPr="00FF5EBC">
        <w:t xml:space="preserve">The target </w:t>
      </w:r>
      <w:proofErr w:type="spellStart"/>
      <w:r w:rsidRPr="00FF5EBC">
        <w:t>gNB</w:t>
      </w:r>
      <w:proofErr w:type="spellEnd"/>
      <w:r w:rsidRPr="00FF5EBC">
        <w:t xml:space="preserve">-DU sends a Downlink Data Delivery Status frame to inform the </w:t>
      </w:r>
      <w:proofErr w:type="spellStart"/>
      <w:r w:rsidRPr="00FF5EBC">
        <w:t>gNB</w:t>
      </w:r>
      <w:proofErr w:type="spellEnd"/>
      <w:r w:rsidRPr="00FF5EBC">
        <w:t xml:space="preserve">-CU. The target </w:t>
      </w:r>
      <w:proofErr w:type="spellStart"/>
      <w:r w:rsidRPr="00FF5EBC">
        <w:t>gNB</w:t>
      </w:r>
      <w:proofErr w:type="spellEnd"/>
      <w:r w:rsidRPr="00FF5EBC">
        <w:t xml:space="preserve">-DU also sends an ACCESS SUCCESS message to inform the </w:t>
      </w:r>
      <w:proofErr w:type="spellStart"/>
      <w:r w:rsidRPr="00FF5EBC">
        <w:t>gNB</w:t>
      </w:r>
      <w:proofErr w:type="spellEnd"/>
      <w:r w:rsidRPr="00FF5EBC">
        <w:t>-CU of which cell the UE has successfully accessed.</w:t>
      </w:r>
    </w:p>
    <w:p w14:paraId="07E2C4A5" w14:textId="77777777" w:rsidR="004003D2" w:rsidRPr="00FF5EBC" w:rsidRDefault="004003D2" w:rsidP="00FF5EBC">
      <w:pPr>
        <w:pStyle w:val="B1"/>
      </w:pPr>
      <w:r w:rsidRPr="00FF5EBC">
        <w:t xml:space="preserve">12-13. The UE responds with an </w:t>
      </w:r>
      <w:proofErr w:type="spellStart"/>
      <w:r w:rsidRPr="009010F4">
        <w:t>RRCReconfigurationComplete</w:t>
      </w:r>
      <w:proofErr w:type="spellEnd"/>
      <w:r w:rsidRPr="00FF5EBC">
        <w:t xml:space="preserve"> message (embedded in an </w:t>
      </w:r>
      <w:proofErr w:type="spellStart"/>
      <w:r w:rsidRPr="009010F4">
        <w:t>ULInformationTransferMRDC</w:t>
      </w:r>
      <w:proofErr w:type="spellEnd"/>
      <w:r w:rsidRPr="00FF5EBC">
        <w:t xml:space="preserve"> message), which the </w:t>
      </w:r>
      <w:proofErr w:type="spellStart"/>
      <w:r w:rsidRPr="00FF5EBC">
        <w:t>MeNB</w:t>
      </w:r>
      <w:proofErr w:type="spellEnd"/>
      <w:r w:rsidRPr="00FF5EBC">
        <w:t xml:space="preserve"> forwards to the </w:t>
      </w:r>
      <w:proofErr w:type="spellStart"/>
      <w:r w:rsidRPr="00FF5EBC">
        <w:t>gNB</w:t>
      </w:r>
      <w:proofErr w:type="spellEnd"/>
      <w:r w:rsidRPr="00FF5EBC">
        <w:t xml:space="preserve">-CU via an </w:t>
      </w:r>
      <w:r w:rsidR="00725382" w:rsidRPr="00FF5EBC">
        <w:t>RRC TRANSFER</w:t>
      </w:r>
      <w:r w:rsidRPr="00FF5EBC">
        <w:t xml:space="preserve"> message.</w:t>
      </w:r>
    </w:p>
    <w:p w14:paraId="219E9C79" w14:textId="77777777" w:rsidR="004003D2" w:rsidRPr="009010F4" w:rsidRDefault="004003D2" w:rsidP="009010F4">
      <w:pPr>
        <w:pStyle w:val="B1"/>
      </w:pPr>
      <w:r w:rsidRPr="00FF5EBC">
        <w:t xml:space="preserve">14. The </w:t>
      </w:r>
      <w:proofErr w:type="spellStart"/>
      <w:r w:rsidRPr="00FF5EBC">
        <w:t>gNB</w:t>
      </w:r>
      <w:proofErr w:type="spellEnd"/>
      <w:r w:rsidRPr="00FF5EBC">
        <w:t xml:space="preserve">-CU sends a UE CONTEXT MODIFICATION REQUEST message to the source </w:t>
      </w:r>
      <w:proofErr w:type="spellStart"/>
      <w:r w:rsidRPr="00FF5EBC">
        <w:t>gNB</w:t>
      </w:r>
      <w:proofErr w:type="spellEnd"/>
      <w:r w:rsidRPr="00FF5EBC">
        <w:t xml:space="preserve">-DU and indicates to stop the data transmission for the UE. The source </w:t>
      </w:r>
      <w:proofErr w:type="spellStart"/>
      <w:r w:rsidRPr="00FF5EBC">
        <w:t>gNB</w:t>
      </w:r>
      <w:proofErr w:type="spellEnd"/>
      <w:r w:rsidRPr="00FF5EBC">
        <w:t xml:space="preserve">-DU sends a Downlink Data Delivery Status frame to inform the </w:t>
      </w:r>
      <w:proofErr w:type="spellStart"/>
      <w:r w:rsidRPr="00FF5EBC">
        <w:t>gNB</w:t>
      </w:r>
      <w:proofErr w:type="spellEnd"/>
      <w:r w:rsidRPr="00FF5EBC">
        <w:t xml:space="preserve">-CU about the unsuccessfully transmitted downlink data to the UE. Downlink packets, which may </w:t>
      </w:r>
      <w:r w:rsidRPr="009010F4">
        <w:t xml:space="preserve">include PDCP PDUs not successfully transmitted in the source </w:t>
      </w:r>
      <w:proofErr w:type="spellStart"/>
      <w:r w:rsidRPr="009010F4">
        <w:t>gNB</w:t>
      </w:r>
      <w:proofErr w:type="spellEnd"/>
      <w:r w:rsidRPr="009010F4">
        <w:t>-DU,</w:t>
      </w:r>
      <w:r w:rsidRPr="00FF5EBC">
        <w:t xml:space="preserve"> are sent from the </w:t>
      </w:r>
      <w:proofErr w:type="spellStart"/>
      <w:r w:rsidRPr="00FF5EBC">
        <w:t>gNB</w:t>
      </w:r>
      <w:proofErr w:type="spellEnd"/>
      <w:r w:rsidRPr="00FF5EBC">
        <w:t xml:space="preserve">-CU to the target </w:t>
      </w:r>
      <w:proofErr w:type="spellStart"/>
      <w:r w:rsidRPr="00FF5EBC">
        <w:t>gNB</w:t>
      </w:r>
      <w:proofErr w:type="spellEnd"/>
      <w:r w:rsidRPr="00FF5EBC">
        <w:t xml:space="preserve">-DU. Downlink packets are sent to the UE. Also, uplink packets are sent from the UE, which are forwarded to the </w:t>
      </w:r>
      <w:proofErr w:type="spellStart"/>
      <w:r w:rsidRPr="00FF5EBC">
        <w:t>gNB</w:t>
      </w:r>
      <w:proofErr w:type="spellEnd"/>
      <w:r w:rsidRPr="00FF5EBC">
        <w:t xml:space="preserve">-CU through the target </w:t>
      </w:r>
      <w:proofErr w:type="spellStart"/>
      <w:r w:rsidRPr="00FF5EBC">
        <w:t>gNB</w:t>
      </w:r>
      <w:proofErr w:type="spellEnd"/>
      <w:r w:rsidRPr="00FF5EBC">
        <w:t>-DU.</w:t>
      </w:r>
    </w:p>
    <w:p w14:paraId="5CE5A014" w14:textId="00A32EB6" w:rsidR="004003D2" w:rsidRDefault="004003D2" w:rsidP="00325D12">
      <w:pPr>
        <w:pStyle w:val="NO"/>
      </w:pPr>
      <w:r>
        <w:t>NOTE</w:t>
      </w:r>
      <w:r w:rsidR="00946F3E">
        <w:t xml:space="preserve"> 1</w:t>
      </w:r>
      <w:r>
        <w:t>:</w:t>
      </w:r>
      <w:r>
        <w:tab/>
        <w:t xml:space="preserve">The step 14 may happen before step 13, as soon as the </w:t>
      </w:r>
      <w:proofErr w:type="spellStart"/>
      <w:r>
        <w:t>gNB</w:t>
      </w:r>
      <w:proofErr w:type="spellEnd"/>
      <w:r>
        <w:t>-CU knows which cell the UE has successfully accessed.</w:t>
      </w:r>
    </w:p>
    <w:p w14:paraId="703AFC19" w14:textId="47085CFF" w:rsidR="004003D2" w:rsidRDefault="004003D2" w:rsidP="00325D12">
      <w:pPr>
        <w:pStyle w:val="NO"/>
      </w:pPr>
      <w:r>
        <w:t>NOTE</w:t>
      </w:r>
      <w:r w:rsidR="00946F3E">
        <w:t xml:space="preserve"> 2</w:t>
      </w:r>
      <w:r>
        <w:t>:</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w:t>
      </w:r>
      <w:proofErr w:type="spellStart"/>
      <w:r>
        <w:t>PSCell</w:t>
      </w:r>
      <w:proofErr w:type="spellEnd"/>
      <w:r>
        <w:t xml:space="preserve"> change for the UE.</w:t>
      </w:r>
    </w:p>
    <w:p w14:paraId="21E64D4F" w14:textId="77777777" w:rsidR="004003D2" w:rsidRPr="009010F4" w:rsidRDefault="004003D2" w:rsidP="009010F4">
      <w:pPr>
        <w:pStyle w:val="B1"/>
      </w:pPr>
      <w:r w:rsidRPr="00FF5EBC">
        <w:t>15.</w:t>
      </w:r>
      <w:r w:rsidRPr="00FF5EBC">
        <w:tab/>
        <w:t xml:space="preserve">The source </w:t>
      </w:r>
      <w:proofErr w:type="spellStart"/>
      <w:r w:rsidRPr="00FF5EBC">
        <w:t>gNB</w:t>
      </w:r>
      <w:proofErr w:type="spellEnd"/>
      <w:r w:rsidRPr="00FF5EBC">
        <w:t xml:space="preserve">-DU responds to the </w:t>
      </w:r>
      <w:proofErr w:type="spellStart"/>
      <w:r w:rsidRPr="00FF5EBC">
        <w:t>gNB</w:t>
      </w:r>
      <w:proofErr w:type="spellEnd"/>
      <w:r w:rsidRPr="00FF5EBC">
        <w:t>-CU with the UE CONTEXT MODIFICATION RESPONSE message.</w:t>
      </w:r>
    </w:p>
    <w:p w14:paraId="1B309DDA" w14:textId="77777777" w:rsidR="004003D2" w:rsidRPr="00FF5EBC" w:rsidRDefault="004003D2" w:rsidP="009010F4">
      <w:pPr>
        <w:pStyle w:val="B1"/>
      </w:pPr>
      <w:r w:rsidRPr="00FF5EBC">
        <w:t>16-17. The steps 16-17 are as defined in steps 11-12 in clause 8.2.1.1.</w:t>
      </w:r>
    </w:p>
    <w:p w14:paraId="332478FB" w14:textId="77777777" w:rsidR="00C0516C" w:rsidRDefault="00C0516C" w:rsidP="00C0516C">
      <w:pPr>
        <w:pStyle w:val="Heading3"/>
        <w:rPr>
          <w:rFonts w:eastAsia="Malgun Gothic"/>
          <w:lang w:eastAsia="en-US"/>
        </w:rPr>
      </w:pPr>
      <w:bookmarkStart w:id="1031" w:name="_CR8_2_3"/>
      <w:bookmarkStart w:id="1032" w:name="_Toc45104768"/>
      <w:bookmarkStart w:id="1033" w:name="_Toc45883251"/>
      <w:bookmarkStart w:id="1034" w:name="_Toc51763532"/>
      <w:bookmarkStart w:id="1035" w:name="_Toc52266347"/>
      <w:bookmarkStart w:id="1036" w:name="_Toc64445125"/>
      <w:bookmarkStart w:id="1037" w:name="_Toc73980484"/>
      <w:bookmarkStart w:id="1038" w:name="_Toc88651180"/>
      <w:bookmarkStart w:id="1039" w:name="_Toc98351720"/>
      <w:bookmarkStart w:id="1040" w:name="_Toc98748018"/>
      <w:bookmarkStart w:id="1041" w:name="_Toc105704405"/>
      <w:bookmarkStart w:id="1042" w:name="_Toc106108523"/>
      <w:bookmarkStart w:id="1043" w:name="_Toc107829495"/>
      <w:bookmarkStart w:id="1044" w:name="_Toc112703254"/>
      <w:bookmarkStart w:id="1045" w:name="_Toc162627484"/>
      <w:bookmarkEnd w:id="1031"/>
      <w:r>
        <w:rPr>
          <w:rFonts w:eastAsia="Malgun Gothic"/>
        </w:rPr>
        <w:t>8.2.3</w:t>
      </w:r>
      <w:r>
        <w:rPr>
          <w:rFonts w:eastAsia="Malgun Gothic"/>
        </w:rPr>
        <w:tab/>
      </w:r>
      <w:bookmarkStart w:id="1046" w:name="OLE_LINK12"/>
      <w:r>
        <w:rPr>
          <w:rFonts w:eastAsia="Malgun Gothic"/>
        </w:rPr>
        <w:t>Intra-CU topology adaptation procedure</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19420549" w14:textId="77777777" w:rsidR="00C0516C" w:rsidRPr="008120A8" w:rsidRDefault="00C0516C" w:rsidP="009010F4">
      <w:pPr>
        <w:pStyle w:val="Heading4"/>
      </w:pPr>
      <w:bookmarkStart w:id="1047" w:name="_CR8_2_3_1"/>
      <w:bookmarkStart w:id="1048" w:name="_Toc45104769"/>
      <w:bookmarkStart w:id="1049" w:name="_Toc45883252"/>
      <w:bookmarkStart w:id="1050" w:name="_Toc51763533"/>
      <w:bookmarkStart w:id="1051" w:name="_Toc52266348"/>
      <w:bookmarkStart w:id="1052" w:name="_Toc64445126"/>
      <w:bookmarkStart w:id="1053" w:name="_Toc73980485"/>
      <w:bookmarkStart w:id="1054" w:name="_Toc88651181"/>
      <w:bookmarkStart w:id="1055" w:name="_Toc98351721"/>
      <w:bookmarkStart w:id="1056" w:name="_Toc98748019"/>
      <w:bookmarkStart w:id="1057" w:name="_Toc105704406"/>
      <w:bookmarkStart w:id="1058" w:name="_Toc106108524"/>
      <w:bookmarkStart w:id="1059" w:name="_Toc107829496"/>
      <w:bookmarkStart w:id="1060" w:name="_Toc112703255"/>
      <w:bookmarkStart w:id="1061" w:name="_Toc162627485"/>
      <w:bookmarkEnd w:id="1047"/>
      <w:r w:rsidRPr="008120A8">
        <w:t>8.2.3.1</w:t>
      </w:r>
      <w:r w:rsidRPr="008120A8">
        <w:tab/>
        <w:t>Intra-CU topology adaptation procedure in SA</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bookmarkEnd w:id="1046"/>
    <w:p w14:paraId="14D17BAB" w14:textId="0A5AB9E3" w:rsidR="00C0516C" w:rsidRDefault="00C0516C" w:rsidP="00C0516C">
      <w:pPr>
        <w:rPr>
          <w:rFonts w:eastAsia="Malgun Gothic"/>
          <w:lang w:eastAsia="ja-JP"/>
        </w:rPr>
      </w:pPr>
      <w:r>
        <w:rPr>
          <w:lang w:eastAsia="ja-JP"/>
        </w:rPr>
        <w:t>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7" type="#_x0000_t75" style="width:481.5pt;height:375.75pt" o:ole="">
            <v:imagedata r:id="rId53" o:title=""/>
          </v:shape>
          <o:OLEObject Type="Embed" ProgID="Mscgen.Chart" ShapeID="_x0000_i1047" DrawAspect="Content" ObjectID="_1778638572" r:id="rId54"/>
        </w:object>
      </w:r>
    </w:p>
    <w:p w14:paraId="6D657C5B" w14:textId="77777777" w:rsidR="00C0516C" w:rsidRDefault="00C0516C" w:rsidP="00325D12">
      <w:pPr>
        <w:pStyle w:val="TF"/>
      </w:pPr>
      <w:bookmarkStart w:id="1062" w:name="_CRFigure8_2_3_11"/>
      <w:bookmarkStart w:id="1063" w:name="OLE_LINK3"/>
      <w:bookmarkStart w:id="1064" w:name="_Hlk16780442"/>
      <w:r>
        <w:t xml:space="preserve">Figure </w:t>
      </w:r>
      <w:bookmarkEnd w:id="1062"/>
      <w:r>
        <w:t>8.2.3.1-1</w:t>
      </w:r>
      <w:bookmarkEnd w:id="1063"/>
      <w:r>
        <w:t>: IAB intra-CU topology adaptation procedure</w:t>
      </w:r>
    </w:p>
    <w:bookmarkEnd w:id="1064"/>
    <w:p w14:paraId="69609EA0" w14:textId="77777777" w:rsidR="00C0516C" w:rsidRDefault="00C0516C" w:rsidP="00C0516C">
      <w:pPr>
        <w:pStyle w:val="B1"/>
      </w:pPr>
      <w:r>
        <w:rPr>
          <w:rFonts w:eastAsia="KaiTi"/>
        </w:rPr>
        <w:t>1.</w:t>
      </w:r>
      <w:r>
        <w:rPr>
          <w:rFonts w:eastAsia="KaiTi"/>
        </w:rPr>
        <w:tab/>
      </w:r>
      <w:r>
        <w:t>The migrating IAB-MT sends a</w:t>
      </w:r>
      <w:r>
        <w:rPr>
          <w:i/>
        </w:rPr>
        <w:t xml:space="preserve"> </w:t>
      </w:r>
      <w:proofErr w:type="spellStart"/>
      <w:r>
        <w:rPr>
          <w:i/>
        </w:rPr>
        <w:t>MeasurementReport</w:t>
      </w:r>
      <w:proofErr w:type="spellEnd"/>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
      </w:pPr>
      <w:r>
        <w:rPr>
          <w:rFonts w:eastAsia="KaiTi"/>
        </w:rPr>
        <w:t>2.</w:t>
      </w:r>
      <w:r>
        <w:rPr>
          <w:rFonts w:eastAsia="KaiTi"/>
        </w:rPr>
        <w:tab/>
      </w:r>
      <w:r>
        <w:t xml:space="preserve">The source parent node IAB-DU sends an UL RRC MESSAGE TRANSFER message to the IAB-donor-CU to convey the received </w:t>
      </w:r>
      <w:proofErr w:type="spellStart"/>
      <w:r>
        <w:rPr>
          <w:i/>
        </w:rPr>
        <w:t>MeasurementReport</w:t>
      </w:r>
      <w:proofErr w:type="spellEnd"/>
      <w:r>
        <w:t>.</w:t>
      </w:r>
    </w:p>
    <w:p w14:paraId="27E4D462" w14:textId="0ED89792" w:rsidR="00C20527" w:rsidRDefault="00C0516C" w:rsidP="00C0516C">
      <w:pPr>
        <w:pStyle w:val="B1"/>
      </w:pPr>
      <w:r>
        <w:rPr>
          <w:rFonts w:eastAsia="KaiTi"/>
        </w:rPr>
        <w:t>3.</w:t>
      </w:r>
      <w:r>
        <w:rPr>
          <w:rFonts w:eastAsia="KaiTi"/>
        </w:rPr>
        <w:tab/>
      </w:r>
      <w:r>
        <w:t>The IAB-donor-CU sends a UE CONTEXT SETUP REQUEST message to the target parent node IAB-DU to create the UE context for the migrating IAB-MT and set up one or more bearers. These bearers can be used by the migrating IAB-MT for its own signalling, and, optionally, data traffic.</w:t>
      </w:r>
    </w:p>
    <w:p w14:paraId="184EDCCA" w14:textId="77777777" w:rsidR="00C0516C" w:rsidRDefault="00C0516C" w:rsidP="00C0516C">
      <w:pPr>
        <w:pStyle w:val="B1"/>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
      </w:pPr>
      <w:r>
        <w:rPr>
          <w:rFonts w:eastAsia="KaiTi"/>
        </w:rPr>
        <w:t>5.</w:t>
      </w:r>
      <w:r>
        <w:rPr>
          <w:rFonts w:eastAsia="KaiTi"/>
        </w:rPr>
        <w:tab/>
      </w:r>
      <w:r>
        <w:t xml:space="preserve">The IAB-donor-CU sends a UE CONTEXT MODIFICATION REQUEST message to the source parent node IAB-DU, which includes a generated </w:t>
      </w:r>
      <w:proofErr w:type="spellStart"/>
      <w:r>
        <w:rPr>
          <w:i/>
        </w:rPr>
        <w:t>RRCReconfiguration</w:t>
      </w:r>
      <w:proofErr w:type="spellEnd"/>
      <w:r>
        <w:t xml:space="preserve"> message. </w:t>
      </w:r>
      <w:r>
        <w:rPr>
          <w:rFonts w:eastAsia="SimSun"/>
          <w:lang w:val="en-US" w:eastAsia="zh-CN"/>
        </w:rPr>
        <w:t xml:space="preserve">The </w:t>
      </w:r>
      <w:proofErr w:type="spellStart"/>
      <w:r>
        <w:rPr>
          <w:i/>
        </w:rPr>
        <w:t>RRCReconfiguration</w:t>
      </w:r>
      <w:proofErr w:type="spellEnd"/>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proofErr w:type="spellStart"/>
      <w:r>
        <w:rPr>
          <w:i/>
        </w:rPr>
        <w:t>RRCReconfiguration</w:t>
      </w:r>
      <w:proofErr w:type="spellEnd"/>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
      </w:pPr>
      <w:r>
        <w:rPr>
          <w:rFonts w:eastAsia="KaiTi"/>
        </w:rPr>
        <w:t>6.</w:t>
      </w:r>
      <w:r>
        <w:rPr>
          <w:rFonts w:eastAsia="KaiTi"/>
        </w:rPr>
        <w:tab/>
      </w:r>
      <w:r>
        <w:t xml:space="preserve">The source parent node IAB-DU forwards the received </w:t>
      </w:r>
      <w:proofErr w:type="spellStart"/>
      <w:r>
        <w:rPr>
          <w:i/>
        </w:rPr>
        <w:t>RRCReconfiguration</w:t>
      </w:r>
      <w:proofErr w:type="spellEnd"/>
      <w:r>
        <w:t xml:space="preserve"> message to the migrating IAB-MT.</w:t>
      </w:r>
    </w:p>
    <w:p w14:paraId="02E13669" w14:textId="77777777" w:rsidR="00C0516C" w:rsidRDefault="00C0516C" w:rsidP="00C0516C">
      <w:pPr>
        <w:pStyle w:val="B1"/>
      </w:pPr>
      <w:r>
        <w:rPr>
          <w:rFonts w:eastAsia="KaiTi"/>
        </w:rPr>
        <w:lastRenderedPageBreak/>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
      </w:pPr>
      <w:r>
        <w:rPr>
          <w:rFonts w:eastAsia="KaiTi"/>
        </w:rPr>
        <w:t>9.</w:t>
      </w:r>
      <w:r>
        <w:rPr>
          <w:rFonts w:eastAsia="KaiTi"/>
        </w:rPr>
        <w:tab/>
      </w:r>
      <w:r>
        <w:t xml:space="preserve">The migrating IAB-MT responds to the target parent node IAB-DU with an </w:t>
      </w:r>
      <w:proofErr w:type="spellStart"/>
      <w:r>
        <w:rPr>
          <w:i/>
        </w:rPr>
        <w:t>RRCReconfigurationComplete</w:t>
      </w:r>
      <w:proofErr w:type="spellEnd"/>
      <w:r>
        <w:t xml:space="preserve"> message.</w:t>
      </w:r>
    </w:p>
    <w:p w14:paraId="6F465BA6" w14:textId="77777777" w:rsidR="00C0516C" w:rsidRDefault="00C0516C" w:rsidP="00C0516C">
      <w:pPr>
        <w:pStyle w:val="B1"/>
      </w:pPr>
      <w:r>
        <w:rPr>
          <w:rFonts w:eastAsia="KaiTi"/>
        </w:rPr>
        <w:t>10.</w:t>
      </w:r>
      <w:r>
        <w:rPr>
          <w:rFonts w:eastAsia="KaiTi"/>
        </w:rPr>
        <w:tab/>
      </w:r>
      <w:r>
        <w:t xml:space="preserve">The target parent node IAB-DU sends an UL RRC MESSAGE TRANSFER message to the IAB-donor-CU to convey the received </w:t>
      </w:r>
      <w:proofErr w:type="spellStart"/>
      <w:r>
        <w:rPr>
          <w:i/>
        </w:rPr>
        <w:t>RRCReconfigurationComplete</w:t>
      </w:r>
      <w:proofErr w:type="spellEnd"/>
      <w:r>
        <w:t xml:space="preserve"> message. Also, uplink packets can be sent from the migrating IAB-MT, which are forwarded to the IAB-donor-CU through the target parent node IAB-DU. These UL packets belong to the IAB-MT’s own signalling and, optionally, data traffic.</w:t>
      </w:r>
    </w:p>
    <w:p w14:paraId="3A074390" w14:textId="4F3DC321" w:rsidR="00C20527" w:rsidRDefault="00C0516C" w:rsidP="00C0516C">
      <w:pPr>
        <w:pStyle w:val="B1"/>
        <w:rPr>
          <w:bCs/>
          <w:lang w:val="en-U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sidRPr="009010F4">
        <w:rPr>
          <w:rFonts w:eastAsia="SimSun"/>
        </w:rPr>
        <w:t>.</w:t>
      </w:r>
    </w:p>
    <w:p w14:paraId="4898421D" w14:textId="77777777" w:rsidR="00C0516C" w:rsidRDefault="00C0516C" w:rsidP="00C0516C">
      <w:pPr>
        <w:pStyle w:val="B1"/>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proofErr w:type="spellStart"/>
      <w:r>
        <w:t>ll</w:t>
      </w:r>
      <w:proofErr w:type="spellEnd"/>
      <w:r>
        <w:t xml:space="preserve"> F1-U tunnels are switched to use the migrating IAB-node’s new TNL address(es). This step may use non-UE associated </w:t>
      </w:r>
      <w:proofErr w:type="spellStart"/>
      <w:r>
        <w:t>signaling</w:t>
      </w:r>
      <w:proofErr w:type="spellEnd"/>
      <w:r>
        <w:t xml:space="preserve"> in E1 and/or F1 interface to provide updated UP configuration for F1-U tunnels of multiple connected UEs or child IAB-MTs. The IAB-donor-CU may also update the UL BH information associated with non-UP traffic. </w:t>
      </w:r>
      <w:r w:rsidRPr="009010F4">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
        <w:rPr>
          <w:lang w:eastAsia="ja-JP"/>
        </w:rPr>
      </w:pPr>
      <w:bookmarkStart w:id="1065"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w:t>
      </w:r>
      <w:proofErr w:type="spellStart"/>
      <w:r w:rsidRPr="00067CE7">
        <w:rPr>
          <w:lang w:eastAsia="ja-JP"/>
        </w:rPr>
        <w:t>gNB</w:t>
      </w:r>
      <w:proofErr w:type="spellEnd"/>
      <w:r w:rsidRPr="00067CE7">
        <w:rPr>
          <w:lang w:eastAsia="ja-JP"/>
        </w:rPr>
        <w:t>-DU Configuration Update procedure from which the IAB-donor-CU can conclude whether the existing inner IP address(es) (e.g. for SCTP association) and the DL F-TEID can be reused.</w:t>
      </w:r>
    </w:p>
    <w:bookmarkEnd w:id="1065"/>
    <w:p w14:paraId="271A0D5F" w14:textId="77777777" w:rsidR="00304DE8" w:rsidRPr="006F27DD" w:rsidRDefault="00304DE8" w:rsidP="005D3C45">
      <w:pPr>
        <w:pStyle w:val="B1"/>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w:t>
      </w:r>
      <w:proofErr w:type="spellStart"/>
      <w:r w:rsidRPr="006F27DD">
        <w:rPr>
          <w:lang w:eastAsia="ja-JP"/>
        </w:rPr>
        <w:t>gNB</w:t>
      </w:r>
      <w:proofErr w:type="spellEnd"/>
      <w:r w:rsidRPr="006F27DD">
        <w:rPr>
          <w:lang w:eastAsia="ja-JP"/>
        </w:rPr>
        <w:t>-DU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
      </w:pPr>
      <w:r>
        <w:rPr>
          <w:rFonts w:eastAsia="KaiTi"/>
        </w:rPr>
        <w:t>14.</w:t>
      </w:r>
      <w:r>
        <w:rPr>
          <w:rFonts w:eastAsia="KaiTi"/>
        </w:rPr>
        <w:tab/>
      </w:r>
      <w:r>
        <w:t>The source parent node IAB-DU releases the migrating IAB-MT’s context and responds to the IAB-donor-CU with a UE CONTEXT RELEASE COMPLETE message.</w:t>
      </w:r>
    </w:p>
    <w:p w14:paraId="1DFBE005" w14:textId="606305E5" w:rsidR="00C20527" w:rsidRDefault="00C0516C" w:rsidP="00C0516C">
      <w:pPr>
        <w:pStyle w:val="B1"/>
      </w:pPr>
      <w:r>
        <w:rPr>
          <w:rFonts w:eastAsia="KaiTi"/>
          <w:bCs/>
        </w:rPr>
        <w:t>15.</w:t>
      </w:r>
      <w:r>
        <w:rPr>
          <w:rFonts w:eastAsia="KaiTi"/>
          <w:bCs/>
        </w:rPr>
        <w:tab/>
      </w:r>
      <w:r>
        <w:t>The IAB-donor-CU releases BH RLC channels and BAP-sublayer routing entries on the source path between source parent IAB-node and source IAB-donor-DU.</w:t>
      </w:r>
    </w:p>
    <w:p w14:paraId="3BC5519A" w14:textId="29B59143" w:rsidR="00C20527" w:rsidRDefault="00C0516C" w:rsidP="008120A8">
      <w:pPr>
        <w:pStyle w:val="NO"/>
      </w:pPr>
      <w:r w:rsidRPr="009010F4">
        <w:t>NOTE</w:t>
      </w:r>
      <w:r w:rsidR="00946F3E">
        <w:t xml:space="preserve"> 1</w:t>
      </w:r>
      <w:r w:rsidRPr="009010F4">
        <w:t>:</w:t>
      </w:r>
      <w:r w:rsidR="00374EBD" w:rsidRPr="009010F4">
        <w:tab/>
      </w:r>
      <w:r w:rsidRPr="009010F4">
        <w:t>In case that the source path and target path have common nodes, the BH RLC channels and BAP-sublayer routing entries of those nodes may not need to be released in Step 15.</w:t>
      </w:r>
    </w:p>
    <w:p w14:paraId="2C3687A2" w14:textId="77777777" w:rsidR="00C0516C" w:rsidRDefault="00C0516C" w:rsidP="009010F4">
      <w:pPr>
        <w:pStyle w:val="B1"/>
      </w:pPr>
      <w: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proofErr w:type="spellStart"/>
      <w:r w:rsidR="00C0516C">
        <w:rPr>
          <w:i/>
          <w:lang w:eastAsia="ja-JP"/>
        </w:rPr>
        <w:t>RRCReconfiguration</w:t>
      </w:r>
      <w:proofErr w:type="spellEnd"/>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w:t>
      </w:r>
      <w:proofErr w:type="spellStart"/>
      <w:r w:rsidR="00C0516C">
        <w:rPr>
          <w:i/>
          <w:lang w:val="en-US"/>
        </w:rPr>
        <w:t>RRCReconfiguration</w:t>
      </w:r>
      <w:proofErr w:type="spellEnd"/>
      <w:r w:rsidR="00C0516C">
        <w:rPr>
          <w:i/>
          <w:lang w:val="en-US"/>
        </w:rPr>
        <w:t xml:space="preserve"> </w:t>
      </w:r>
      <w:r w:rsidR="00C0516C">
        <w:rPr>
          <w:lang w:val="en-US"/>
        </w:rPr>
        <w:t>message.</w:t>
      </w:r>
    </w:p>
    <w:p w14:paraId="584C6CD7" w14:textId="51432C9F" w:rsidR="00C20527"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on the target path for the descendant nodes in the same manner as described for the migrating IAB-node in step 11.</w:t>
      </w:r>
    </w:p>
    <w:p w14:paraId="23D82FE2" w14:textId="77777777" w:rsidR="00C0516C" w:rsidRDefault="00173D6F" w:rsidP="00325D12">
      <w:pPr>
        <w:pStyle w:val="B2"/>
        <w:rPr>
          <w:lang w:eastAsia="ja-JP"/>
        </w:rPr>
      </w:pPr>
      <w:r>
        <w:rPr>
          <w:lang w:eastAsia="ja-JP"/>
        </w:rPr>
        <w:lastRenderedPageBreak/>
        <w:tab/>
      </w:r>
      <w:r w:rsidR="00C0516C">
        <w:rPr>
          <w:lang w:eastAsia="ja-JP"/>
        </w:rPr>
        <w:t>The descendant nodes switch their F1-C connections and F1-U tunnels to new TNL addresses that are anchored at the new IAB-donor-DU, in the same manner as described for the migrating IAB-node in step 12.</w:t>
      </w:r>
    </w:p>
    <w:p w14:paraId="4EB5FA36" w14:textId="21C8D158" w:rsidR="00C20527"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w:t>
      </w:r>
      <w:proofErr w:type="spellStart"/>
      <w:r w:rsidR="00173D6F" w:rsidRPr="00232685">
        <w:t>RRCReconfiguration</w:t>
      </w:r>
      <w:proofErr w:type="spellEnd"/>
      <w:r w:rsidR="00173D6F" w:rsidRPr="00232685">
        <w:t xml:space="preserve">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w:t>
      </w:r>
      <w:proofErr w:type="spellStart"/>
      <w:r w:rsidR="00173D6F" w:rsidRPr="00232685">
        <w:t>RRCReconfiguration</w:t>
      </w:r>
      <w:proofErr w:type="spellEnd"/>
      <w:r w:rsidR="00173D6F" w:rsidRPr="00232685">
        <w:t xml:space="preserve"> message includes a conditional delivery indication for the descendent node’s parent IAB-DU</w:t>
      </w:r>
      <w:r w:rsidR="00304DE8">
        <w:t>. Based on this indication, the parent IAB-</w:t>
      </w:r>
      <w:r w:rsidR="003E69E5">
        <w:t>DU retains</w:t>
      </w:r>
      <w:r w:rsidR="00173D6F" w:rsidRPr="00232685">
        <w:t xml:space="preserve"> the </w:t>
      </w:r>
      <w:proofErr w:type="spellStart"/>
      <w:r w:rsidR="00173D6F" w:rsidRPr="00232685">
        <w:t>RRCReconfiguration</w:t>
      </w:r>
      <w:proofErr w:type="spellEnd"/>
      <w:r w:rsidR="00173D6F" w:rsidRPr="00232685">
        <w:t xml:space="preserve">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5865F88A" w14:textId="067D9111" w:rsidR="00C20527" w:rsidRDefault="00C0516C" w:rsidP="008120A8">
      <w:pPr>
        <w:pStyle w:val="NO"/>
      </w:pPr>
      <w:r w:rsidRPr="009010F4">
        <w:t>NOTE</w:t>
      </w:r>
      <w:r w:rsidR="00946F3E">
        <w:t xml:space="preserve"> 2</w:t>
      </w:r>
      <w:r w:rsidRPr="009010F4">
        <w:t>:</w:t>
      </w:r>
      <w:r w:rsidR="00374EBD" w:rsidRPr="009010F4">
        <w:tab/>
      </w:r>
      <w:r w:rsidRPr="008120A8">
        <w:t xml:space="preserve">In upstream direction, in-flight packets between the source parent node and the IAB-donor-CU can be delivered even after the </w:t>
      </w:r>
      <w:r w:rsidRPr="009010F4">
        <w:t>target</w:t>
      </w:r>
      <w:r w:rsidRPr="008120A8">
        <w:t xml:space="preserve"> path is established.</w:t>
      </w:r>
    </w:p>
    <w:p w14:paraId="4CD4DDEC" w14:textId="18120690" w:rsidR="00C0516C" w:rsidRPr="009010F4" w:rsidRDefault="00C0516C" w:rsidP="008120A8">
      <w:pPr>
        <w:pStyle w:val="NO"/>
      </w:pPr>
      <w:r w:rsidRPr="009010F4">
        <w:t>NOTE</w:t>
      </w:r>
      <w:r w:rsidR="00946F3E">
        <w:t xml:space="preserve"> 3</w:t>
      </w:r>
      <w:r w:rsidRPr="009010F4">
        <w:t>:</w:t>
      </w:r>
      <w:r w:rsidRPr="009010F4">
        <w:tab/>
        <w:t>In-flight downlink data in the source path may be discarded, up to implementation via the NR user plane protocol (TS 38.425 [24]).</w:t>
      </w:r>
    </w:p>
    <w:p w14:paraId="1D52763C" w14:textId="3F609CCF" w:rsidR="00C0516C" w:rsidRPr="009010F4" w:rsidRDefault="00C0516C" w:rsidP="008120A8">
      <w:pPr>
        <w:pStyle w:val="NO"/>
      </w:pPr>
      <w:r w:rsidRPr="009010F4">
        <w:t>NOTE</w:t>
      </w:r>
      <w:r w:rsidR="00946F3E">
        <w:t xml:space="preserve"> 4</w:t>
      </w:r>
      <w:r w:rsidRPr="009010F4">
        <w:t>:</w:t>
      </w:r>
      <w:r w:rsidR="00374EBD" w:rsidRPr="009010F4">
        <w:tab/>
      </w:r>
      <w:r w:rsidRPr="009010F4">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1066" w:name="_CR8_2_3_2"/>
      <w:bookmarkStart w:id="1067" w:name="_Toc45104770"/>
      <w:bookmarkStart w:id="1068" w:name="_Toc45883253"/>
      <w:bookmarkStart w:id="1069" w:name="_Toc51763534"/>
      <w:bookmarkStart w:id="1070" w:name="_Toc52266349"/>
      <w:bookmarkStart w:id="1071" w:name="_Toc64445127"/>
      <w:bookmarkStart w:id="1072" w:name="_Toc73980486"/>
      <w:bookmarkStart w:id="1073" w:name="_Toc88651182"/>
      <w:bookmarkStart w:id="1074" w:name="_Toc98351722"/>
      <w:bookmarkStart w:id="1075" w:name="_Toc98748020"/>
      <w:bookmarkStart w:id="1076" w:name="_Toc105704407"/>
      <w:bookmarkStart w:id="1077" w:name="_Toc106108525"/>
      <w:bookmarkStart w:id="1078" w:name="_Toc107829497"/>
      <w:bookmarkStart w:id="1079" w:name="_Toc112703256"/>
      <w:bookmarkStart w:id="1080" w:name="_Toc162627486"/>
      <w:bookmarkEnd w:id="1066"/>
      <w:r>
        <w:t>8.2.3.2</w:t>
      </w:r>
      <w:r>
        <w:tab/>
        <w:t>Intra-CU topology adaptation procedure in NSA using MCG SRB</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8" type="#_x0000_t75" style="width:477pt;height:406.5pt" o:ole="">
            <v:imagedata r:id="rId55" o:title=""/>
          </v:shape>
          <o:OLEObject Type="Embed" ProgID="Mscgen.Chart" ShapeID="_x0000_i1048" DrawAspect="Content" ObjectID="_1778638573" r:id="rId56"/>
        </w:object>
      </w:r>
    </w:p>
    <w:p w14:paraId="539932A8" w14:textId="77777777" w:rsidR="007B62F3" w:rsidRDefault="007B62F3" w:rsidP="00325D12">
      <w:pPr>
        <w:pStyle w:val="TF"/>
      </w:pPr>
      <w:bookmarkStart w:id="1081" w:name="_CRFigure8_2_3_21"/>
      <w:r>
        <w:t xml:space="preserve">Figure </w:t>
      </w:r>
      <w:bookmarkEnd w:id="1081"/>
      <w:r>
        <w:t>8.2.3.2-1: IAB intra-CU topology adaptation procedure using MCG SRB in EN-DC</w:t>
      </w:r>
    </w:p>
    <w:p w14:paraId="367A8E01" w14:textId="31037971" w:rsidR="00C20527" w:rsidRDefault="007B62F3" w:rsidP="00325D12">
      <w:pPr>
        <w:pStyle w:val="B1"/>
      </w:pPr>
      <w:r>
        <w:t>1.</w:t>
      </w:r>
      <w:r>
        <w:tab/>
        <w:t xml:space="preserve">The migrating IAB-MT sends an </w:t>
      </w:r>
      <w:proofErr w:type="spellStart"/>
      <w:r>
        <w:rPr>
          <w:i/>
        </w:rPr>
        <w:t>ULInformationTransferMRDC</w:t>
      </w:r>
      <w:proofErr w:type="spellEnd"/>
      <w:r>
        <w:t xml:space="preserve"> message to the </w:t>
      </w:r>
      <w:proofErr w:type="spellStart"/>
      <w:r>
        <w:t>MeNB</w:t>
      </w:r>
      <w:proofErr w:type="spellEnd"/>
    </w:p>
    <w:p w14:paraId="44C9B081" w14:textId="31B47D0A" w:rsidR="00C20527" w:rsidRDefault="007B62F3" w:rsidP="00325D12">
      <w:pPr>
        <w:pStyle w:val="B1"/>
      </w:pPr>
      <w:r>
        <w:t>2.</w:t>
      </w:r>
      <w:r>
        <w:tab/>
        <w:t xml:space="preserve">The </w:t>
      </w:r>
      <w:proofErr w:type="spellStart"/>
      <w:r>
        <w:t>MeNB</w:t>
      </w:r>
      <w:proofErr w:type="spellEnd"/>
      <w:r>
        <w:t xml:space="preserve"> sends RRC TRANSFER message to the IAB-donor-CU.</w:t>
      </w:r>
    </w:p>
    <w:p w14:paraId="789C8A39" w14:textId="77777777" w:rsidR="007B62F3" w:rsidRDefault="007B62F3" w:rsidP="00325D12">
      <w:pPr>
        <w:pStyle w:val="B1"/>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w:t>
      </w:r>
      <w:proofErr w:type="spellStart"/>
      <w:r>
        <w:rPr>
          <w:i/>
          <w:iCs/>
        </w:rPr>
        <w:t>ConfigInfo</w:t>
      </w:r>
      <w:proofErr w:type="spellEnd"/>
      <w:r>
        <w:t>.</w:t>
      </w:r>
    </w:p>
    <w:p w14:paraId="698D3BA9" w14:textId="17E40C27" w:rsidR="00C20527" w:rsidRDefault="007B62F3" w:rsidP="00325D12">
      <w:pPr>
        <w:pStyle w:val="B1"/>
      </w:pPr>
      <w:r>
        <w:t>6.</w:t>
      </w:r>
      <w:r>
        <w:tab/>
        <w:t>The target parent node IAB-DU responds to the IAB-donor-CU with a UE CONTEXT SETUP RESPONSE message.</w:t>
      </w:r>
    </w:p>
    <w:p w14:paraId="2B3531EC" w14:textId="77777777" w:rsidR="007B62F3" w:rsidRDefault="007B62F3" w:rsidP="00325D12">
      <w:pPr>
        <w:pStyle w:val="B1"/>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sidRPr="009010F4">
        <w:rPr>
          <w:rFonts w:eastAsia="SimSu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
      </w:pPr>
      <w:r>
        <w:lastRenderedPageBreak/>
        <w:t>8.</w:t>
      </w:r>
      <w:r>
        <w:tab/>
        <w:t>The source parent node IAB-DU responds to the IAB-donor-CU with a UE CONTEXT MODIFICATION RESPONSE message.</w:t>
      </w:r>
    </w:p>
    <w:p w14:paraId="62B344BD" w14:textId="22B2F4D5" w:rsidR="007B62F3" w:rsidRDefault="007B62F3" w:rsidP="00325D12">
      <w:pPr>
        <w:pStyle w:val="B1"/>
      </w:pPr>
      <w:r>
        <w:t>9.</w:t>
      </w:r>
      <w:r>
        <w:tab/>
        <w:t xml:space="preserve">The IAB-donor-CU sends an SGNB MODIFICATION REQUIRED message to the </w:t>
      </w:r>
      <w:proofErr w:type="spellStart"/>
      <w:r>
        <w:t>MeNB</w:t>
      </w:r>
      <w:proofErr w:type="spellEnd"/>
      <w:r>
        <w:t>.</w:t>
      </w:r>
    </w:p>
    <w:p w14:paraId="1260F94E" w14:textId="77777777" w:rsidR="007B62F3" w:rsidRDefault="007B62F3" w:rsidP="00325D12">
      <w:pPr>
        <w:pStyle w:val="B1"/>
        <w:rPr>
          <w:lang w:eastAsia="ja-JP"/>
        </w:rPr>
      </w:pPr>
      <w:r>
        <w:t>10/11.</w:t>
      </w:r>
      <w:r>
        <w:tab/>
        <w:t xml:space="preserve"> The </w:t>
      </w:r>
      <w:proofErr w:type="spellStart"/>
      <w:r>
        <w:t>MeNB</w:t>
      </w:r>
      <w:proofErr w:type="spellEnd"/>
      <w:r>
        <w:t xml:space="preserve"> initiated </w:t>
      </w:r>
      <w:proofErr w:type="spellStart"/>
      <w:r>
        <w:t>SgNB</w:t>
      </w:r>
      <w:proofErr w:type="spellEnd"/>
      <w:r>
        <w:t xml:space="preserve"> Modification procedure may be triggered by the </w:t>
      </w:r>
      <w:proofErr w:type="spellStart"/>
      <w:r>
        <w:t>SgNB</w:t>
      </w:r>
      <w:proofErr w:type="spellEnd"/>
      <w:r>
        <w:t xml:space="preserve"> initiated </w:t>
      </w:r>
      <w:proofErr w:type="spellStart"/>
      <w:r>
        <w:t>SgNB</w:t>
      </w:r>
      <w:proofErr w:type="spellEnd"/>
      <w:r>
        <w:t xml:space="preserve">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
      </w:pPr>
      <w:r>
        <w:t>12.</w:t>
      </w:r>
      <w:r>
        <w:tab/>
        <w:t xml:space="preserve">The </w:t>
      </w:r>
      <w:proofErr w:type="spellStart"/>
      <w:r>
        <w:t>MeNB</w:t>
      </w:r>
      <w:proofErr w:type="spellEnd"/>
      <w:r>
        <w:t xml:space="preserve"> and the migrating IAB-MT perform RRC Connection Reconfiguration procedure. The </w:t>
      </w:r>
      <w:proofErr w:type="spellStart"/>
      <w:r>
        <w:rPr>
          <w:i/>
          <w:iCs/>
        </w:rPr>
        <w:t>RRCConnectionReconfiguration</w:t>
      </w:r>
      <w:proofErr w:type="spellEnd"/>
      <w:r>
        <w:rPr>
          <w:i/>
          <w:iCs/>
        </w:rPr>
        <w:t xml:space="preserve">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
      </w:pPr>
      <w:r>
        <w:rPr>
          <w:lang w:eastAsia="ja-JP"/>
        </w:rPr>
        <w:t>13</w:t>
      </w:r>
      <w:r>
        <w:t>.</w:t>
      </w:r>
      <w:r>
        <w:tab/>
        <w:t xml:space="preserve">The </w:t>
      </w:r>
      <w:proofErr w:type="spellStart"/>
      <w:r>
        <w:t>MeNB</w:t>
      </w:r>
      <w:proofErr w:type="spellEnd"/>
      <w:r>
        <w:t xml:space="preserve"> sends an SGNB MODIFICATION CONFIRM message to the IAB-donor-CU.</w:t>
      </w:r>
    </w:p>
    <w:p w14:paraId="5F8DA6C5" w14:textId="06D50B2F" w:rsidR="00C20527" w:rsidRDefault="007B62F3" w:rsidP="00325D12">
      <w:pPr>
        <w:pStyle w:val="B1"/>
        <w:rPr>
          <w:lang w:eastAsia="zh-CN"/>
        </w:rPr>
      </w:pPr>
      <w:r>
        <w:t>14.</w:t>
      </w:r>
      <w:r>
        <w:tab/>
        <w:t>The migrating IAB-MT performs Random Access procedure at the target parent node IAB-DU.</w:t>
      </w:r>
    </w:p>
    <w:p w14:paraId="7DB58E55" w14:textId="77777777" w:rsidR="007B62F3" w:rsidRDefault="007B62F3" w:rsidP="00325D12">
      <w:pPr>
        <w:pStyle w:val="B1"/>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1082" w:name="_CR8_2_3_3"/>
      <w:bookmarkStart w:id="1083" w:name="_Toc45104771"/>
      <w:bookmarkStart w:id="1084" w:name="_Toc45883254"/>
      <w:bookmarkStart w:id="1085" w:name="_Toc51763535"/>
      <w:bookmarkStart w:id="1086" w:name="_Toc52266350"/>
      <w:bookmarkStart w:id="1087" w:name="_Toc64445128"/>
      <w:bookmarkStart w:id="1088" w:name="_Toc73980487"/>
      <w:bookmarkStart w:id="1089" w:name="_Toc88651183"/>
      <w:bookmarkStart w:id="1090" w:name="_Toc98351723"/>
      <w:bookmarkStart w:id="1091" w:name="_Toc98748021"/>
      <w:bookmarkStart w:id="1092" w:name="_Toc105704408"/>
      <w:bookmarkStart w:id="1093" w:name="_Toc106108526"/>
      <w:bookmarkStart w:id="1094" w:name="_Toc107829498"/>
      <w:bookmarkStart w:id="1095" w:name="_Toc112703257"/>
      <w:bookmarkStart w:id="1096" w:name="_Toc162627487"/>
      <w:bookmarkEnd w:id="1082"/>
      <w:r>
        <w:t>8.2.3.3</w:t>
      </w:r>
      <w:r>
        <w:tab/>
        <w:t>Intra-CU topology adaptation procedure in NSA using SCG SRB (SRB3)</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740567F1" w14:textId="77777777" w:rsidR="007B62F3" w:rsidRPr="009010F4" w:rsidRDefault="007B62F3" w:rsidP="007B62F3">
      <w:pPr>
        <w:rPr>
          <w:rFonts w:eastAsia="Malgun Gothic"/>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w:t>
      </w:r>
      <w:proofErr w:type="spellStart"/>
      <w:r>
        <w:rPr>
          <w:i/>
          <w:iCs/>
        </w:rPr>
        <w:t>ConfigInfo</w:t>
      </w:r>
      <w:proofErr w:type="spellEnd"/>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1097" w:name="_CR8_2_4"/>
      <w:bookmarkStart w:id="1098" w:name="_Toc45104772"/>
      <w:bookmarkStart w:id="1099" w:name="_Toc45883255"/>
      <w:bookmarkStart w:id="1100" w:name="_Toc51763536"/>
      <w:bookmarkStart w:id="1101" w:name="_Toc52266351"/>
      <w:bookmarkStart w:id="1102" w:name="_Toc64445129"/>
      <w:bookmarkStart w:id="1103" w:name="_Toc73980488"/>
      <w:bookmarkStart w:id="1104" w:name="_Toc88651184"/>
      <w:bookmarkStart w:id="1105" w:name="_Toc98351724"/>
      <w:bookmarkStart w:id="1106" w:name="_Toc98748022"/>
      <w:bookmarkStart w:id="1107" w:name="_Toc105704409"/>
      <w:bookmarkStart w:id="1108" w:name="_Toc106108527"/>
      <w:bookmarkStart w:id="1109" w:name="_Toc107829499"/>
      <w:bookmarkStart w:id="1110" w:name="_Toc112703258"/>
      <w:bookmarkStart w:id="1111" w:name="_Toc162627488"/>
      <w:bookmarkEnd w:id="1097"/>
      <w:r>
        <w:rPr>
          <w:rFonts w:eastAsia="Malgun Gothic"/>
        </w:rPr>
        <w:t>8.2.4</w:t>
      </w:r>
      <w:r>
        <w:rPr>
          <w:rFonts w:eastAsia="Malgun Gothic"/>
        </w:rPr>
        <w:tab/>
        <w:t>Intra-CU topological redundancy procedure</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10AA4FD5" w14:textId="3D4AE059" w:rsidR="00C20527" w:rsidRDefault="007B62F3" w:rsidP="007B62F3">
      <w:pPr>
        <w:rPr>
          <w:lang w:eastAsia="ja-JP"/>
        </w:rPr>
      </w:pPr>
      <w:r>
        <w:rPr>
          <w:lang w:eastAsia="ja-JP"/>
        </w:rPr>
        <w:t>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9" type="#_x0000_t75" style="width:219pt;height:291pt" o:ole="">
            <v:imagedata r:id="rId57" o:title=""/>
          </v:shape>
          <o:OLEObject Type="Embed" ProgID="Visio.Drawing.11" ShapeID="_x0000_i1049" DrawAspect="Content" ObjectID="_1778638574" r:id="rId58"/>
        </w:object>
      </w:r>
    </w:p>
    <w:p w14:paraId="3DFDECC6" w14:textId="77777777" w:rsidR="007B62F3" w:rsidRDefault="007B62F3" w:rsidP="00325D12">
      <w:pPr>
        <w:pStyle w:val="TF"/>
        <w:rPr>
          <w:lang w:eastAsia="en-US"/>
        </w:rPr>
      </w:pPr>
      <w:bookmarkStart w:id="1112" w:name="_CRFigure8_2_41"/>
      <w:r>
        <w:t xml:space="preserve">Figure </w:t>
      </w:r>
      <w:bookmarkEnd w:id="1112"/>
      <w:r>
        <w:t>8.2.4-1: Example for IAB topology with two redundant paths</w:t>
      </w:r>
    </w:p>
    <w:bookmarkStart w:id="1113"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50" type="#_x0000_t75" style="width:482.25pt;height:337.5pt" o:ole="">
            <v:imagedata r:id="rId59" o:title=""/>
          </v:shape>
          <o:OLEObject Type="Embed" ProgID="Mscgen.Chart" ShapeID="_x0000_i1050" DrawAspect="Content" ObjectID="_1778638575" r:id="rId60"/>
        </w:object>
      </w:r>
    </w:p>
    <w:p w14:paraId="003CFC85" w14:textId="77777777" w:rsidR="007B62F3" w:rsidRDefault="007B62F3" w:rsidP="00325D12">
      <w:pPr>
        <w:pStyle w:val="TF"/>
      </w:pPr>
      <w:r>
        <w:t xml:space="preserve"> </w:t>
      </w:r>
      <w:bookmarkStart w:id="1114" w:name="_CRFigure8_2_42"/>
      <w:r>
        <w:t xml:space="preserve">Figure </w:t>
      </w:r>
      <w:bookmarkEnd w:id="1114"/>
      <w:r>
        <w:t>8.2.4-2: Procedure for establishment of redundant path in IAB topology</w:t>
      </w:r>
    </w:p>
    <w:bookmarkEnd w:id="1113"/>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
        <w:rPr>
          <w:lang w:eastAsia="en-US"/>
        </w:rPr>
      </w:pPr>
      <w:r>
        <w:lastRenderedPageBreak/>
        <w:t>1. The dual-connecting IAB-MT sends a</w:t>
      </w:r>
      <w:r>
        <w:rPr>
          <w:i/>
        </w:rPr>
        <w:t xml:space="preserve"> </w:t>
      </w:r>
      <w:proofErr w:type="spellStart"/>
      <w:r>
        <w:rPr>
          <w:i/>
        </w:rPr>
        <w:t>MeasurementReport</w:t>
      </w:r>
      <w:proofErr w:type="spellEnd"/>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
      </w:pPr>
      <w:r>
        <w:t>2.</w:t>
      </w:r>
      <w:r>
        <w:tab/>
        <w:t xml:space="preserve">The first parent node IAB-DU sends an UL RRC MESSAGE TRANSFER message to the IAB-donor-CU to convey the received </w:t>
      </w:r>
      <w:proofErr w:type="spellStart"/>
      <w:r>
        <w:rPr>
          <w:i/>
        </w:rPr>
        <w:t>MeasurementReport</w:t>
      </w:r>
      <w:proofErr w:type="spellEnd"/>
      <w:r>
        <w:t>.</w:t>
      </w:r>
    </w:p>
    <w:p w14:paraId="14407D81" w14:textId="5E7ED28B" w:rsidR="00C20527" w:rsidRDefault="007B62F3" w:rsidP="007B62F3">
      <w:pPr>
        <w:pStyle w:val="B1"/>
      </w:pPr>
      <w:r>
        <w:t>3.</w:t>
      </w:r>
      <w:r>
        <w:tab/>
        <w:t>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w:t>
      </w:r>
    </w:p>
    <w:p w14:paraId="3C4AE59B" w14:textId="77777777" w:rsidR="007B62F3" w:rsidRDefault="007B62F3" w:rsidP="007B62F3">
      <w:pPr>
        <w:pStyle w:val="B1"/>
      </w:pPr>
      <w:r>
        <w:t>4.</w:t>
      </w:r>
      <w:r>
        <w:tab/>
        <w:t>The second parent node IAB-DU responds to the IAB-donor-CU with a UE CONTEXT SETUP RESPONSE message.</w:t>
      </w:r>
    </w:p>
    <w:p w14:paraId="63C28212" w14:textId="773F877B" w:rsidR="00C20527" w:rsidRDefault="007B62F3" w:rsidP="007B62F3">
      <w:pPr>
        <w:pStyle w:val="B1"/>
        <w:rPr>
          <w:bCs/>
        </w:rPr>
      </w:pPr>
      <w:r>
        <w:t>5.</w:t>
      </w:r>
      <w:r>
        <w:tab/>
        <w:t xml:space="preserve">The IAB-donor-CU sends a DL RRC MESSAGE TRANSFER message to the first parent node IAB-DU, which includes a generated </w:t>
      </w:r>
      <w:proofErr w:type="spellStart"/>
      <w:r>
        <w:rPr>
          <w:i/>
        </w:rPr>
        <w:t>RRCReconfiguration</w:t>
      </w:r>
      <w:proofErr w:type="spellEnd"/>
      <w:r>
        <w:t xml:space="preserve"> message. The </w:t>
      </w:r>
      <w:proofErr w:type="spellStart"/>
      <w:r>
        <w:rPr>
          <w:i/>
        </w:rPr>
        <w:t>RRCReconfiguration</w:t>
      </w:r>
      <w:proofErr w:type="spellEnd"/>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w:t>
      </w:r>
    </w:p>
    <w:p w14:paraId="4FA86D1B" w14:textId="77777777" w:rsidR="007B62F3" w:rsidRDefault="007B62F3" w:rsidP="007B62F3">
      <w:pPr>
        <w:pStyle w:val="B1"/>
      </w:pPr>
      <w:r>
        <w:t>6.</w:t>
      </w:r>
      <w:r>
        <w:tab/>
        <w:t xml:space="preserve">The first parent node IAB-DU forwards the received </w:t>
      </w:r>
      <w:proofErr w:type="spellStart"/>
      <w:r>
        <w:rPr>
          <w:i/>
        </w:rPr>
        <w:t>RRCReconfiguration</w:t>
      </w:r>
      <w:proofErr w:type="spellEnd"/>
      <w:r>
        <w:t xml:space="preserve"> message to the dual-connecting IAB-MT.</w:t>
      </w:r>
    </w:p>
    <w:p w14:paraId="0B6E797B" w14:textId="77777777" w:rsidR="007B62F3" w:rsidRDefault="007B62F3" w:rsidP="007B62F3">
      <w:pPr>
        <w:pStyle w:val="B1"/>
      </w:pPr>
      <w:r>
        <w:t>7.</w:t>
      </w:r>
      <w:r>
        <w:tab/>
        <w:t xml:space="preserve">The dual-connecting IAB-MT responds to the first parent node IAB-DU with an </w:t>
      </w:r>
      <w:proofErr w:type="spellStart"/>
      <w:r>
        <w:rPr>
          <w:i/>
        </w:rPr>
        <w:t>RRCReconfigurationComplete</w:t>
      </w:r>
      <w:proofErr w:type="spellEnd"/>
      <w:r>
        <w:t xml:space="preserve"> message.</w:t>
      </w:r>
    </w:p>
    <w:p w14:paraId="283720E7" w14:textId="77777777" w:rsidR="007B62F3" w:rsidRDefault="007B62F3" w:rsidP="007B62F3">
      <w:pPr>
        <w:pStyle w:val="B1"/>
      </w:pPr>
      <w:r>
        <w:t>8.</w:t>
      </w:r>
      <w:r>
        <w:tab/>
        <w:t xml:space="preserve">The first parent node IAB-DU sends an UL RRC MESSAGE TRANSFER message to the IAB-donor-CU, to convey the received </w:t>
      </w:r>
      <w:proofErr w:type="spellStart"/>
      <w:r>
        <w:rPr>
          <w:i/>
        </w:rPr>
        <w:t>RRCReconfigurationComplete</w:t>
      </w:r>
      <w:proofErr w:type="spellEnd"/>
      <w:r>
        <w:rPr>
          <w:i/>
        </w:rPr>
        <w:t xml:space="preserve"> </w:t>
      </w:r>
      <w:r>
        <w:rPr>
          <w:iCs/>
        </w:rPr>
        <w:t>message</w:t>
      </w:r>
      <w:r>
        <w:t>.</w:t>
      </w:r>
    </w:p>
    <w:p w14:paraId="65F600C1" w14:textId="77777777" w:rsidR="007B62F3" w:rsidRDefault="007B62F3" w:rsidP="007B62F3">
      <w:pPr>
        <w:pStyle w:val="B1"/>
      </w:pPr>
      <w:r>
        <w:t>9.</w:t>
      </w:r>
      <w:r>
        <w:tab/>
        <w:t>A Random Access procedure is performed at the second parent node IAB-DU.</w:t>
      </w:r>
    </w:p>
    <w:p w14:paraId="407C5ED6" w14:textId="5D776DDF" w:rsidR="00C20527" w:rsidRDefault="007B62F3" w:rsidP="007B62F3">
      <w:pPr>
        <w:pStyle w:val="B1"/>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w:t>
      </w:r>
    </w:p>
    <w:p w14:paraId="58E471C2" w14:textId="77777777" w:rsidR="007B62F3" w:rsidRDefault="007B62F3" w:rsidP="007B62F3">
      <w:pPr>
        <w:pStyle w:val="B1"/>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w:t>
      </w:r>
      <w:proofErr w:type="spellStart"/>
      <w:r w:rsidRPr="00E00C87">
        <w:rPr>
          <w:bCs/>
        </w:rPr>
        <w:t>gNB</w:t>
      </w:r>
      <w:proofErr w:type="spellEnd"/>
      <w:r w:rsidRPr="00E00C87">
        <w:rPr>
          <w:bCs/>
        </w:rPr>
        <w:t>-DU CONFIGURATION UPDATE message to the IAB-donor-CU, which may include new (outer) IP addresses and corresponding new (inner) IP address for the F1-U traffic to be switched to the target path.</w:t>
      </w:r>
    </w:p>
    <w:p w14:paraId="54D771BB" w14:textId="3A156895" w:rsidR="00C20527" w:rsidRDefault="007B62F3" w:rsidP="007B62F3">
      <w:pPr>
        <w:pStyle w:val="B1"/>
      </w:pPr>
      <w:r>
        <w:rPr>
          <w:bCs/>
        </w:rPr>
        <w:t>12.</w:t>
      </w:r>
      <w:r>
        <w:t xml:space="preserve"> The IAB-donor-CU may migrate the F1-U tunnels it has with the dual-connecting IAB-DU from the first path to the second path via the UE CONTEXT MODIFICATION REQUEST message.</w:t>
      </w:r>
    </w:p>
    <w:p w14:paraId="316A0BDB" w14:textId="31A54C9A" w:rsidR="00C20527" w:rsidRDefault="007B62F3" w:rsidP="007B62F3">
      <w:pPr>
        <w:pStyle w:val="B1"/>
      </w:pPr>
      <w:r>
        <w:t>13.</w:t>
      </w:r>
      <w:r>
        <w:tab/>
        <w:t>The dual-connectivity IAB-DU replies with a UE CONTEXT MODIFICATION RESPONSE message.</w:t>
      </w:r>
      <w:bookmarkStart w:id="1115" w:name="_Hlk25062182"/>
    </w:p>
    <w:p w14:paraId="6A108AD8" w14:textId="77777777" w:rsidR="007B62F3" w:rsidRDefault="007B62F3" w:rsidP="007B62F3">
      <w:pPr>
        <w:rPr>
          <w:bCs/>
        </w:rPr>
      </w:pPr>
      <w:r>
        <w:rPr>
          <w:bCs/>
        </w:rPr>
        <w:t>Steps 12 and 13 can be performed for a subset of UE bearers, e.g., to balance the load between the first and the second path.</w:t>
      </w:r>
    </w:p>
    <w:bookmarkEnd w:id="1115"/>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36C8D243" w14:textId="01C3F2CB" w:rsidR="00C20527"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0CA63744" w14:textId="7BC576E7" w:rsidR="00C20527" w:rsidRDefault="007B62F3" w:rsidP="00325D12">
      <w:pPr>
        <w:pStyle w:val="B2"/>
      </w:pPr>
      <w:r>
        <w:t>The IAB-donor-CU may migrate the F1-U tunnels it has with the dual-connecting IAB-node’s descendant node(s) from the first path to the second path, as described for step 12.</w:t>
      </w:r>
    </w:p>
    <w:p w14:paraId="314ACDB7" w14:textId="0C52CA83" w:rsidR="00C20527" w:rsidRDefault="007B62F3" w:rsidP="00325D12">
      <w:pPr>
        <w:pStyle w:val="B2"/>
      </w:pPr>
      <w:r>
        <w:t>Based on implementation, these steps can be performed after or in parallel with the redundant path addition of the dual connecting IAB-node.</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13DED1D3" w14:textId="46DC1E56" w:rsidR="00C20527" w:rsidRDefault="007B62F3" w:rsidP="00325D12">
      <w:pPr>
        <w:pStyle w:val="Heading3"/>
        <w:rPr>
          <w:rFonts w:eastAsia="Malgun Gothic"/>
        </w:rPr>
      </w:pPr>
      <w:bookmarkStart w:id="1116" w:name="_CR8_2_5"/>
      <w:bookmarkStart w:id="1117" w:name="_Toc45104773"/>
      <w:bookmarkStart w:id="1118" w:name="_Toc45883256"/>
      <w:bookmarkStart w:id="1119" w:name="_Toc51763537"/>
      <w:bookmarkStart w:id="1120" w:name="_Toc52266352"/>
      <w:bookmarkStart w:id="1121" w:name="_Toc64445130"/>
      <w:bookmarkStart w:id="1122" w:name="_Toc73980489"/>
      <w:bookmarkStart w:id="1123" w:name="_Toc88651185"/>
      <w:bookmarkStart w:id="1124" w:name="_Toc98351725"/>
      <w:bookmarkStart w:id="1125" w:name="_Toc98748023"/>
      <w:bookmarkStart w:id="1126" w:name="_Toc105704410"/>
      <w:bookmarkStart w:id="1127" w:name="_Toc106108528"/>
      <w:bookmarkStart w:id="1128" w:name="_Toc107829500"/>
      <w:bookmarkStart w:id="1129" w:name="_Toc112703259"/>
      <w:bookmarkStart w:id="1130" w:name="_Toc162627489"/>
      <w:bookmarkEnd w:id="1116"/>
      <w:r w:rsidRPr="006922F5">
        <w:rPr>
          <w:rFonts w:eastAsia="Malgun Gothic"/>
        </w:rPr>
        <w:t>8.2.5</w:t>
      </w:r>
      <w:r w:rsidR="006922F5">
        <w:rPr>
          <w:rFonts w:eastAsia="Malgun Gothic"/>
        </w:rPr>
        <w:tab/>
      </w:r>
      <w:r w:rsidRPr="006922F5">
        <w:rPr>
          <w:rFonts w:eastAsia="Malgun Gothic"/>
        </w:rPr>
        <w:t>Intra-CU Backhaul RLF recovery for IAB-nodes in SA mode</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1131" w:name="OLE_LINK161"/>
      <w:r>
        <w:rPr>
          <w:lang w:eastAsia="ja-JP"/>
        </w:rPr>
        <w:t xml:space="preserve"> 38.331</w:t>
      </w:r>
      <w:bookmarkEnd w:id="1131"/>
      <w:r>
        <w:rPr>
          <w:lang w:eastAsia="ja-JP"/>
        </w:rPr>
        <w:t xml:space="preserve"> [23].</w:t>
      </w:r>
    </w:p>
    <w:p w14:paraId="652F50C6" w14:textId="77777777" w:rsidR="007B62F3" w:rsidRPr="009010F4" w:rsidRDefault="007B62F3" w:rsidP="008120A8">
      <w:pPr>
        <w:pStyle w:val="NO"/>
      </w:pPr>
      <w:r w:rsidRPr="009010F4">
        <w:t>NOTE:</w:t>
      </w:r>
      <w:r w:rsidR="00374EBD" w:rsidRPr="009010F4">
        <w:tab/>
      </w:r>
      <w:r w:rsidRPr="008120A8">
        <w:t>Determination</w:t>
      </w:r>
      <w:r w:rsidRPr="009010F4">
        <w:t xml:space="preserve"> of whether the recovery occurs at the same or at a different IAB-donor-CU is up to </w:t>
      </w:r>
      <w:r w:rsidRPr="008120A8">
        <w:t>implementation</w:t>
      </w:r>
      <w:r w:rsidRPr="009010F4">
        <w:t>.</w:t>
      </w:r>
    </w:p>
    <w:p w14:paraId="633AA43A" w14:textId="0584A1D0" w:rsidR="007B62F3" w:rsidRDefault="007B62F3" w:rsidP="007B62F3">
      <w:pPr>
        <w:rPr>
          <w:lang w:eastAsia="ja-JP"/>
        </w:rPr>
      </w:pPr>
      <w:r>
        <w:rPr>
          <w:lang w:eastAsia="ja-JP"/>
        </w:rPr>
        <w:t>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w:t>
      </w:r>
    </w:p>
    <w:bookmarkStart w:id="1132" w:name="OLE_LINK26"/>
    <w:p w14:paraId="23F6B1F2" w14:textId="5A5D1138" w:rsidR="00C20527" w:rsidRDefault="007B62F3" w:rsidP="00325D12">
      <w:pPr>
        <w:pStyle w:val="TH"/>
      </w:pPr>
      <w:r>
        <w:rPr>
          <w:rFonts w:eastAsia="Malgun Gothic"/>
          <w:lang w:eastAsia="en-US"/>
        </w:rPr>
        <w:object w:dxaOrig="9636" w:dyaOrig="3192" w14:anchorId="016D631D">
          <v:shape id="_x0000_i1051" type="#_x0000_t75" style="width:481.5pt;height:158.25pt" o:ole="">
            <v:imagedata r:id="rId61" o:title=""/>
          </v:shape>
          <o:OLEObject Type="Embed" ProgID="Mscgen.Chart" ShapeID="_x0000_i1051" DrawAspect="Content" ObjectID="_1778638576" r:id="rId62"/>
        </w:object>
      </w:r>
      <w:bookmarkEnd w:id="1132"/>
    </w:p>
    <w:p w14:paraId="39776A73" w14:textId="77777777" w:rsidR="007B62F3" w:rsidRDefault="007B62F3" w:rsidP="00325D12">
      <w:pPr>
        <w:pStyle w:val="TF"/>
      </w:pPr>
      <w:bookmarkStart w:id="1133" w:name="_CRFigure8_2_51"/>
      <w:r>
        <w:t xml:space="preserve">Figure </w:t>
      </w:r>
      <w:bookmarkEnd w:id="1133"/>
      <w:r>
        <w:t>8.2.5-1: IAB intra-CU backhaul RLF recovery procedure for an IAB-node in SA mode</w:t>
      </w:r>
    </w:p>
    <w:p w14:paraId="5F6E89A2" w14:textId="73AC9891" w:rsidR="00C20527" w:rsidRDefault="00817DE2" w:rsidP="00817DE2">
      <w:pPr>
        <w:pStyle w:val="B1"/>
      </w:pPr>
      <w:r>
        <w:t>1.</w:t>
      </w:r>
      <w:r>
        <w:tab/>
      </w:r>
      <w:r w:rsidR="007B62F3">
        <w:t>The IAB-MT declares BH RLF for the MCG as described in TS 38.331 [23], clause 5.3.10.3.</w:t>
      </w:r>
    </w:p>
    <w:p w14:paraId="2693B954" w14:textId="77777777" w:rsidR="007B62F3" w:rsidRDefault="00817DE2" w:rsidP="00817DE2">
      <w:pPr>
        <w:pStyle w:val="B1"/>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w:t>
      </w:r>
      <w:proofErr w:type="spellStart"/>
      <w:r w:rsidR="007B62F3">
        <w:rPr>
          <w:rFonts w:eastAsia="SimSun"/>
          <w:i/>
          <w:lang w:val="en-US" w:eastAsia="zh-CN"/>
        </w:rPr>
        <w:t>RRCReconfiguration</w:t>
      </w:r>
      <w:proofErr w:type="spellEnd"/>
      <w:r w:rsidR="007B62F3">
        <w:rPr>
          <w:rFonts w:eastAsia="SimSun"/>
          <w:i/>
          <w:lang w:val="en-US" w:eastAsia="zh-CN"/>
        </w:rPr>
        <w:t xml:space="preserve"> </w:t>
      </w:r>
      <w:r w:rsidR="007B62F3">
        <w:rPr>
          <w:rFonts w:eastAsia="SimSun"/>
          <w:lang w:val="en-US" w:eastAsia="zh-CN"/>
        </w:rPr>
        <w:t>message in this procedure.</w:t>
      </w:r>
    </w:p>
    <w:p w14:paraId="5971B4EC" w14:textId="43D042BF" w:rsidR="00C20527" w:rsidRDefault="00817DE2" w:rsidP="00817DE2">
      <w:pPr>
        <w:pStyle w:val="B1"/>
        <w:rPr>
          <w:rFonts w:eastAsia="KaiTi"/>
        </w:rPr>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1134" w:name="_CR8_3"/>
      <w:bookmarkStart w:id="1135" w:name="_Toc45104774"/>
      <w:bookmarkStart w:id="1136" w:name="_Toc45883257"/>
      <w:bookmarkStart w:id="1137" w:name="_Toc51763538"/>
      <w:bookmarkStart w:id="1138" w:name="_Toc52266353"/>
      <w:bookmarkStart w:id="1139" w:name="_Toc64445131"/>
      <w:bookmarkStart w:id="1140" w:name="_Toc73980490"/>
      <w:bookmarkStart w:id="1141" w:name="_Toc88651186"/>
      <w:bookmarkStart w:id="1142" w:name="_Toc98351726"/>
      <w:bookmarkStart w:id="1143" w:name="_Toc98748024"/>
      <w:bookmarkStart w:id="1144" w:name="_Toc105704411"/>
      <w:bookmarkStart w:id="1145" w:name="_Toc106108529"/>
      <w:bookmarkStart w:id="1146" w:name="_Toc107829501"/>
      <w:bookmarkStart w:id="1147" w:name="_Toc112703260"/>
      <w:bookmarkStart w:id="1148" w:name="_Toc162627490"/>
      <w:bookmarkEnd w:id="1134"/>
      <w:r w:rsidRPr="00B8401F">
        <w:lastRenderedPageBreak/>
        <w:t>8.3</w:t>
      </w:r>
      <w:r w:rsidRPr="00B8401F">
        <w:tab/>
        <w:t>Mechanism of centralized retransmission of lost PDUs</w:t>
      </w:r>
      <w:bookmarkEnd w:id="1027"/>
      <w:bookmarkEnd w:id="1028"/>
      <w:bookmarkEnd w:id="1029"/>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139295A0" w14:textId="77777777" w:rsidR="00373621" w:rsidRPr="00B8401F" w:rsidRDefault="00373621" w:rsidP="00371D61">
      <w:pPr>
        <w:pStyle w:val="Heading3"/>
      </w:pPr>
      <w:bookmarkStart w:id="1149" w:name="_CR8_3_1"/>
      <w:bookmarkStart w:id="1150" w:name="_Toc13919135"/>
      <w:bookmarkStart w:id="1151" w:name="_Toc29391500"/>
      <w:bookmarkStart w:id="1152" w:name="_Toc36560531"/>
      <w:bookmarkStart w:id="1153" w:name="_Toc45104775"/>
      <w:bookmarkStart w:id="1154" w:name="_Toc45883258"/>
      <w:bookmarkStart w:id="1155" w:name="_Toc51763539"/>
      <w:bookmarkStart w:id="1156" w:name="_Toc52266354"/>
      <w:bookmarkStart w:id="1157" w:name="_Toc64445132"/>
      <w:bookmarkStart w:id="1158" w:name="_Toc73980491"/>
      <w:bookmarkStart w:id="1159" w:name="_Toc88651187"/>
      <w:bookmarkStart w:id="1160" w:name="_Toc98351727"/>
      <w:bookmarkStart w:id="1161" w:name="_Toc98748025"/>
      <w:bookmarkStart w:id="1162" w:name="_Toc105704412"/>
      <w:bookmarkStart w:id="1163" w:name="_Toc106108530"/>
      <w:bookmarkStart w:id="1164" w:name="_Toc107829502"/>
      <w:bookmarkStart w:id="1165" w:name="_Toc112703261"/>
      <w:bookmarkStart w:id="1166" w:name="_Toc162627491"/>
      <w:bookmarkEnd w:id="1149"/>
      <w:r w:rsidRPr="00B8401F">
        <w:t>8.3.1</w:t>
      </w:r>
      <w:r w:rsidRPr="00B8401F">
        <w:tab/>
        <w:t xml:space="preserve">Centralized Retransmission in Intra </w:t>
      </w:r>
      <w:proofErr w:type="spellStart"/>
      <w:r w:rsidRPr="00B8401F">
        <w:t>gNB</w:t>
      </w:r>
      <w:proofErr w:type="spellEnd"/>
      <w:r w:rsidRPr="00B8401F">
        <w:t>-CU Cases</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7982D1D2" w14:textId="77777777" w:rsidR="00373621" w:rsidRPr="00B8401F" w:rsidRDefault="00373621" w:rsidP="00371D61">
      <w:r w:rsidRPr="00B8401F">
        <w:t xml:space="preserve">This mechanism allows to perform the retransmission of the PDCP PDUs that are not delivered by a </w:t>
      </w:r>
      <w:proofErr w:type="spellStart"/>
      <w:r w:rsidRPr="00B8401F">
        <w:t>gNB</w:t>
      </w:r>
      <w:proofErr w:type="spellEnd"/>
      <w:r w:rsidRPr="00B8401F">
        <w:t xml:space="preserve">-DU (gNB-DU1) because the corresponding radio links toward the UE are subject to outage. When such outage occurs, the </w:t>
      </w:r>
      <w:proofErr w:type="spellStart"/>
      <w:r w:rsidRPr="00B8401F">
        <w:t>gNB</w:t>
      </w:r>
      <w:proofErr w:type="spellEnd"/>
      <w:r w:rsidRPr="00B8401F">
        <w:t xml:space="preserve">-DU affected by outage informs the </w:t>
      </w:r>
      <w:proofErr w:type="spellStart"/>
      <w:r w:rsidRPr="00B8401F">
        <w:t>gNB</w:t>
      </w:r>
      <w:proofErr w:type="spellEnd"/>
      <w:r w:rsidRPr="00B8401F">
        <w:t xml:space="preserve">-CU of such event. The </w:t>
      </w:r>
      <w:proofErr w:type="spellStart"/>
      <w:r w:rsidRPr="00B8401F">
        <w:t>gNB</w:t>
      </w:r>
      <w:proofErr w:type="spellEnd"/>
      <w:r w:rsidRPr="00B8401F">
        <w:t xml:space="preserve">-CU can switch transmission of data traffic, as well as perform retransmission of undelivered PDCP PDUs, from the </w:t>
      </w:r>
      <w:proofErr w:type="spellStart"/>
      <w:r w:rsidRPr="00B8401F">
        <w:t>gNB</w:t>
      </w:r>
      <w:proofErr w:type="spellEnd"/>
      <w:r w:rsidRPr="00B8401F">
        <w:t xml:space="preserve">-DU affected by outage to other available </w:t>
      </w:r>
      <w:proofErr w:type="spellStart"/>
      <w:r w:rsidRPr="00B8401F">
        <w:t>gNB</w:t>
      </w:r>
      <w:proofErr w:type="spellEnd"/>
      <w:r w:rsidRPr="00B8401F">
        <w:t xml:space="preserve">-DUs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52" type="#_x0000_t75" style="width:423.75pt;height:322.5pt" o:ole="">
            <v:imagedata r:id="rId63" o:title=""/>
          </v:shape>
          <o:OLEObject Type="Embed" ProgID="Visio.Drawing.11" ShapeID="_x0000_i1052" DrawAspect="Content" ObjectID="_1778638577" r:id="rId64"/>
        </w:object>
      </w:r>
    </w:p>
    <w:p w14:paraId="7CCA3F28" w14:textId="77777777" w:rsidR="00373621" w:rsidRPr="00B8401F" w:rsidRDefault="00373621" w:rsidP="00371D61">
      <w:pPr>
        <w:pStyle w:val="TF"/>
      </w:pPr>
      <w:bookmarkStart w:id="1167" w:name="_CRFigure8_3_11"/>
      <w:r w:rsidRPr="00B8401F">
        <w:t xml:space="preserve">Figure </w:t>
      </w:r>
      <w:bookmarkEnd w:id="1167"/>
      <w:r w:rsidRPr="00B8401F">
        <w:t xml:space="preserve">8.3.1-1: Procedure for centralized retransmission in intra </w:t>
      </w:r>
      <w:proofErr w:type="spellStart"/>
      <w:r w:rsidRPr="00B8401F">
        <w:t>gNB</w:t>
      </w:r>
      <w:proofErr w:type="spellEnd"/>
      <w:r w:rsidRPr="00B8401F">
        <w:t>-CU scenarios</w:t>
      </w:r>
    </w:p>
    <w:p w14:paraId="75E5ED32" w14:textId="77777777" w:rsidR="00373621" w:rsidRPr="00B8401F" w:rsidRDefault="00373621" w:rsidP="00371D61">
      <w:r w:rsidRPr="00B8401F">
        <w:t xml:space="preserve">The mechanism is shown in Figure 8.3.1-1 and targets the multi-connectivity scenario, where a UE is served by multiple data radio bearers established at least on two </w:t>
      </w:r>
      <w:proofErr w:type="spellStart"/>
      <w:r w:rsidRPr="00B8401F">
        <w:t>gNB</w:t>
      </w:r>
      <w:proofErr w:type="spellEnd"/>
      <w:r w:rsidRPr="00B8401F">
        <w:t>-DUs, and it includes the following steps:</w:t>
      </w:r>
    </w:p>
    <w:p w14:paraId="10C9872F" w14:textId="77777777" w:rsidR="00373621" w:rsidRPr="00B8401F" w:rsidRDefault="00373621" w:rsidP="00371D61">
      <w:pPr>
        <w:pStyle w:val="B1"/>
      </w:pPr>
      <w:r w:rsidRPr="00B8401F">
        <w:t>0.</w:t>
      </w:r>
      <w:r w:rsidRPr="00B8401F">
        <w:tab/>
        <w:t>The UE is connected and can transmit/receive data to/from gNB-DU1 and gNB-DU2.</w:t>
      </w:r>
    </w:p>
    <w:p w14:paraId="1E53DED5" w14:textId="77777777" w:rsidR="00373621" w:rsidRPr="00B8401F" w:rsidRDefault="00373621" w:rsidP="00371D61">
      <w:pPr>
        <w:pStyle w:val="B1"/>
      </w:pPr>
      <w:r w:rsidRPr="00B8401F">
        <w:t>1.</w:t>
      </w:r>
      <w:r w:rsidRPr="00B8401F">
        <w:tab/>
        <w:t>gNB-DU1 realizes that the radio link towards the UE is experiencing outage.</w:t>
      </w:r>
    </w:p>
    <w:p w14:paraId="1298532B" w14:textId="77777777" w:rsidR="00373621" w:rsidRPr="00B8401F" w:rsidRDefault="00373621" w:rsidP="00371D61">
      <w:pPr>
        <w:pStyle w:val="B1"/>
      </w:pPr>
      <w:r w:rsidRPr="00B8401F">
        <w:t>2.</w:t>
      </w:r>
      <w:r w:rsidRPr="00B8401F">
        <w:tab/>
        <w:t xml:space="preserve">gNB-DU1 sends the "Radio Link Outage" notification message to the </w:t>
      </w:r>
      <w:proofErr w:type="spellStart"/>
      <w:r w:rsidRPr="00B8401F">
        <w:t>gNB</w:t>
      </w:r>
      <w:proofErr w:type="spellEnd"/>
      <w:r w:rsidRPr="00B8401F">
        <w:t>-CU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w:t>
      </w:r>
      <w:proofErr w:type="spellStart"/>
      <w:r w:rsidRPr="00B8401F">
        <w:rPr>
          <w:rFonts w:hint="eastAsia"/>
        </w:rPr>
        <w:t>gNB</w:t>
      </w:r>
      <w:proofErr w:type="spellEnd"/>
      <w:r w:rsidRPr="00B8401F">
        <w:rPr>
          <w:rFonts w:hint="eastAsia"/>
        </w:rPr>
        <w:t xml:space="preserve">-CU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
      </w:pPr>
      <w:r w:rsidRPr="00B8401F">
        <w:t>3.</w:t>
      </w:r>
      <w:r w:rsidRPr="00B8401F">
        <w:tab/>
      </w:r>
      <w:proofErr w:type="spellStart"/>
      <w:r w:rsidRPr="00B8401F">
        <w:t>gNB</w:t>
      </w:r>
      <w:proofErr w:type="spellEnd"/>
      <w:r w:rsidRPr="00B8401F">
        <w:t xml:space="preserve">-CU decides to switch data traffic transmission and retransmission of PDCP PDUs that were undelivered in gNB-DU1 via gNB-DU2. </w:t>
      </w:r>
      <w:proofErr w:type="spellStart"/>
      <w:r w:rsidRPr="00B8401F">
        <w:t>gNB</w:t>
      </w:r>
      <w:proofErr w:type="spellEnd"/>
      <w:r w:rsidRPr="00B8401F">
        <w:t>-CU stops sending downlink traffic to gNB-DU1. The radio leg between gNB-DU1 and the UE is not necessarily removed.</w:t>
      </w:r>
    </w:p>
    <w:p w14:paraId="47264CF1" w14:textId="77777777" w:rsidR="00373621" w:rsidRPr="00B8401F" w:rsidRDefault="00373621" w:rsidP="00371D61">
      <w:pPr>
        <w:pStyle w:val="B1"/>
      </w:pPr>
      <w:r w:rsidRPr="00B8401F">
        <w:t>4.</w:t>
      </w:r>
      <w:r w:rsidRPr="00B8401F">
        <w:tab/>
      </w:r>
      <w:proofErr w:type="spellStart"/>
      <w:r w:rsidRPr="00B8401F">
        <w:t>gNB</w:t>
      </w:r>
      <w:proofErr w:type="spellEnd"/>
      <w:r w:rsidRPr="00B8401F">
        <w:t>-CU starts sending traffic (namely new PDUs and potentially retransmitted PDUs) to gNB-DU2.</w:t>
      </w:r>
    </w:p>
    <w:p w14:paraId="2362829C" w14:textId="77777777" w:rsidR="00373621" w:rsidRPr="00B8401F" w:rsidRDefault="00373621" w:rsidP="00371D61">
      <w:pPr>
        <w:pStyle w:val="B1"/>
      </w:pPr>
      <w:r w:rsidRPr="00B8401F">
        <w:lastRenderedPageBreak/>
        <w:t>5.</w:t>
      </w:r>
      <w:r w:rsidRPr="00B8401F">
        <w:tab/>
        <w:t xml:space="preserve">If gNB-DU1 realizes that the radio link of the concerned data radio bearer is back in normal operation, it may send a "Radio Link Resume" notification message as part of the DDDS PDU over the F1-U interface to inform the </w:t>
      </w:r>
      <w:proofErr w:type="spellStart"/>
      <w:r w:rsidRPr="00B8401F">
        <w:t>gNB</w:t>
      </w:r>
      <w:proofErr w:type="spellEnd"/>
      <w:r w:rsidRPr="00B8401F">
        <w:t>-CU that the radio link can be used again for the concerned data radio bearer.</w:t>
      </w:r>
    </w:p>
    <w:p w14:paraId="153951F9" w14:textId="77777777" w:rsidR="00373621" w:rsidRPr="00B8401F" w:rsidRDefault="00373621" w:rsidP="00371D61">
      <w:pPr>
        <w:pStyle w:val="B1"/>
      </w:pPr>
      <w:r w:rsidRPr="00B8401F">
        <w:t>6.</w:t>
      </w:r>
      <w:r w:rsidRPr="00B8401F">
        <w:tab/>
      </w:r>
      <w:proofErr w:type="spellStart"/>
      <w:r w:rsidRPr="00B8401F">
        <w:t>gNB</w:t>
      </w:r>
      <w:proofErr w:type="spellEnd"/>
      <w:r w:rsidRPr="00B8401F">
        <w:t>-CU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168" w:name="_CR8_4"/>
      <w:bookmarkStart w:id="1169" w:name="_Toc13919136"/>
      <w:bookmarkStart w:id="1170" w:name="_Toc29391501"/>
      <w:bookmarkStart w:id="1171" w:name="_Toc36560532"/>
      <w:bookmarkStart w:id="1172" w:name="_Toc45104776"/>
      <w:bookmarkStart w:id="1173" w:name="_Toc45883259"/>
      <w:bookmarkStart w:id="1174" w:name="_Toc51763540"/>
      <w:bookmarkStart w:id="1175" w:name="_Toc52266355"/>
      <w:bookmarkStart w:id="1176" w:name="_Toc64445133"/>
      <w:bookmarkStart w:id="1177" w:name="_Toc73980492"/>
      <w:bookmarkStart w:id="1178" w:name="_Toc88651188"/>
      <w:bookmarkStart w:id="1179" w:name="_Toc98351728"/>
      <w:bookmarkStart w:id="1180" w:name="_Toc98748026"/>
      <w:bookmarkStart w:id="1181" w:name="_Toc105704413"/>
      <w:bookmarkStart w:id="1182" w:name="_Toc106108531"/>
      <w:bookmarkStart w:id="1183" w:name="_Toc107829503"/>
      <w:bookmarkStart w:id="1184" w:name="_Toc112703262"/>
      <w:bookmarkStart w:id="1185" w:name="_Toc162627492"/>
      <w:bookmarkEnd w:id="1168"/>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52E60F22" w14:textId="77777777" w:rsidR="00373621" w:rsidRPr="00B8401F" w:rsidRDefault="00373621" w:rsidP="00371D61">
      <w:pPr>
        <w:pStyle w:val="Heading3"/>
        <w:rPr>
          <w:rFonts w:eastAsia="SimSun"/>
          <w:lang w:eastAsia="zh-CN"/>
        </w:rPr>
      </w:pPr>
      <w:bookmarkStart w:id="1186" w:name="_CR8_4_1"/>
      <w:bookmarkStart w:id="1187" w:name="_Toc13919137"/>
      <w:bookmarkStart w:id="1188" w:name="_Toc29391502"/>
      <w:bookmarkStart w:id="1189" w:name="_Toc36560533"/>
      <w:bookmarkStart w:id="1190" w:name="_Toc45104777"/>
      <w:bookmarkStart w:id="1191" w:name="_Toc45883260"/>
      <w:bookmarkStart w:id="1192" w:name="_Toc51763541"/>
      <w:bookmarkStart w:id="1193" w:name="_Toc52266356"/>
      <w:bookmarkStart w:id="1194" w:name="_Toc64445134"/>
      <w:bookmarkStart w:id="1195" w:name="_Toc73980493"/>
      <w:bookmarkStart w:id="1196" w:name="_Toc88651189"/>
      <w:bookmarkStart w:id="1197" w:name="_Toc98351729"/>
      <w:bookmarkStart w:id="1198" w:name="_Toc98748027"/>
      <w:bookmarkStart w:id="1199" w:name="_Toc105704414"/>
      <w:bookmarkStart w:id="1200" w:name="_Toc106108532"/>
      <w:bookmarkStart w:id="1201" w:name="_Toc107829504"/>
      <w:bookmarkStart w:id="1202" w:name="_Toc112703263"/>
      <w:bookmarkStart w:id="1203" w:name="_Toc162627493"/>
      <w:bookmarkEnd w:id="1186"/>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5EDF6CAF" w14:textId="77777777" w:rsidR="00373621" w:rsidRPr="009010F4" w:rsidRDefault="00373621" w:rsidP="009010F4">
      <w:pPr>
        <w:pStyle w:val="Heading4"/>
        <w:rPr>
          <w:rFonts w:eastAsia="SimSun"/>
        </w:rPr>
      </w:pPr>
      <w:bookmarkStart w:id="1204" w:name="_CR8_4_1_1"/>
      <w:bookmarkStart w:id="1205" w:name="_Toc13919138"/>
      <w:bookmarkStart w:id="1206" w:name="_Toc29391503"/>
      <w:bookmarkStart w:id="1207" w:name="_Toc36560534"/>
      <w:bookmarkStart w:id="1208" w:name="_Toc45104778"/>
      <w:bookmarkStart w:id="1209" w:name="_Toc45883261"/>
      <w:bookmarkStart w:id="1210" w:name="_Toc51763542"/>
      <w:bookmarkStart w:id="1211" w:name="_Toc52266357"/>
      <w:bookmarkStart w:id="1212" w:name="_Toc64445135"/>
      <w:bookmarkStart w:id="1213" w:name="_Toc73980494"/>
      <w:bookmarkStart w:id="1214" w:name="_Toc88651190"/>
      <w:bookmarkStart w:id="1215" w:name="_Toc98351730"/>
      <w:bookmarkStart w:id="1216" w:name="_Toc98748028"/>
      <w:bookmarkStart w:id="1217" w:name="_Toc105704415"/>
      <w:bookmarkStart w:id="1218" w:name="_Toc106108533"/>
      <w:bookmarkStart w:id="1219" w:name="_Toc107829505"/>
      <w:bookmarkStart w:id="1220" w:name="_Toc112703264"/>
      <w:bookmarkStart w:id="1221" w:name="_Toc162627494"/>
      <w:bookmarkEnd w:id="1204"/>
      <w:r w:rsidRPr="009010F4">
        <w:rPr>
          <w:rFonts w:eastAsia="SimSun"/>
        </w:rPr>
        <w:t>8.4.1.1</w:t>
      </w:r>
      <w:r w:rsidRPr="009010F4">
        <w:rPr>
          <w:rFonts w:eastAsia="SimSun"/>
        </w:rPr>
        <w:tab/>
        <w:t>EN-DC</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3B61C3E9" w14:textId="238A50AC" w:rsidR="00C20527" w:rsidRDefault="00373621" w:rsidP="00371D61">
      <w:pPr>
        <w:rPr>
          <w:rFonts w:eastAsia="SimSun"/>
          <w:lang w:eastAsia="zh-CN"/>
        </w:rPr>
      </w:pPr>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 given that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 as shown in Figure 8.</w:t>
      </w:r>
      <w:r w:rsidRPr="00B8401F">
        <w:rPr>
          <w:rFonts w:eastAsia="SimSun"/>
          <w:lang w:eastAsia="zh-CN"/>
        </w:rPr>
        <w:t>4</w:t>
      </w:r>
      <w:r w:rsidRPr="00B8401F">
        <w:rPr>
          <w:rFonts w:eastAsia="SimSun" w:hint="eastAsia"/>
          <w:lang w:eastAsia="zh-CN"/>
        </w:rPr>
        <w:t>.1.1-1.</w:t>
      </w:r>
    </w:p>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53" type="#_x0000_t75" style="width:451.5pt;height:261pt" o:ole="">
            <v:imagedata r:id="rId65" o:title=""/>
          </v:shape>
          <o:OLEObject Type="Embed" ProgID="Visio.Drawing.11" ShapeID="_x0000_i1053" DrawAspect="Content" ObjectID="_1778638578" r:id="rId66"/>
        </w:object>
      </w:r>
    </w:p>
    <w:p w14:paraId="63E0C399" w14:textId="77777777" w:rsidR="00373621" w:rsidRPr="00B8401F" w:rsidRDefault="00373621" w:rsidP="00371D61">
      <w:pPr>
        <w:pStyle w:val="TF"/>
        <w:rPr>
          <w:rFonts w:eastAsia="SimSun"/>
          <w:lang w:eastAsia="zh-CN"/>
        </w:rPr>
      </w:pPr>
      <w:bookmarkStart w:id="1222" w:name="_CRFigure8_4_1_11"/>
      <w:r w:rsidRPr="00B8401F">
        <w:rPr>
          <w:rFonts w:eastAsia="SimSun" w:hint="eastAsia"/>
          <w:lang w:eastAsia="zh-CN"/>
        </w:rPr>
        <w:t xml:space="preserve">Figure </w:t>
      </w:r>
      <w:bookmarkEnd w:id="1222"/>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w:t>
      </w:r>
    </w:p>
    <w:p w14:paraId="40BCC203"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 xml:space="preserve">allow </w:t>
      </w:r>
      <w:proofErr w:type="spellStart"/>
      <w:r w:rsidRPr="00B8401F">
        <w:rPr>
          <w:rFonts w:hint="eastAsia"/>
          <w:lang w:eastAsia="ja-JP"/>
        </w:rPr>
        <w:t>gNB</w:t>
      </w:r>
      <w:proofErr w:type="spellEnd"/>
      <w:r w:rsidRPr="00B8401F">
        <w:rPr>
          <w:rFonts w:hint="eastAsia"/>
          <w:lang w:eastAsia="ja-JP"/>
        </w:rPr>
        <w:t>-DU to perform</w:t>
      </w:r>
      <w:r w:rsidRPr="00B8401F">
        <w:rPr>
          <w:rFonts w:hint="eastAsia"/>
          <w:lang w:eastAsia="zh-TW"/>
        </w:rPr>
        <w:t xml:space="preserve"> delta configuration</w:t>
      </w:r>
      <w:r w:rsidRPr="00B8401F">
        <w:t>.</w:t>
      </w:r>
    </w:p>
    <w:p w14:paraId="561D25BC" w14:textId="77777777" w:rsidR="00373621" w:rsidRPr="00B8401F" w:rsidRDefault="00373621" w:rsidP="009010F4">
      <w:pPr>
        <w:pStyle w:val="B1"/>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w:t>
      </w:r>
      <w:proofErr w:type="spellStart"/>
      <w:r w:rsidRPr="00B8401F">
        <w:rPr>
          <w:rFonts w:hint="eastAsia"/>
          <w:lang w:eastAsia="ja-JP"/>
        </w:rPr>
        <w:t>gNB</w:t>
      </w:r>
      <w:proofErr w:type="spellEnd"/>
      <w:r w:rsidRPr="00B8401F">
        <w:rPr>
          <w:rFonts w:hint="eastAsia"/>
          <w:lang w:eastAsia="ja-JP"/>
        </w:rPr>
        <w:t xml:space="preserve">-DU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w:t>
      </w:r>
      <w:proofErr w:type="spellStart"/>
      <w:r w:rsidRPr="00B8401F">
        <w:rPr>
          <w:rFonts w:hint="eastAsia"/>
          <w:lang w:eastAsia="zh-TW"/>
        </w:rPr>
        <w:t>gNB</w:t>
      </w:r>
      <w:proofErr w:type="spellEnd"/>
      <w:r w:rsidRPr="00B8401F">
        <w:rPr>
          <w:rFonts w:hint="eastAsia"/>
          <w:lang w:eastAsia="zh-TW"/>
        </w:rPr>
        <w:t>-DU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w:t>
      </w:r>
      <w:proofErr w:type="spellStart"/>
      <w:r w:rsidRPr="00B8401F">
        <w:rPr>
          <w:rFonts w:hint="eastAsia"/>
          <w:lang w:eastAsia="ja-JP"/>
        </w:rPr>
        <w:t>gNB</w:t>
      </w:r>
      <w:proofErr w:type="spellEnd"/>
      <w:r w:rsidRPr="00B8401F">
        <w:rPr>
          <w:rFonts w:hint="eastAsia"/>
          <w:lang w:eastAsia="ja-JP"/>
        </w:rPr>
        <w:t>-CU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223" w:name="_CR8_4_2"/>
      <w:bookmarkStart w:id="1224" w:name="_Toc13919139"/>
      <w:bookmarkStart w:id="1225" w:name="_Toc29391504"/>
      <w:bookmarkStart w:id="1226" w:name="_Toc36560535"/>
      <w:bookmarkStart w:id="1227" w:name="_Toc45104779"/>
      <w:bookmarkStart w:id="1228" w:name="_Toc45883262"/>
      <w:bookmarkStart w:id="1229" w:name="_Toc51763543"/>
      <w:bookmarkStart w:id="1230" w:name="_Toc52266358"/>
      <w:bookmarkStart w:id="1231" w:name="_Toc64445136"/>
      <w:bookmarkStart w:id="1232" w:name="_Toc73980495"/>
      <w:bookmarkStart w:id="1233" w:name="_Toc88651191"/>
      <w:bookmarkStart w:id="1234" w:name="_Toc98351731"/>
      <w:bookmarkStart w:id="1235" w:name="_Toc98748029"/>
      <w:bookmarkStart w:id="1236" w:name="_Toc105704416"/>
      <w:bookmarkStart w:id="1237" w:name="_Toc106108534"/>
      <w:bookmarkStart w:id="1238" w:name="_Toc107829506"/>
      <w:bookmarkStart w:id="1239" w:name="_Toc112703265"/>
      <w:bookmarkStart w:id="1240" w:name="_Toc162627495"/>
      <w:bookmarkEnd w:id="1223"/>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3F78138C" w14:textId="77777777" w:rsidR="00373621" w:rsidRPr="009010F4" w:rsidRDefault="00373621" w:rsidP="009010F4">
      <w:pPr>
        <w:pStyle w:val="Heading4"/>
        <w:rPr>
          <w:rFonts w:eastAsia="SimSun"/>
        </w:rPr>
      </w:pPr>
      <w:bookmarkStart w:id="1241" w:name="_CR8_4_2_1"/>
      <w:bookmarkStart w:id="1242" w:name="_Toc13919140"/>
      <w:bookmarkStart w:id="1243" w:name="_Toc29391505"/>
      <w:bookmarkStart w:id="1244" w:name="_Toc36560536"/>
      <w:bookmarkStart w:id="1245" w:name="_Toc45104780"/>
      <w:bookmarkStart w:id="1246" w:name="_Toc45883263"/>
      <w:bookmarkStart w:id="1247" w:name="_Toc51763544"/>
      <w:bookmarkStart w:id="1248" w:name="_Toc52266359"/>
      <w:bookmarkStart w:id="1249" w:name="_Toc64445137"/>
      <w:bookmarkStart w:id="1250" w:name="_Toc73980496"/>
      <w:bookmarkStart w:id="1251" w:name="_Toc88651192"/>
      <w:bookmarkStart w:id="1252" w:name="_Toc98351732"/>
      <w:bookmarkStart w:id="1253" w:name="_Toc98748030"/>
      <w:bookmarkStart w:id="1254" w:name="_Toc105704417"/>
      <w:bookmarkStart w:id="1255" w:name="_Toc106108535"/>
      <w:bookmarkStart w:id="1256" w:name="_Toc107829507"/>
      <w:bookmarkStart w:id="1257" w:name="_Toc112703266"/>
      <w:bookmarkStart w:id="1258" w:name="_Toc162627496"/>
      <w:bookmarkEnd w:id="1241"/>
      <w:r w:rsidRPr="009010F4">
        <w:rPr>
          <w:rFonts w:eastAsia="SimSun"/>
        </w:rPr>
        <w:t>8.4.2.1</w:t>
      </w:r>
      <w:r w:rsidRPr="009010F4">
        <w:rPr>
          <w:rFonts w:eastAsia="SimSun"/>
        </w:rPr>
        <w:tab/>
        <w:t>EN-DC</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606C05A8" w14:textId="40893BFE" w:rsidR="00C20527" w:rsidRDefault="00373621" w:rsidP="00371D61">
      <w:pPr>
        <w:rPr>
          <w:rFonts w:eastAsia="SimSun"/>
          <w:lang w:eastAsia="zh-CN"/>
        </w:rPr>
      </w:pPr>
      <w:r w:rsidRPr="00B8401F">
        <w:rPr>
          <w:rFonts w:eastAsia="SimSun" w:hint="eastAsia"/>
          <w:lang w:eastAsia="zh-CN"/>
        </w:rPr>
        <w:t xml:space="preserve">This clause gives the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given that </w:t>
      </w:r>
      <w:r w:rsidRPr="00B8401F">
        <w:rPr>
          <w:rFonts w:eastAsia="SimSun"/>
          <w:lang w:eastAsia="zh-CN"/>
        </w:rPr>
        <w:t xml:space="preserve">the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w:t>
      </w:r>
    </w:p>
    <w:p w14:paraId="26625ABE" w14:textId="77777777" w:rsidR="00373621" w:rsidRPr="00B8401F" w:rsidRDefault="00373621" w:rsidP="00371D61">
      <w:pPr>
        <w:rPr>
          <w:rFonts w:eastAsia="SimSun"/>
          <w:b/>
          <w:lang w:eastAsia="zh-CN"/>
        </w:rPr>
      </w:pPr>
      <w:r w:rsidRPr="00B8401F">
        <w:rPr>
          <w:b/>
        </w:rPr>
        <w:t>MN initiated SN Release</w:t>
      </w: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4" type="#_x0000_t75" style="width:450pt;height:181.5pt" o:ole="">
            <v:imagedata r:id="rId67" o:title=""/>
          </v:shape>
          <o:OLEObject Type="Embed" ProgID="Visio.Drawing.11" ShapeID="_x0000_i1054" DrawAspect="Content" ObjectID="_1778638579" r:id="rId68"/>
        </w:object>
      </w:r>
    </w:p>
    <w:p w14:paraId="630D58F1" w14:textId="77777777" w:rsidR="00373621" w:rsidRPr="00B8401F" w:rsidRDefault="00373621" w:rsidP="00371D61">
      <w:pPr>
        <w:pStyle w:val="TF"/>
        <w:rPr>
          <w:rFonts w:eastAsia="SimSun"/>
          <w:lang w:eastAsia="zh-CN"/>
        </w:rPr>
      </w:pPr>
      <w:bookmarkStart w:id="1259" w:name="_CRFigure8_4_2_11SgNBreleaseprocedurein"/>
      <w:r w:rsidRPr="00B8401F">
        <w:rPr>
          <w:rFonts w:eastAsia="SimSun" w:hint="eastAsia"/>
          <w:lang w:eastAsia="zh-CN"/>
        </w:rPr>
        <w:t xml:space="preserve">Figure </w:t>
      </w:r>
      <w:bookmarkEnd w:id="1259"/>
      <w:r w:rsidRPr="00B8401F">
        <w:rPr>
          <w:rFonts w:eastAsia="SimSun" w:hint="eastAsia"/>
          <w:lang w:eastAsia="zh-CN"/>
        </w:rPr>
        <w:t xml:space="preserve">8.4.2.1-1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(MN initiated)</w:t>
      </w:r>
    </w:p>
    <w:p w14:paraId="1219EEF2" w14:textId="77777777" w:rsidR="00373621" w:rsidRPr="00B8401F" w:rsidRDefault="00373621" w:rsidP="009010F4">
      <w:pPr>
        <w:pStyle w:val="B1"/>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stop the data transmission for the UE.</w:t>
      </w:r>
      <w:r w:rsidRPr="00B8401F">
        <w:t xml:space="preserve"> </w:t>
      </w:r>
      <w:r w:rsidRPr="00B8401F">
        <w:rPr>
          <w:rFonts w:eastAsia="SimSun"/>
          <w:lang w:eastAsia="zh-CN"/>
        </w:rPr>
        <w:t xml:space="preserve">It is up to </w:t>
      </w:r>
      <w:proofErr w:type="spellStart"/>
      <w:r w:rsidRPr="00B8401F">
        <w:rPr>
          <w:rFonts w:eastAsia="SimSun"/>
          <w:lang w:eastAsia="zh-CN"/>
        </w:rPr>
        <w:t>gNB</w:t>
      </w:r>
      <w:proofErr w:type="spellEnd"/>
      <w:r w:rsidRPr="00B8401F">
        <w:rPr>
          <w:rFonts w:eastAsia="SimSun"/>
          <w:lang w:eastAsia="zh-CN"/>
        </w:rPr>
        <w:t>-DU implementation when to stop the UE scheduling.</w:t>
      </w:r>
    </w:p>
    <w:p w14:paraId="5F572756"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0063500C" w:rsidRPr="00B8401F">
        <w:rPr>
          <w:rFonts w:eastAsia="SimSun" w:hint="eastAsia"/>
          <w:lang w:eastAsia="zh-CN"/>
        </w:rPr>
        <w:t>gNB</w:t>
      </w:r>
      <w:proofErr w:type="spellEnd"/>
      <w:r w:rsidR="0063500C" w:rsidRPr="00B8401F">
        <w:rPr>
          <w:rFonts w:eastAsia="SimSun" w:hint="eastAsia"/>
          <w:lang w:eastAsia="zh-CN"/>
        </w:rPr>
        <w:t xml:space="preserve">-CU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5" type="#_x0000_t75" style="width:450pt;height:181.5pt" o:ole="">
            <v:imagedata r:id="rId69" o:title=""/>
          </v:shape>
          <o:OLEObject Type="Embed" ProgID="Visio.Drawing.11" ShapeID="_x0000_i1055" DrawAspect="Content" ObjectID="_1778638580" r:id="rId70"/>
        </w:object>
      </w:r>
    </w:p>
    <w:p w14:paraId="2C10CDA7" w14:textId="77777777" w:rsidR="00373621" w:rsidRPr="00B8401F" w:rsidRDefault="00373621" w:rsidP="00FB350F">
      <w:pPr>
        <w:pStyle w:val="TF"/>
        <w:rPr>
          <w:rFonts w:eastAsia="SimSun"/>
          <w:lang w:eastAsia="zh-CN"/>
        </w:rPr>
      </w:pPr>
      <w:bookmarkStart w:id="1260" w:name="_CRFigure8_4_2_12SgNBreleaseprocedurein"/>
      <w:r w:rsidRPr="00B8401F">
        <w:rPr>
          <w:rFonts w:eastAsia="SimSun" w:hint="eastAsia"/>
          <w:lang w:eastAsia="zh-CN"/>
        </w:rPr>
        <w:t xml:space="preserve">Figure </w:t>
      </w:r>
      <w:bookmarkEnd w:id="1260"/>
      <w:r w:rsidRPr="00B8401F">
        <w:rPr>
          <w:rFonts w:eastAsia="SimSun" w:hint="eastAsia"/>
          <w:lang w:eastAsia="zh-CN"/>
        </w:rPr>
        <w:t xml:space="preserve">8.4.2.1-2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(SN initiated)</w:t>
      </w:r>
    </w:p>
    <w:p w14:paraId="1BAE50D1" w14:textId="77777777" w:rsidR="00373621" w:rsidRPr="00B8401F" w:rsidRDefault="00373621" w:rsidP="009010F4">
      <w:pPr>
        <w:pStyle w:val="B1"/>
        <w:rPr>
          <w:rFonts w:eastAsia="SimSun"/>
          <w:lang w:eastAsia="zh-CN"/>
        </w:rPr>
      </w:pPr>
      <w:r w:rsidRPr="00B8401F">
        <w:rPr>
          <w:rFonts w:eastAsia="SimSun" w:hint="eastAsia"/>
          <w:lang w:eastAsia="zh-CN"/>
        </w:rPr>
        <w:lastRenderedPageBreak/>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12920E4F" w14:textId="098122E8" w:rsidR="00C20527"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 xml:space="preserve">stop the data transmission for the UE. It is up to </w:t>
      </w:r>
      <w:proofErr w:type="spellStart"/>
      <w:r w:rsidRPr="00B8401F">
        <w:rPr>
          <w:rFonts w:eastAsia="SimSun"/>
          <w:lang w:eastAsia="zh-CN"/>
        </w:rPr>
        <w:t>gNB</w:t>
      </w:r>
      <w:proofErr w:type="spellEnd"/>
      <w:r w:rsidRPr="00B8401F">
        <w:rPr>
          <w:rFonts w:eastAsia="SimSun"/>
          <w:lang w:eastAsia="zh-CN"/>
        </w:rPr>
        <w:t>-DU implementation when to stop the UE scheduling. This step may occur before step 1.</w:t>
      </w:r>
    </w:p>
    <w:p w14:paraId="23E3D2A1"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261" w:name="_CR8_4_3"/>
      <w:bookmarkStart w:id="1262" w:name="_Toc29391506"/>
      <w:bookmarkStart w:id="1263" w:name="_Toc36560537"/>
      <w:bookmarkStart w:id="1264" w:name="_Toc45104781"/>
      <w:bookmarkStart w:id="1265" w:name="_Toc45883264"/>
      <w:bookmarkStart w:id="1266" w:name="_Toc51763545"/>
      <w:bookmarkStart w:id="1267" w:name="_Toc52266360"/>
      <w:bookmarkStart w:id="1268" w:name="_Toc64445138"/>
      <w:bookmarkStart w:id="1269" w:name="_Toc73980497"/>
      <w:bookmarkStart w:id="1270" w:name="_Toc88651193"/>
      <w:bookmarkStart w:id="1271" w:name="_Toc98351733"/>
      <w:bookmarkStart w:id="1272" w:name="_Toc98748031"/>
      <w:bookmarkStart w:id="1273" w:name="_Toc105704418"/>
      <w:bookmarkStart w:id="1274" w:name="_Toc106108536"/>
      <w:bookmarkStart w:id="1275" w:name="_Toc107829508"/>
      <w:bookmarkStart w:id="1276" w:name="_Toc112703267"/>
      <w:bookmarkStart w:id="1277" w:name="_Toc162627497"/>
      <w:bookmarkEnd w:id="1261"/>
      <w:r w:rsidRPr="00B8401F">
        <w:rPr>
          <w:lang w:eastAsia="zh-CN"/>
        </w:rPr>
        <w:t>8.4.3</w:t>
      </w:r>
      <w:r w:rsidRPr="00B8401F">
        <w:rPr>
          <w:lang w:eastAsia="zh-CN"/>
        </w:rPr>
        <w:tab/>
        <w:t>SCG suspend/resume in RRC_INACTIVE</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56" type="#_x0000_t75" style="width:485.25pt;height:423pt" o:ole="">
            <v:imagedata r:id="rId71" o:title=""/>
          </v:shape>
          <o:OLEObject Type="Embed" ProgID="Visio.Drawing.15" ShapeID="_x0000_i1056" DrawAspect="Content" ObjectID="_1778638581" r:id="rId72"/>
        </w:object>
      </w:r>
    </w:p>
    <w:p w14:paraId="6C23940D" w14:textId="77777777" w:rsidR="00FA7821" w:rsidRPr="00B8401F" w:rsidRDefault="00FA7821" w:rsidP="002D6C99">
      <w:pPr>
        <w:pStyle w:val="TF"/>
      </w:pPr>
      <w:bookmarkStart w:id="1278" w:name="_CRFigure8_4_31"/>
      <w:r w:rsidRPr="00B8401F">
        <w:t xml:space="preserve">Figure </w:t>
      </w:r>
      <w:bookmarkEnd w:id="1278"/>
      <w:r w:rsidRPr="00B8401F">
        <w:t>8.4.3-1: SCG Suspend/Resume in RRC_INACTIVE</w:t>
      </w:r>
    </w:p>
    <w:p w14:paraId="152ACECA" w14:textId="7A71D405" w:rsidR="00C20527" w:rsidRDefault="006768DD" w:rsidP="006768DD">
      <w:pPr>
        <w:pStyle w:val="B1"/>
        <w:ind w:left="284" w:firstLine="0"/>
        <w:rPr>
          <w:lang w:eastAsia="zh-CN"/>
        </w:rPr>
      </w:pPr>
      <w:r>
        <w:rPr>
          <w:lang w:eastAsia="zh-CN"/>
        </w:rPr>
        <w:t>1.</w:t>
      </w:r>
      <w:r>
        <w:rPr>
          <w:lang w:eastAsia="zh-CN"/>
        </w:rPr>
        <w:tab/>
      </w:r>
      <w:r w:rsidR="00FA7821" w:rsidRPr="00B8401F">
        <w:rPr>
          <w:lang w:eastAsia="zh-CN"/>
        </w:rPr>
        <w:t>The CU of SN sends the UE CONTEXT MODIFICATION REQUEST message to the DU of SN to suspend the SCG of the UE before the UE enters into RRC_INACTIVE state from RRC_CONNECTED state.</w:t>
      </w:r>
    </w:p>
    <w:p w14:paraId="3F41D955" w14:textId="6C21D13C" w:rsidR="00FA7821" w:rsidRPr="00B8401F" w:rsidRDefault="006768DD" w:rsidP="006768DD">
      <w:pPr>
        <w:pStyle w:val="B1"/>
        <w:ind w:left="284" w:firstLine="0"/>
        <w:rPr>
          <w:lang w:eastAsia="zh-CN"/>
        </w:rPr>
      </w:pPr>
      <w:r>
        <w:rPr>
          <w:lang w:eastAsia="zh-CN"/>
        </w:rPr>
        <w:t>2.</w:t>
      </w:r>
      <w:r>
        <w:rPr>
          <w:lang w:eastAsia="zh-CN"/>
        </w:rPr>
        <w:tab/>
      </w:r>
      <w:r w:rsidR="00FA7821" w:rsidRPr="00B8401F">
        <w:rPr>
          <w:lang w:eastAsia="zh-CN"/>
        </w:rPr>
        <w:t>The DU of SN sends the UE CONTEXT MODIFICATION RESPONSE to the CU of SN, and</w:t>
      </w:r>
      <w:r w:rsidR="00FA7821" w:rsidRPr="00B8401F">
        <w:rPr>
          <w:bCs/>
          <w:iCs/>
          <w:lang w:eastAsia="ja-JP"/>
        </w:rPr>
        <w:t xml:space="preserve"> keeps all lower layer configuration for UEs without transmitting or receiving data from UE.</w:t>
      </w:r>
    </w:p>
    <w:p w14:paraId="5C3B5CA8" w14:textId="42650EE3" w:rsidR="00FA7821" w:rsidRPr="00B8401F" w:rsidRDefault="00FA7821" w:rsidP="009010F4">
      <w:pPr>
        <w:pStyle w:val="B1"/>
        <w:rPr>
          <w:lang w:eastAsia="zh-CN"/>
        </w:rPr>
      </w:pPr>
      <w:r w:rsidRPr="00B8401F">
        <w:rPr>
          <w:lang w:eastAsia="zh-CN"/>
        </w:rPr>
        <w:lastRenderedPageBreak/>
        <w:t>3</w:t>
      </w:r>
      <w:r w:rsidRPr="00B8401F">
        <w:rPr>
          <w:rFonts w:hint="eastAsia"/>
          <w:lang w:eastAsia="zh-CN"/>
        </w:rPr>
        <w:t>~</w:t>
      </w:r>
      <w:r w:rsidRPr="00B8401F">
        <w:rPr>
          <w:lang w:eastAsia="zh-CN"/>
        </w:rPr>
        <w:t>4</w:t>
      </w:r>
      <w:r w:rsidRPr="00B8401F">
        <w:rPr>
          <w:rFonts w:hint="eastAsia"/>
          <w:lang w:eastAsia="zh-CN"/>
        </w:rPr>
        <w:t>:</w:t>
      </w:r>
      <w:r w:rsidR="00C20527">
        <w:rPr>
          <w:lang w:eastAsia="zh-CN"/>
        </w:rPr>
        <w:t xml:space="preserve"> </w:t>
      </w:r>
      <w:r w:rsidRPr="00B8401F">
        <w:rPr>
          <w:rFonts w:hint="eastAsia"/>
          <w:lang w:eastAsia="zh-CN"/>
        </w:rPr>
        <w:t xml:space="preserve">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39F8E7B7" w:rsidR="00FA7821" w:rsidRPr="00B8401F" w:rsidRDefault="00FA7821" w:rsidP="009010F4">
      <w:pPr>
        <w:pStyle w:val="B1"/>
        <w:rPr>
          <w:lang w:eastAsia="zh-CN"/>
        </w:rPr>
      </w:pPr>
      <w:r w:rsidRPr="00B8401F">
        <w:rPr>
          <w:lang w:eastAsia="zh-CN"/>
        </w:rPr>
        <w:t>5.</w:t>
      </w:r>
      <w:r w:rsidR="00C20527">
        <w:rPr>
          <w:lang w:eastAsia="zh-CN"/>
        </w:rPr>
        <w:tab/>
      </w:r>
      <w:r w:rsidRPr="00B8401F">
        <w:rPr>
          <w:lang w:eastAsia="zh-CN"/>
        </w:rPr>
        <w:t>The CU of SN sends the UE CONTEXT MODIFICATION REQUEST message to the DU of SN to resume the SCG of the UE before the UE enters into RRC_CONNECTED state from RRC_INACTIVE state.</w:t>
      </w:r>
    </w:p>
    <w:p w14:paraId="0001D453" w14:textId="1CDE3BBD" w:rsidR="00FA7821" w:rsidRPr="00B8401F" w:rsidRDefault="00FA7821" w:rsidP="009010F4">
      <w:pPr>
        <w:pStyle w:val="B1"/>
        <w:rPr>
          <w:lang w:eastAsia="zh-CN"/>
        </w:rPr>
      </w:pPr>
      <w:r w:rsidRPr="00B8401F">
        <w:rPr>
          <w:lang w:eastAsia="zh-CN"/>
        </w:rPr>
        <w:t>6.</w:t>
      </w:r>
      <w:r w:rsidR="00C20527">
        <w:rPr>
          <w:lang w:eastAsia="zh-CN"/>
        </w:rPr>
        <w:tab/>
      </w:r>
      <w:r w:rsidRPr="00B8401F">
        <w:rPr>
          <w:lang w:eastAsia="zh-CN"/>
        </w:rPr>
        <w:t>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9010F4">
      <w:pPr>
        <w:pStyle w:val="B1"/>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279" w:name="_CR8_4_4"/>
      <w:bookmarkStart w:id="1280" w:name="_Toc98351734"/>
      <w:bookmarkStart w:id="1281" w:name="_Toc98748032"/>
      <w:bookmarkStart w:id="1282" w:name="_Toc105704419"/>
      <w:bookmarkStart w:id="1283" w:name="_Toc106108537"/>
      <w:bookmarkStart w:id="1284" w:name="_Toc107829509"/>
      <w:bookmarkStart w:id="1285" w:name="_Toc112703268"/>
      <w:bookmarkStart w:id="1286" w:name="_Toc162627498"/>
      <w:bookmarkStart w:id="1287" w:name="_Toc13919141"/>
      <w:bookmarkStart w:id="1288" w:name="_Toc29391507"/>
      <w:bookmarkStart w:id="1289" w:name="_Toc36560538"/>
      <w:bookmarkStart w:id="1290" w:name="_Toc45104782"/>
      <w:bookmarkStart w:id="1291" w:name="_Toc45883265"/>
      <w:bookmarkStart w:id="1292" w:name="_Toc51763546"/>
      <w:bookmarkStart w:id="1293" w:name="_Toc52266361"/>
      <w:bookmarkStart w:id="1294" w:name="_Toc64445139"/>
      <w:bookmarkStart w:id="1295" w:name="_Toc73980498"/>
      <w:bookmarkStart w:id="1296" w:name="_Toc88651194"/>
      <w:bookmarkEnd w:id="1279"/>
      <w:r w:rsidRPr="00B8401F">
        <w:rPr>
          <w:lang w:eastAsia="zh-CN"/>
        </w:rPr>
        <w:t>8.4.</w:t>
      </w:r>
      <w:r>
        <w:rPr>
          <w:lang w:eastAsia="zh-CN"/>
        </w:rPr>
        <w:t>4</w:t>
      </w:r>
      <w:r w:rsidRPr="00B8401F">
        <w:rPr>
          <w:lang w:eastAsia="zh-CN"/>
        </w:rPr>
        <w:tab/>
        <w:t xml:space="preserve">SCG </w:t>
      </w:r>
      <w:r>
        <w:rPr>
          <w:lang w:eastAsia="zh-CN"/>
        </w:rPr>
        <w:t>Deactivation and Activation</w:t>
      </w:r>
      <w:bookmarkEnd w:id="1280"/>
      <w:bookmarkEnd w:id="1281"/>
      <w:bookmarkEnd w:id="1282"/>
      <w:bookmarkEnd w:id="1283"/>
      <w:bookmarkEnd w:id="1284"/>
      <w:bookmarkEnd w:id="1285"/>
      <w:bookmarkEnd w:id="1286"/>
    </w:p>
    <w:p w14:paraId="70A147B9" w14:textId="511C4F0F" w:rsidR="00C20527"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w:t>
      </w:r>
      <w:bookmarkStart w:id="1297" w:name="_Toc98351735"/>
      <w:bookmarkStart w:id="1298" w:name="_Toc98748033"/>
      <w:bookmarkStart w:id="1299" w:name="_Toc105704420"/>
      <w:bookmarkStart w:id="1300" w:name="_Toc106108538"/>
      <w:bookmarkStart w:id="1301" w:name="_Toc107829510"/>
      <w:bookmarkStart w:id="1302" w:name="_Toc112703269"/>
    </w:p>
    <w:p w14:paraId="6A86F63E" w14:textId="77777777" w:rsidR="00E11B0F" w:rsidRPr="008120A8" w:rsidRDefault="00E11B0F" w:rsidP="009010F4">
      <w:pPr>
        <w:pStyle w:val="Heading4"/>
      </w:pPr>
      <w:bookmarkStart w:id="1303" w:name="_CR8_4_4_1"/>
      <w:bookmarkStart w:id="1304" w:name="_Toc162627499"/>
      <w:bookmarkEnd w:id="1303"/>
      <w:r w:rsidRPr="008120A8">
        <w:t>8.4.4.1</w:t>
      </w:r>
      <w:r w:rsidRPr="008120A8">
        <w:tab/>
        <w:t>SN Addition with SCG Activation or Deactivation</w:t>
      </w:r>
      <w:bookmarkEnd w:id="1297"/>
      <w:bookmarkEnd w:id="1298"/>
      <w:bookmarkEnd w:id="1299"/>
      <w:bookmarkEnd w:id="1300"/>
      <w:bookmarkEnd w:id="1301"/>
      <w:bookmarkEnd w:id="1302"/>
      <w:bookmarkEnd w:id="1304"/>
    </w:p>
    <w:p w14:paraId="0E7D2B2A" w14:textId="72EDB64C" w:rsidR="000A268A" w:rsidRPr="00FA1EE6" w:rsidRDefault="000A268A" w:rsidP="005D3C45">
      <w:pPr>
        <w:pStyle w:val="TH"/>
        <w:rPr>
          <w:lang w:eastAsia="en-GB"/>
        </w:rPr>
      </w:pPr>
      <w:r>
        <w:rPr>
          <w:rFonts w:eastAsia="SimSun"/>
        </w:rPr>
        <w:object w:dxaOrig="10075" w:dyaOrig="4301" w14:anchorId="66C6C8A3">
          <v:shape id="_x0000_i1057" type="#_x0000_t75" style="width:481.5pt;height:204pt" o:ole="">
            <v:imagedata r:id="rId73" o:title=""/>
          </v:shape>
          <o:OLEObject Type="Embed" ProgID="Mscgen.Chart" ShapeID="_x0000_i1057" DrawAspect="Content" ObjectID="_1778638582" r:id="rId74"/>
        </w:object>
      </w:r>
    </w:p>
    <w:p w14:paraId="72EDAF1D" w14:textId="77777777" w:rsidR="00E11B0F" w:rsidRPr="00FA1EE6" w:rsidRDefault="00E11B0F" w:rsidP="005D3C45">
      <w:pPr>
        <w:pStyle w:val="TF"/>
        <w:rPr>
          <w:lang w:eastAsia="en-GB"/>
        </w:rPr>
      </w:pPr>
      <w:bookmarkStart w:id="1305" w:name="_CRFigure8_4_4_11"/>
      <w:r w:rsidRPr="00FA1EE6">
        <w:rPr>
          <w:lang w:eastAsia="en-GB"/>
        </w:rPr>
        <w:t xml:space="preserve">Figure </w:t>
      </w:r>
      <w:bookmarkEnd w:id="1305"/>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306" w:name="OLE_LINK6"/>
      <w:r>
        <w:rPr>
          <w:lang w:eastAsia="zh-CN"/>
        </w:rPr>
        <w:t xml:space="preserve"> </w:t>
      </w:r>
      <w:r>
        <w:rPr>
          <w:rFonts w:hint="eastAsia"/>
          <w:lang w:eastAsia="zh-CN"/>
        </w:rPr>
        <w:t>not</w:t>
      </w:r>
      <w:r>
        <w:rPr>
          <w:lang w:eastAsia="zh-CN"/>
        </w:rPr>
        <w:t>ify the activation or deactivation of the SCG</w:t>
      </w:r>
      <w:bookmarkEnd w:id="1306"/>
      <w:r>
        <w:rPr>
          <w:lang w:eastAsia="zh-CN"/>
        </w:rPr>
        <w:t>.</w:t>
      </w:r>
    </w:p>
    <w:p w14:paraId="072E9F0F" w14:textId="77777777" w:rsidR="00E11B0F" w:rsidRDefault="00E11B0F" w:rsidP="00564453">
      <w:pPr>
        <w:pStyle w:val="B1"/>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
        <w:rPr>
          <w:lang w:val="en-US" w:eastAsia="zh-CN"/>
        </w:rPr>
      </w:pPr>
      <w:bookmarkStart w:id="1307" w:name="_Toc98351736"/>
      <w:bookmarkStart w:id="1308"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69E71E14" w14:textId="77777777" w:rsidR="00E11B0F" w:rsidRPr="008120A8" w:rsidRDefault="00E11B0F" w:rsidP="009010F4">
      <w:pPr>
        <w:pStyle w:val="Heading4"/>
      </w:pPr>
      <w:bookmarkStart w:id="1309" w:name="_CR8_4_4_2"/>
      <w:bookmarkStart w:id="1310" w:name="_Toc105704421"/>
      <w:bookmarkStart w:id="1311" w:name="_Toc106108539"/>
      <w:bookmarkStart w:id="1312" w:name="_Toc107829511"/>
      <w:bookmarkStart w:id="1313" w:name="_Toc112703270"/>
      <w:bookmarkStart w:id="1314" w:name="_Toc162627500"/>
      <w:bookmarkEnd w:id="1309"/>
      <w:r w:rsidRPr="008120A8">
        <w:lastRenderedPageBreak/>
        <w:t>8.4.4.2</w:t>
      </w:r>
      <w:r w:rsidRPr="008120A8">
        <w:tab/>
        <w:t>MN initiated SN Modification with SCG Activation or Deactivation</w:t>
      </w:r>
      <w:bookmarkEnd w:id="1307"/>
      <w:bookmarkEnd w:id="1308"/>
      <w:bookmarkEnd w:id="1310"/>
      <w:bookmarkEnd w:id="1311"/>
      <w:bookmarkEnd w:id="1312"/>
      <w:bookmarkEnd w:id="1313"/>
      <w:bookmarkEnd w:id="1314"/>
    </w:p>
    <w:p w14:paraId="75DE66DF" w14:textId="2CCC61A6" w:rsidR="000A268A" w:rsidRDefault="000A268A" w:rsidP="005D3C45">
      <w:pPr>
        <w:pStyle w:val="TH"/>
        <w:rPr>
          <w:rFonts w:eastAsia="SimSun"/>
        </w:rPr>
      </w:pPr>
      <w:r>
        <w:rPr>
          <w:rFonts w:eastAsia="SimSun"/>
        </w:rPr>
        <w:object w:dxaOrig="9814" w:dyaOrig="4479" w14:anchorId="2CCA7328">
          <v:shape id="_x0000_i1058" type="#_x0000_t75" style="width:481.5pt;height:219pt" o:ole="">
            <v:imagedata r:id="rId75" o:title=""/>
          </v:shape>
          <o:OLEObject Type="Embed" ProgID="Mscgen.Chart" ShapeID="_x0000_i1058" DrawAspect="Content" ObjectID="_1778638583" r:id="rId76"/>
        </w:object>
      </w:r>
    </w:p>
    <w:p w14:paraId="701D6E6C" w14:textId="77777777" w:rsidR="00E11B0F" w:rsidRPr="00FA1EE6" w:rsidRDefault="00E11B0F" w:rsidP="00564453">
      <w:pPr>
        <w:pStyle w:val="TF"/>
        <w:rPr>
          <w:lang w:eastAsia="en-GB"/>
        </w:rPr>
      </w:pPr>
      <w:bookmarkStart w:id="1315" w:name="_CRFigure8_4_4_21"/>
      <w:r w:rsidRPr="00FA1EE6">
        <w:rPr>
          <w:lang w:eastAsia="en-GB"/>
        </w:rPr>
        <w:t xml:space="preserve">Figure </w:t>
      </w:r>
      <w:bookmarkEnd w:id="1315"/>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
        <w:rPr>
          <w:lang w:eastAsia="zh-CN"/>
        </w:rPr>
      </w:pPr>
      <w:r>
        <w:rPr>
          <w:lang w:eastAsia="zh-CN"/>
        </w:rPr>
        <w:t>1. SCG is deactivated or activated.</w:t>
      </w:r>
    </w:p>
    <w:p w14:paraId="1AE6A3C0" w14:textId="77777777" w:rsidR="00E11B0F" w:rsidRDefault="00E11B0F" w:rsidP="00564453">
      <w:pPr>
        <w:pStyle w:val="B1"/>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
        <w:rPr>
          <w:lang w:val="en-US" w:eastAsia="zh-CN"/>
        </w:rPr>
      </w:pPr>
      <w:bookmarkStart w:id="1316" w:name="_Toc98351737"/>
      <w:bookmarkStart w:id="1317"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Pr="008120A8" w:rsidRDefault="00E11B0F" w:rsidP="009010F4">
      <w:pPr>
        <w:pStyle w:val="Heading4"/>
      </w:pPr>
      <w:bookmarkStart w:id="1318" w:name="_CR8_4_4_3"/>
      <w:bookmarkStart w:id="1319" w:name="_Toc105704422"/>
      <w:bookmarkStart w:id="1320" w:name="_Toc106108540"/>
      <w:bookmarkStart w:id="1321" w:name="_Toc107829512"/>
      <w:bookmarkStart w:id="1322" w:name="_Toc112703271"/>
      <w:bookmarkStart w:id="1323" w:name="_Toc162627501"/>
      <w:bookmarkEnd w:id="1318"/>
      <w:r w:rsidRPr="008120A8">
        <w:lastRenderedPageBreak/>
        <w:t>8.4.4.3</w:t>
      </w:r>
      <w:r w:rsidRPr="008120A8">
        <w:tab/>
        <w:t>SN initiated SN Modification with SCG Activation or Deactivation</w:t>
      </w:r>
      <w:bookmarkEnd w:id="1316"/>
      <w:bookmarkEnd w:id="1317"/>
      <w:bookmarkEnd w:id="1319"/>
      <w:bookmarkEnd w:id="1320"/>
      <w:bookmarkEnd w:id="1321"/>
      <w:bookmarkEnd w:id="1322"/>
      <w:bookmarkEnd w:id="1323"/>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9" type="#_x0000_t75" style="width:471pt;height:228pt" o:ole="">
            <v:imagedata r:id="rId77" o:title=""/>
          </v:shape>
          <o:OLEObject Type="Embed" ProgID="Mscgen.Chart" ShapeID="_x0000_i1059" DrawAspect="Content" ObjectID="_1778638584" r:id="rId78"/>
        </w:object>
      </w:r>
    </w:p>
    <w:p w14:paraId="3059ED8C" w14:textId="77777777" w:rsidR="00E11B0F" w:rsidRPr="00FA1EE6" w:rsidRDefault="00E11B0F" w:rsidP="00564453">
      <w:pPr>
        <w:pStyle w:val="TF"/>
        <w:rPr>
          <w:lang w:eastAsia="en-GB"/>
        </w:rPr>
      </w:pPr>
      <w:bookmarkStart w:id="1324" w:name="_CRFigure8_4_4_31"/>
      <w:r w:rsidRPr="00FA1EE6">
        <w:rPr>
          <w:lang w:eastAsia="en-GB"/>
        </w:rPr>
        <w:t xml:space="preserve">Figure </w:t>
      </w:r>
      <w:bookmarkEnd w:id="1324"/>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
        <w:rPr>
          <w:lang w:eastAsia="zh-CN"/>
        </w:rPr>
      </w:pPr>
      <w:r>
        <w:rPr>
          <w:lang w:eastAsia="zh-CN"/>
        </w:rPr>
        <w:t>1. SCG is deactivated or activated.</w:t>
      </w:r>
    </w:p>
    <w:p w14:paraId="26B4DDC6" w14:textId="1446088A"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Pr="009010F4" w:rsidRDefault="00E11B0F" w:rsidP="009010F4">
      <w:pPr>
        <w:pStyle w:val="NO"/>
      </w:pPr>
      <w:r w:rsidRPr="009010F4">
        <w:t>NOTE</w:t>
      </w:r>
      <w:r w:rsidR="000A268A" w:rsidRPr="009010F4">
        <w:t xml:space="preserve"> 1</w:t>
      </w:r>
      <w:r w:rsidRPr="009010F4">
        <w:t>: Step 6 and 7 may be skipped in case the SN-DU accepted the SCG activation or deactivation request.</w:t>
      </w:r>
    </w:p>
    <w:p w14:paraId="7EA5AC22" w14:textId="77777777" w:rsidR="00E11B0F" w:rsidRDefault="00E11B0F" w:rsidP="00564453">
      <w:pPr>
        <w:pStyle w:val="B1"/>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38A2CA4D" w14:textId="77777777" w:rsidR="000A268A" w:rsidRPr="009010F4" w:rsidRDefault="000A268A" w:rsidP="009010F4">
      <w:pPr>
        <w:pStyle w:val="NO"/>
      </w:pPr>
      <w:r w:rsidRPr="009010F4">
        <w:t>NOTE 2:</w:t>
      </w:r>
      <w:r w:rsidRPr="009010F4">
        <w:tab/>
        <w:t>Based on implementation, step 9 and 10 can be performed after step 11.</w:t>
      </w:r>
    </w:p>
    <w:p w14:paraId="5837C390" w14:textId="0347F37F" w:rsidR="00E11B0F" w:rsidRPr="00F31C99" w:rsidRDefault="000A268A" w:rsidP="00564453">
      <w:pPr>
        <w:pStyle w:val="B1"/>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Pr="009010F4" w:rsidRDefault="00E11B0F" w:rsidP="009010F4">
      <w:pPr>
        <w:pStyle w:val="NO"/>
      </w:pPr>
      <w:r w:rsidRPr="00006105">
        <w:rPr>
          <w:rFonts w:hint="eastAsia"/>
        </w:rPr>
        <w:t>NOTE</w:t>
      </w:r>
      <w:r w:rsidR="000A268A" w:rsidRPr="009010F4">
        <w:t xml:space="preserve"> 3</w:t>
      </w:r>
      <w:r w:rsidRPr="009010F4">
        <w:t>: Step 8</w:t>
      </w:r>
      <w:r w:rsidR="000A268A" w:rsidRPr="009010F4">
        <w:t>-11 are not performed</w:t>
      </w:r>
      <w:r w:rsidRPr="009010F4">
        <w:t xml:space="preserve"> in case the SN-DU rejected the SCG activation or deactivation request.</w:t>
      </w:r>
    </w:p>
    <w:p w14:paraId="00990478" w14:textId="77777777" w:rsidR="00373621" w:rsidRPr="00B8401F" w:rsidRDefault="00373621" w:rsidP="00371D61">
      <w:pPr>
        <w:pStyle w:val="Heading2"/>
      </w:pPr>
      <w:bookmarkStart w:id="1325" w:name="_CR8_5"/>
      <w:bookmarkStart w:id="1326" w:name="_Toc98351738"/>
      <w:bookmarkStart w:id="1327" w:name="_Toc98748036"/>
      <w:bookmarkStart w:id="1328" w:name="_Toc105704423"/>
      <w:bookmarkStart w:id="1329" w:name="_Toc106108541"/>
      <w:bookmarkStart w:id="1330" w:name="_Toc107829513"/>
      <w:bookmarkStart w:id="1331" w:name="_Toc112703272"/>
      <w:bookmarkStart w:id="1332" w:name="_Toc162627502"/>
      <w:bookmarkEnd w:id="1325"/>
      <w:r w:rsidRPr="00B8401F">
        <w:t>8.5</w:t>
      </w:r>
      <w:r w:rsidRPr="00B8401F">
        <w:tab/>
        <w:t>F1 Startup and cells activation</w:t>
      </w:r>
      <w:bookmarkEnd w:id="1287"/>
      <w:bookmarkEnd w:id="1288"/>
      <w:bookmarkEnd w:id="1289"/>
      <w:bookmarkEnd w:id="1290"/>
      <w:bookmarkEnd w:id="1291"/>
      <w:bookmarkEnd w:id="1292"/>
      <w:bookmarkEnd w:id="1293"/>
      <w:bookmarkEnd w:id="1294"/>
      <w:bookmarkEnd w:id="1295"/>
      <w:bookmarkEnd w:id="1296"/>
      <w:bookmarkEnd w:id="1326"/>
      <w:bookmarkEnd w:id="1327"/>
      <w:bookmarkEnd w:id="1328"/>
      <w:bookmarkEnd w:id="1329"/>
      <w:bookmarkEnd w:id="1330"/>
      <w:bookmarkEnd w:id="1331"/>
      <w:bookmarkEnd w:id="1332"/>
    </w:p>
    <w:p w14:paraId="094D32A9" w14:textId="77777777" w:rsidR="00373621" w:rsidRPr="00B8401F" w:rsidRDefault="00373621" w:rsidP="00371D61">
      <w:pPr>
        <w:rPr>
          <w:rFonts w:eastAsia="SimSun"/>
        </w:rPr>
      </w:pPr>
      <w:r w:rsidRPr="00B8401F">
        <w:t xml:space="preserve">This function allows to setup the F1 interface between a </w:t>
      </w:r>
      <w:proofErr w:type="spellStart"/>
      <w:r w:rsidRPr="00B8401F">
        <w:t>gNB</w:t>
      </w:r>
      <w:proofErr w:type="spellEnd"/>
      <w:r w:rsidRPr="00B8401F">
        <w:t xml:space="preserve">-DU and a </w:t>
      </w:r>
      <w:proofErr w:type="spellStart"/>
      <w:r w:rsidRPr="00B8401F">
        <w:t>gNB</w:t>
      </w:r>
      <w:proofErr w:type="spellEnd"/>
      <w:r w:rsidRPr="00B8401F">
        <w:t xml:space="preserve">-CU and it allows to activate the </w:t>
      </w:r>
      <w:proofErr w:type="spellStart"/>
      <w:r w:rsidRPr="00B8401F">
        <w:t>gNB</w:t>
      </w:r>
      <w:proofErr w:type="spellEnd"/>
      <w:r w:rsidRPr="00B8401F">
        <w:t>-DU cells.</w:t>
      </w:r>
    </w:p>
    <w:p w14:paraId="33ED74C4" w14:textId="77777777" w:rsidR="00373621" w:rsidRPr="00B8401F" w:rsidRDefault="00373621" w:rsidP="00371D61">
      <w:pPr>
        <w:pStyle w:val="TH"/>
      </w:pPr>
      <w:r w:rsidRPr="00B8401F">
        <w:object w:dxaOrig="8112" w:dyaOrig="4571" w14:anchorId="5D41BB09">
          <v:shape id="_x0000_i1060" type="#_x0000_t75" style="width:405pt;height:228pt" o:ole="">
            <v:imagedata r:id="rId79" o:title=""/>
          </v:shape>
          <o:OLEObject Type="Embed" ProgID="Visio.Drawing.15" ShapeID="_x0000_i1060" DrawAspect="Content" ObjectID="_1778638585" r:id="rId80"/>
        </w:object>
      </w:r>
    </w:p>
    <w:p w14:paraId="37A56164" w14:textId="77777777" w:rsidR="00373621" w:rsidRPr="00B8401F" w:rsidRDefault="00373621" w:rsidP="00371D61">
      <w:pPr>
        <w:pStyle w:val="TF"/>
        <w:rPr>
          <w:rFonts w:eastAsia="SimSun"/>
          <w:lang w:eastAsia="zh-CN"/>
        </w:rPr>
      </w:pPr>
      <w:bookmarkStart w:id="1333" w:name="_CRFigure8_51"/>
      <w:r w:rsidRPr="00B8401F">
        <w:rPr>
          <w:rFonts w:eastAsia="SimSun"/>
          <w:lang w:eastAsia="zh-CN"/>
        </w:rPr>
        <w:t xml:space="preserve">Figure </w:t>
      </w:r>
      <w:bookmarkEnd w:id="1333"/>
      <w:r w:rsidRPr="00B8401F">
        <w:rPr>
          <w:rFonts w:eastAsia="SimSun"/>
          <w:lang w:eastAsia="zh-CN"/>
        </w:rPr>
        <w:t>8.5-1: F1 startup and cell activation</w:t>
      </w:r>
    </w:p>
    <w:p w14:paraId="5E95F92A" w14:textId="77777777" w:rsidR="00373621" w:rsidRPr="00B8401F" w:rsidRDefault="00373621" w:rsidP="00371D61">
      <w:pPr>
        <w:pStyle w:val="B1"/>
      </w:pPr>
      <w:r w:rsidRPr="00B8401F">
        <w:t xml:space="preserve">0. The </w:t>
      </w:r>
      <w:proofErr w:type="spellStart"/>
      <w:r w:rsidRPr="00B8401F">
        <w:t>gNB</w:t>
      </w:r>
      <w:proofErr w:type="spellEnd"/>
      <w:r w:rsidRPr="00B8401F">
        <w:t xml:space="preserve">-DU and its cells are configured by OAM in the F1 pre-operational state. The </w:t>
      </w:r>
      <w:proofErr w:type="spellStart"/>
      <w:r w:rsidRPr="00B8401F">
        <w:t>gNB</w:t>
      </w:r>
      <w:proofErr w:type="spellEnd"/>
      <w:r w:rsidRPr="00B8401F">
        <w:t xml:space="preserve">-DU has TNL connectivity toward the </w:t>
      </w:r>
      <w:proofErr w:type="spellStart"/>
      <w:r w:rsidRPr="00B8401F">
        <w:t>gNB</w:t>
      </w:r>
      <w:proofErr w:type="spellEnd"/>
      <w:r w:rsidRPr="00B8401F">
        <w:t>-CU.</w:t>
      </w:r>
    </w:p>
    <w:p w14:paraId="3A84B72B" w14:textId="77777777" w:rsidR="00373621" w:rsidRPr="00B8401F" w:rsidRDefault="00373621" w:rsidP="00371D61">
      <w:pPr>
        <w:pStyle w:val="B1"/>
      </w:pPr>
      <w:r w:rsidRPr="00B8401F">
        <w:t xml:space="preserve">1. The </w:t>
      </w:r>
      <w:proofErr w:type="spellStart"/>
      <w:r w:rsidRPr="00B8401F">
        <w:t>gNB</w:t>
      </w:r>
      <w:proofErr w:type="spellEnd"/>
      <w:r w:rsidRPr="00B8401F">
        <w:t xml:space="preserve">-DU sends an F1 SETUP REQUEST message to the </w:t>
      </w:r>
      <w:proofErr w:type="spellStart"/>
      <w:r w:rsidRPr="00B8401F">
        <w:t>gNB</w:t>
      </w:r>
      <w:proofErr w:type="spellEnd"/>
      <w:r w:rsidRPr="00B8401F">
        <w:t xml:space="preserve">-CU including a list of cells that are configured and ready to be activated. </w:t>
      </w:r>
      <w:r w:rsidR="009A3FD5">
        <w:t xml:space="preserve">For each cell supporting NPN the </w:t>
      </w:r>
      <w:proofErr w:type="spellStart"/>
      <w:r w:rsidR="009A3FD5">
        <w:t>gNB</w:t>
      </w:r>
      <w:proofErr w:type="spellEnd"/>
      <w:r w:rsidR="009A3FD5">
        <w:t>-DU includes NPN specific information.</w:t>
      </w:r>
    </w:p>
    <w:p w14:paraId="1073D094" w14:textId="77777777" w:rsidR="00373621" w:rsidRPr="00B8401F" w:rsidRDefault="00373621" w:rsidP="00371D61">
      <w:pPr>
        <w:pStyle w:val="B1"/>
      </w:pPr>
      <w:r w:rsidRPr="00B8401F">
        <w:t xml:space="preserve">2. In NG-RAN, the </w:t>
      </w:r>
      <w:proofErr w:type="spellStart"/>
      <w:r w:rsidRPr="00B8401F">
        <w:t>gNB</w:t>
      </w:r>
      <w:proofErr w:type="spellEnd"/>
      <w:r w:rsidRPr="00B8401F">
        <w:t xml:space="preserve">-CU ensures the connectivity toward the core network. For this reason, the </w:t>
      </w:r>
      <w:proofErr w:type="spellStart"/>
      <w:r w:rsidRPr="00B8401F">
        <w:t>gNB</w:t>
      </w:r>
      <w:proofErr w:type="spellEnd"/>
      <w:r w:rsidRPr="00B8401F">
        <w:t xml:space="preserve">-CU may initiate either the NG Setup or the </w:t>
      </w:r>
      <w:proofErr w:type="spellStart"/>
      <w:r w:rsidRPr="00B8401F">
        <w:t>gNB</w:t>
      </w:r>
      <w:proofErr w:type="spellEnd"/>
      <w:r w:rsidRPr="00B8401F">
        <w:t xml:space="preserve"> Configuration Update procedure towards 5GC.</w:t>
      </w:r>
    </w:p>
    <w:p w14:paraId="46157D14" w14:textId="5D57BEE4" w:rsidR="00373621" w:rsidRPr="00B8401F" w:rsidRDefault="00373621" w:rsidP="00371D61">
      <w:pPr>
        <w:pStyle w:val="B1"/>
      </w:pPr>
      <w:r w:rsidRPr="00B8401F">
        <w:t xml:space="preserve">3. The </w:t>
      </w:r>
      <w:proofErr w:type="spellStart"/>
      <w:r w:rsidRPr="00B8401F">
        <w:t>gNB</w:t>
      </w:r>
      <w:proofErr w:type="spellEnd"/>
      <w:r w:rsidRPr="00B8401F">
        <w:t xml:space="preserve">-CU sends an F1 SETUP RESPONSE message to the </w:t>
      </w:r>
      <w:proofErr w:type="spellStart"/>
      <w:r w:rsidRPr="00B8401F">
        <w:t>gNB</w:t>
      </w:r>
      <w:proofErr w:type="spellEnd"/>
      <w:r w:rsidRPr="00B8401F">
        <w:t xml:space="preserve">-DU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w:t>
      </w:r>
      <w:proofErr w:type="spellStart"/>
      <w:r w:rsidRPr="00B8401F">
        <w:t>gNB</w:t>
      </w:r>
      <w:proofErr w:type="spellEnd"/>
      <w:r w:rsidRPr="00B8401F">
        <w:t xml:space="preserve">-DU indicates that they are </w:t>
      </w:r>
      <w:r w:rsidRPr="00B8401F">
        <w:rPr>
          <w:i/>
        </w:rPr>
        <w:t>In-Service</w:t>
      </w:r>
      <w:r w:rsidRPr="00B8401F">
        <w:t xml:space="preserve"> . The </w:t>
      </w:r>
      <w:proofErr w:type="spellStart"/>
      <w:r w:rsidRPr="00B8401F">
        <w:t>gNB</w:t>
      </w:r>
      <w:proofErr w:type="spellEnd"/>
      <w:r w:rsidRPr="00B8401F">
        <w:t xml:space="preserve">-DU will initiate the </w:t>
      </w:r>
      <w:proofErr w:type="spellStart"/>
      <w:r w:rsidRPr="00B8401F">
        <w:t>gNB</w:t>
      </w:r>
      <w:proofErr w:type="spellEnd"/>
      <w:r w:rsidRPr="00B8401F">
        <w:t xml:space="preserve">-DU Configuration Update procedure towards the </w:t>
      </w:r>
      <w:proofErr w:type="spellStart"/>
      <w:r w:rsidRPr="00B8401F">
        <w:t>gNB</w:t>
      </w:r>
      <w:proofErr w:type="spellEnd"/>
      <w:r w:rsidRPr="00B8401F">
        <w:t xml:space="preserve">-CU and includes the cell(s) that are </w:t>
      </w:r>
      <w:r w:rsidRPr="00B8401F">
        <w:rPr>
          <w:i/>
        </w:rPr>
        <w:t>In-Service</w:t>
      </w:r>
      <w:r w:rsidRPr="00B8401F">
        <w:t xml:space="preserve"> and/or the cell(s) that are </w:t>
      </w:r>
      <w:r w:rsidRPr="00B8401F">
        <w:rPr>
          <w:i/>
        </w:rPr>
        <w:t>Out-Of-Service</w:t>
      </w:r>
      <w:r w:rsidRPr="00B8401F">
        <w:t xml:space="preserve">. The </w:t>
      </w:r>
      <w:proofErr w:type="spellStart"/>
      <w:r w:rsidRPr="00B8401F">
        <w:t>gNB</w:t>
      </w:r>
      <w:proofErr w:type="spellEnd"/>
      <w:r w:rsidRPr="00B8401F">
        <w:t xml:space="preserve">-DU may also indicate cell(s) to be deleted, in which case the </w:t>
      </w:r>
      <w:proofErr w:type="spellStart"/>
      <w:r w:rsidRPr="00B8401F">
        <w:t>gNB</w:t>
      </w:r>
      <w:proofErr w:type="spellEnd"/>
      <w:r w:rsidRPr="00B8401F">
        <w:t>-CU removes the corresponding cell(s) information.</w:t>
      </w:r>
    </w:p>
    <w:p w14:paraId="416C54C3" w14:textId="0A431FCD" w:rsidR="00373621" w:rsidRPr="00B8401F" w:rsidRDefault="00373621" w:rsidP="00371D61">
      <w:pPr>
        <w:pStyle w:val="B1"/>
      </w:pPr>
      <w:r w:rsidRPr="00B8401F">
        <w:t xml:space="preserve">4. The </w:t>
      </w:r>
      <w:proofErr w:type="spellStart"/>
      <w:r w:rsidRPr="00B8401F">
        <w:t>gNB</w:t>
      </w:r>
      <w:proofErr w:type="spellEnd"/>
      <w:r w:rsidRPr="00B8401F">
        <w:t xml:space="preserve">-CU may send a GNB CU CONFIGURATION UPDATE message to the </w:t>
      </w:r>
      <w:proofErr w:type="spellStart"/>
      <w:r w:rsidRPr="00B8401F">
        <w:t>gNB</w:t>
      </w:r>
      <w:proofErr w:type="spellEnd"/>
      <w:r w:rsidRPr="00B8401F">
        <w:t>-DU that optionally includes a list of cells to be activated, e.g., in case that these cells were not activated using the F1 SETUP RESPONSE message.</w:t>
      </w:r>
    </w:p>
    <w:p w14:paraId="73FC9747" w14:textId="77777777" w:rsidR="00373621" w:rsidRPr="00B8401F" w:rsidRDefault="00373621" w:rsidP="00371D61">
      <w:pPr>
        <w:pStyle w:val="B1"/>
      </w:pPr>
      <w:r w:rsidRPr="00B8401F">
        <w:t xml:space="preserve">5. The </w:t>
      </w:r>
      <w:proofErr w:type="spellStart"/>
      <w:r w:rsidRPr="00B8401F">
        <w:t>gNB</w:t>
      </w:r>
      <w:proofErr w:type="spellEnd"/>
      <w:r w:rsidRPr="00B8401F">
        <w:t>-DU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w:t>
      </w:r>
      <w:proofErr w:type="spellStart"/>
      <w:r w:rsidRPr="00B8401F">
        <w:t>gNB</w:t>
      </w:r>
      <w:proofErr w:type="spellEnd"/>
      <w:r w:rsidRPr="00B8401F">
        <w:t xml:space="preserve">-CU regards </w:t>
      </w:r>
      <w:r w:rsidR="0063500C" w:rsidRPr="00B8401F">
        <w:t xml:space="preserve">all Active </w:t>
      </w:r>
      <w:r w:rsidRPr="00B8401F">
        <w:t xml:space="preserve">cells as </w:t>
      </w:r>
      <w:r w:rsidRPr="00B8401F">
        <w:rPr>
          <w:i/>
        </w:rPr>
        <w:t>Out-Of-Service</w:t>
      </w:r>
      <w:r w:rsidR="0063500C" w:rsidRPr="00B8401F">
        <w:t xml:space="preserve"> until the </w:t>
      </w:r>
      <w:proofErr w:type="spellStart"/>
      <w:r w:rsidR="0063500C" w:rsidRPr="00B8401F">
        <w:t>gNB</w:t>
      </w:r>
      <w:proofErr w:type="spellEnd"/>
      <w:r w:rsidR="0063500C" w:rsidRPr="00B8401F">
        <w:t xml:space="preserve">-DU indicates that they are </w:t>
      </w:r>
      <w:r w:rsidR="0063500C" w:rsidRPr="00B8401F">
        <w:rPr>
          <w:i/>
        </w:rPr>
        <w:t>In-Service</w:t>
      </w:r>
      <w:r w:rsidRPr="00B8401F">
        <w:t>.</w:t>
      </w:r>
    </w:p>
    <w:p w14:paraId="3C4461D9" w14:textId="77777777" w:rsidR="00373621" w:rsidRPr="00B8401F" w:rsidRDefault="00373621" w:rsidP="00371D61">
      <w:pPr>
        <w:pStyle w:val="B1"/>
      </w:pPr>
      <w:r w:rsidRPr="00B8401F">
        <w:t xml:space="preserve">6. The </w:t>
      </w:r>
      <w:proofErr w:type="spellStart"/>
      <w:r w:rsidRPr="00B8401F">
        <w:t>gNB</w:t>
      </w:r>
      <w:proofErr w:type="spellEnd"/>
      <w:r w:rsidRPr="00B8401F">
        <w:t xml:space="preserve">-CU may initiate either the </w:t>
      </w:r>
      <w:proofErr w:type="spellStart"/>
      <w:r w:rsidRPr="00B8401F">
        <w:t>Xn</w:t>
      </w:r>
      <w:proofErr w:type="spellEnd"/>
      <w:r w:rsidRPr="00B8401F">
        <w:t xml:space="preserve"> Setup towards a neighbour NG-RAN node or the EN-DC X2 Setup procedure towards a neighbour </w:t>
      </w:r>
      <w:proofErr w:type="spellStart"/>
      <w:r w:rsidRPr="00B8401F">
        <w:t>eNB</w:t>
      </w:r>
      <w:proofErr w:type="spellEnd"/>
      <w:r w:rsidRPr="00B8401F">
        <w:t>.</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9010F4">
      <w:r w:rsidRPr="00B8401F">
        <w:t xml:space="preserve">Over the F1 interface between a </w:t>
      </w:r>
      <w:proofErr w:type="spellStart"/>
      <w:r w:rsidRPr="00B8401F">
        <w:t>gNB</w:t>
      </w:r>
      <w:proofErr w:type="spellEnd"/>
      <w:r w:rsidRPr="00B8401F">
        <w:t xml:space="preserve">-CU and a </w:t>
      </w:r>
      <w:proofErr w:type="spellStart"/>
      <w:r w:rsidRPr="00B8401F">
        <w:t>gNB</w:t>
      </w:r>
      <w:proofErr w:type="spellEnd"/>
      <w:r w:rsidRPr="00B8401F">
        <w:t>-DU pair, the following two Cell States are possible:</w:t>
      </w:r>
    </w:p>
    <w:p w14:paraId="007EE37D" w14:textId="77777777" w:rsidR="00373621" w:rsidRPr="00B8401F" w:rsidRDefault="00373621" w:rsidP="00371D61">
      <w:pPr>
        <w:pStyle w:val="B1"/>
      </w:pPr>
      <w:r w:rsidRPr="00B8401F">
        <w:rPr>
          <w:i/>
        </w:rPr>
        <w:t>-</w:t>
      </w:r>
      <w:r w:rsidRPr="00B8401F">
        <w:rPr>
          <w:i/>
        </w:rPr>
        <w:tab/>
        <w:t>Inactive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shall not serve UEs;</w:t>
      </w:r>
    </w:p>
    <w:p w14:paraId="1EE9F3C0" w14:textId="77777777" w:rsidR="00373621" w:rsidRPr="00B8401F" w:rsidRDefault="00373621" w:rsidP="00371D61">
      <w:pPr>
        <w:pStyle w:val="B1"/>
      </w:pPr>
      <w:r w:rsidRPr="00B8401F">
        <w:rPr>
          <w:i/>
        </w:rPr>
        <w:t>-</w:t>
      </w:r>
      <w:r w:rsidRPr="00B8401F">
        <w:rPr>
          <w:i/>
        </w:rPr>
        <w:tab/>
        <w:t>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should try to provide services to the UEs.</w:t>
      </w:r>
    </w:p>
    <w:p w14:paraId="5B22E17D" w14:textId="297DD14E" w:rsidR="00C20527" w:rsidRDefault="00373621" w:rsidP="00FF5EBC">
      <w:r w:rsidRPr="00B8401F">
        <w:t xml:space="preserve">The </w:t>
      </w:r>
      <w:proofErr w:type="spellStart"/>
      <w:r w:rsidRPr="00B8401F">
        <w:t>gNB</w:t>
      </w:r>
      <w:proofErr w:type="spellEnd"/>
      <w:r w:rsidRPr="00B8401F">
        <w:t xml:space="preserve">-CU decides whether the Cell State should be </w:t>
      </w:r>
      <w:r w:rsidRPr="009010F4">
        <w:rPr>
          <w:rFonts w:eastAsia="MS Mincho"/>
        </w:rPr>
        <w:t>“</w:t>
      </w:r>
      <w:r w:rsidRPr="00B8401F">
        <w:t>Inactive</w:t>
      </w:r>
      <w:r w:rsidRPr="009010F4">
        <w:rPr>
          <w:rFonts w:eastAsia="MS Mincho"/>
        </w:rPr>
        <w:t>“</w:t>
      </w:r>
      <w:r w:rsidRPr="00B8401F">
        <w:t xml:space="preserve"> or </w:t>
      </w:r>
      <w:r w:rsidRPr="009010F4">
        <w:rPr>
          <w:rFonts w:eastAsia="MS Mincho"/>
        </w:rPr>
        <w:t>“</w:t>
      </w:r>
      <w:r w:rsidRPr="00B8401F">
        <w:t>Active</w:t>
      </w:r>
      <w:r w:rsidRPr="009010F4">
        <w:rPr>
          <w:rFonts w:eastAsia="MS Mincho"/>
        </w:rPr>
        <w:t>“</w:t>
      </w:r>
      <w:r w:rsidRPr="00B8401F">
        <w:t xml:space="preserve">. The </w:t>
      </w:r>
      <w:proofErr w:type="spellStart"/>
      <w:r w:rsidRPr="00B8401F">
        <w:t>gNB</w:t>
      </w:r>
      <w:proofErr w:type="spellEnd"/>
      <w:r w:rsidRPr="00B8401F">
        <w:t xml:space="preserve">-CU can request the </w:t>
      </w:r>
      <w:proofErr w:type="spellStart"/>
      <w:r w:rsidRPr="00B8401F">
        <w:t>gNB</w:t>
      </w:r>
      <w:proofErr w:type="spellEnd"/>
      <w:r w:rsidRPr="00B8401F">
        <w:t xml:space="preserve">-DU to change the Cell State using the F1 SETUP RESPONSE, </w:t>
      </w:r>
      <w:proofErr w:type="spellStart"/>
      <w:r w:rsidRPr="00B8401F">
        <w:t>theGNB</w:t>
      </w:r>
      <w:proofErr w:type="spellEnd"/>
      <w:r w:rsidRPr="00B8401F">
        <w:t xml:space="preserve"> DU CONFIGURATION UPDATE ACKNOWLEDGE, or the GNB CU CONFIGURATION UPDATE messages.</w:t>
      </w:r>
    </w:p>
    <w:p w14:paraId="6E723460" w14:textId="5AD3621E" w:rsidR="00373621" w:rsidRPr="00B8401F" w:rsidRDefault="00373621" w:rsidP="009010F4">
      <w:r w:rsidRPr="00B8401F">
        <w:lastRenderedPageBreak/>
        <w:t xml:space="preserve">The </w:t>
      </w:r>
      <w:proofErr w:type="spellStart"/>
      <w:r w:rsidRPr="00B8401F">
        <w:t>gNB</w:t>
      </w:r>
      <w:proofErr w:type="spellEnd"/>
      <w:r w:rsidRPr="00B8401F">
        <w:t xml:space="preserve">-DU reports to the </w:t>
      </w:r>
      <w:proofErr w:type="spellStart"/>
      <w:r w:rsidRPr="00B8401F">
        <w:t>gNB</w:t>
      </w:r>
      <w:proofErr w:type="spellEnd"/>
      <w:r w:rsidRPr="00B8401F">
        <w:t xml:space="preserve">-CU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w:t>
      </w:r>
      <w:proofErr w:type="spellStart"/>
      <w:r w:rsidRPr="00B8401F">
        <w:t>gNB</w:t>
      </w:r>
      <w:proofErr w:type="spellEnd"/>
      <w:r w:rsidRPr="00B8401F">
        <w:t xml:space="preserve">-DU for cells for which the Cell State is </w:t>
      </w:r>
      <w:r w:rsidRPr="009010F4">
        <w:rPr>
          <w:rFonts w:eastAsia="MS Mincho"/>
        </w:rPr>
        <w:t>“</w:t>
      </w:r>
      <w:r w:rsidRPr="00B8401F">
        <w:t xml:space="preserve">Active </w:t>
      </w:r>
      <w:r w:rsidRPr="009010F4">
        <w:rPr>
          <w:rFonts w:eastAsia="MS Mincho"/>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
      </w:pPr>
      <w:r w:rsidRPr="00B8401F">
        <w:rPr>
          <w:i/>
        </w:rPr>
        <w:t>-</w:t>
      </w:r>
      <w:r w:rsidRPr="00B8401F">
        <w:rPr>
          <w:i/>
        </w:rPr>
        <w:tab/>
      </w:r>
      <w:r w:rsidR="00373621" w:rsidRPr="00B8401F">
        <w:rPr>
          <w:i/>
        </w:rPr>
        <w:t>Out-Of-Service</w:t>
      </w:r>
      <w:r w:rsidR="00373621" w:rsidRPr="00B8401F">
        <w:t xml:space="preserve">: the cell is not operational, and it is not able to serve UEs. The </w:t>
      </w:r>
      <w:proofErr w:type="spellStart"/>
      <w:r w:rsidR="00373621" w:rsidRPr="00B8401F">
        <w:t>gNB</w:t>
      </w:r>
      <w:proofErr w:type="spellEnd"/>
      <w:r w:rsidR="00373621" w:rsidRPr="00B8401F">
        <w:t>-DU is trying to make the cell operational.</w:t>
      </w:r>
    </w:p>
    <w:p w14:paraId="302F3CC8" w14:textId="77777777" w:rsidR="00373621" w:rsidRPr="00B8401F" w:rsidRDefault="00373621" w:rsidP="009010F4">
      <w:r w:rsidRPr="00B8401F">
        <w:t xml:space="preserve">The </w:t>
      </w:r>
      <w:proofErr w:type="spellStart"/>
      <w:r w:rsidRPr="00B8401F">
        <w:t>gNB</w:t>
      </w:r>
      <w:proofErr w:type="spellEnd"/>
      <w:r w:rsidRPr="00B8401F">
        <w:t xml:space="preserve">-DU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w:t>
      </w:r>
      <w:proofErr w:type="spellStart"/>
      <w:r w:rsidRPr="00B8401F">
        <w:t>gNB</w:t>
      </w:r>
      <w:proofErr w:type="spellEnd"/>
      <w:r w:rsidRPr="00B8401F">
        <w:t xml:space="preserve">-DU regards that one or more cells cannot become operational, the </w:t>
      </w:r>
      <w:proofErr w:type="spellStart"/>
      <w:r w:rsidRPr="00B8401F">
        <w:t>gNB</w:t>
      </w:r>
      <w:proofErr w:type="spellEnd"/>
      <w:r w:rsidRPr="00B8401F">
        <w:t xml:space="preserve">-DU deletes them and reports them </w:t>
      </w:r>
      <w:r w:rsidRPr="008120A8">
        <w:t xml:space="preserve">using </w:t>
      </w:r>
      <w:r w:rsidRPr="00B8401F">
        <w:t>the GNB DU CONFIGURATION UPDATE message.</w:t>
      </w:r>
    </w:p>
    <w:p w14:paraId="4A28A33E" w14:textId="77777777" w:rsidR="00373621" w:rsidRPr="00B8401F" w:rsidRDefault="00373621" w:rsidP="00371D61">
      <w:pPr>
        <w:pStyle w:val="Heading2"/>
      </w:pPr>
      <w:bookmarkStart w:id="1334" w:name="_CR8_6"/>
      <w:bookmarkStart w:id="1335" w:name="_Toc13919142"/>
      <w:bookmarkStart w:id="1336" w:name="_Toc29391508"/>
      <w:bookmarkStart w:id="1337" w:name="_Toc36560539"/>
      <w:bookmarkStart w:id="1338" w:name="_Toc45104783"/>
      <w:bookmarkStart w:id="1339" w:name="_Toc45883266"/>
      <w:bookmarkStart w:id="1340" w:name="_Toc51763547"/>
      <w:bookmarkStart w:id="1341" w:name="_Toc52266362"/>
      <w:bookmarkStart w:id="1342" w:name="_Toc64445140"/>
      <w:bookmarkStart w:id="1343" w:name="_Toc73980499"/>
      <w:bookmarkStart w:id="1344" w:name="_Toc88651195"/>
      <w:bookmarkStart w:id="1345" w:name="_Toc98351739"/>
      <w:bookmarkStart w:id="1346" w:name="_Toc98748037"/>
      <w:bookmarkStart w:id="1347" w:name="_Toc105704424"/>
      <w:bookmarkStart w:id="1348" w:name="_Toc106108542"/>
      <w:bookmarkStart w:id="1349" w:name="_Toc107829514"/>
      <w:bookmarkStart w:id="1350" w:name="_Toc112703273"/>
      <w:bookmarkStart w:id="1351" w:name="_Toc162627503"/>
      <w:bookmarkEnd w:id="1334"/>
      <w:r w:rsidRPr="00B8401F">
        <w:t>8.6</w:t>
      </w:r>
      <w:r w:rsidRPr="00B8401F">
        <w:tab/>
        <w:t>RRC state transition</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140B6B8D" w14:textId="77777777" w:rsidR="00373621" w:rsidRPr="00B8401F" w:rsidRDefault="00373621" w:rsidP="00371D61">
      <w:pPr>
        <w:pStyle w:val="Heading3"/>
        <w:rPr>
          <w:lang w:eastAsia="zh-CN"/>
        </w:rPr>
      </w:pPr>
      <w:bookmarkStart w:id="1352" w:name="_CR8_6_1"/>
      <w:bookmarkStart w:id="1353" w:name="_Toc13919143"/>
      <w:bookmarkStart w:id="1354" w:name="_Toc29391509"/>
      <w:bookmarkStart w:id="1355" w:name="_Toc36560540"/>
      <w:bookmarkStart w:id="1356" w:name="_Toc45104784"/>
      <w:bookmarkStart w:id="1357" w:name="_Toc45883267"/>
      <w:bookmarkStart w:id="1358" w:name="_Toc51763548"/>
      <w:bookmarkStart w:id="1359" w:name="_Toc52266363"/>
      <w:bookmarkStart w:id="1360" w:name="_Toc64445141"/>
      <w:bookmarkStart w:id="1361" w:name="_Toc73980500"/>
      <w:bookmarkStart w:id="1362" w:name="_Toc88651196"/>
      <w:bookmarkStart w:id="1363" w:name="_Toc98351740"/>
      <w:bookmarkStart w:id="1364" w:name="_Toc98748038"/>
      <w:bookmarkStart w:id="1365" w:name="_Toc105704425"/>
      <w:bookmarkStart w:id="1366" w:name="_Toc106108543"/>
      <w:bookmarkStart w:id="1367" w:name="_Toc107829515"/>
      <w:bookmarkStart w:id="1368" w:name="_Toc112703274"/>
      <w:bookmarkStart w:id="1369" w:name="_Toc162627504"/>
      <w:bookmarkEnd w:id="1352"/>
      <w:r w:rsidRPr="00B8401F">
        <w:rPr>
          <w:rFonts w:hint="eastAsia"/>
          <w:lang w:eastAsia="zh-CN"/>
        </w:rPr>
        <w:t>8.6.1</w:t>
      </w:r>
      <w:r w:rsidRPr="00B8401F">
        <w:rPr>
          <w:rFonts w:hint="eastAsia"/>
          <w:lang w:eastAsia="zh-CN"/>
        </w:rPr>
        <w:tab/>
      </w:r>
      <w:r w:rsidRPr="00B8401F">
        <w:t>RRC connected to RRC inactive</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1529B487" w14:textId="7A680F5B"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1-1.</w:t>
      </w:r>
    </w:p>
    <w:bookmarkStart w:id="1370" w:name="_Hlk81229969"/>
    <w:bookmarkStart w:id="1371" w:name="_Hlk81229988"/>
    <w:bookmarkEnd w:id="1370"/>
    <w:p w14:paraId="0BD15838" w14:textId="77777777" w:rsidR="00CF1921" w:rsidRDefault="00CF1921" w:rsidP="00371D61">
      <w:pPr>
        <w:pStyle w:val="TH"/>
      </w:pPr>
      <w:r w:rsidRPr="00B8401F">
        <w:object w:dxaOrig="11461" w:dyaOrig="6289" w14:anchorId="3DB1210F">
          <v:shape id="_x0000_i1061" type="#_x0000_t75" style="width:303pt;height:166.5pt" o:ole="">
            <v:imagedata r:id="rId81" o:title=""/>
          </v:shape>
          <o:OLEObject Type="Embed" ProgID="Visio.Drawing.15" ShapeID="_x0000_i1061" DrawAspect="Content" ObjectID="_1778638586" r:id="rId82"/>
        </w:object>
      </w:r>
      <w:bookmarkEnd w:id="1371"/>
    </w:p>
    <w:p w14:paraId="79320853" w14:textId="77777777" w:rsidR="00373621" w:rsidRPr="00B8401F" w:rsidRDefault="00373621" w:rsidP="002F6B78">
      <w:pPr>
        <w:pStyle w:val="TF"/>
        <w:rPr>
          <w:lang w:eastAsia="zh-CN"/>
        </w:rPr>
      </w:pPr>
      <w:bookmarkStart w:id="1372" w:name="_CRFigure8_6_11"/>
      <w:bookmarkStart w:id="1373" w:name="MCCQCTEMPBM_00000053"/>
      <w:r w:rsidRPr="00B8401F">
        <w:rPr>
          <w:lang w:eastAsia="zh-CN"/>
        </w:rPr>
        <w:t xml:space="preserve">Figure </w:t>
      </w:r>
      <w:bookmarkEnd w:id="1372"/>
      <w:r w:rsidRPr="00B8401F">
        <w:rPr>
          <w:lang w:eastAsia="zh-CN"/>
        </w:rPr>
        <w:t xml:space="preserve">8.6.1-1: </w:t>
      </w:r>
      <w:r w:rsidRPr="00B8401F">
        <w:t>RRC connected to RRC inactive state transition procedure</w:t>
      </w:r>
    </w:p>
    <w:bookmarkEnd w:id="1373"/>
    <w:p w14:paraId="0F7649E6" w14:textId="765B07B4" w:rsidR="00373621" w:rsidRPr="00B8401F" w:rsidRDefault="00373621" w:rsidP="00371D61">
      <w:pPr>
        <w:pStyle w:val="B1"/>
      </w:pPr>
      <w:r w:rsidRPr="00B8401F">
        <w:t>0.</w:t>
      </w:r>
      <w:r w:rsidRPr="00B8401F">
        <w:tab/>
        <w:t xml:space="preserve">At first, the </w:t>
      </w:r>
      <w:proofErr w:type="spellStart"/>
      <w:r w:rsidRPr="00B8401F">
        <w:t>gNB</w:t>
      </w:r>
      <w:proofErr w:type="spellEnd"/>
      <w:r w:rsidRPr="00B8401F">
        <w:t>-CU determines the UE to enter into RRC inactive mode from connected mode.</w:t>
      </w:r>
    </w:p>
    <w:p w14:paraId="47FDA5D7"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 generates </w:t>
      </w:r>
      <w:proofErr w:type="spellStart"/>
      <w:r w:rsidRPr="00B8401F">
        <w:rPr>
          <w:i/>
        </w:rPr>
        <w:t>RRCRelease</w:t>
      </w:r>
      <w:proofErr w:type="spellEnd"/>
      <w:r w:rsidRPr="00B8401F">
        <w:t xml:space="preserve"> message </w:t>
      </w:r>
      <w:r w:rsidR="00CF1921">
        <w:t xml:space="preserve">which includes suspend configuration </w:t>
      </w:r>
      <w:r w:rsidRPr="00B8401F">
        <w:t xml:space="preserve">towards UE. The RRC message is encapsulated in UE CONTEXT RELEASE COMMAND message to the </w:t>
      </w:r>
      <w:proofErr w:type="spellStart"/>
      <w:r w:rsidRPr="00B8401F">
        <w:t>gNB</w:t>
      </w:r>
      <w:proofErr w:type="spellEnd"/>
      <w:r w:rsidRPr="00B8401F">
        <w:t>-DU.</w:t>
      </w:r>
    </w:p>
    <w:p w14:paraId="68D0062A"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-DU forwards </w:t>
      </w:r>
      <w:proofErr w:type="spellStart"/>
      <w:r w:rsidRPr="00B8401F">
        <w:rPr>
          <w:i/>
        </w:rPr>
        <w:t>RRCRelease</w:t>
      </w:r>
      <w:proofErr w:type="spellEnd"/>
      <w:r w:rsidRPr="00B8401F">
        <w:t xml:space="preserve"> message to UE.</w:t>
      </w:r>
    </w:p>
    <w:p w14:paraId="0F896A07" w14:textId="77777777" w:rsidR="00373621" w:rsidRPr="00B8401F" w:rsidRDefault="00373621" w:rsidP="00371D61">
      <w:pPr>
        <w:pStyle w:val="B1"/>
      </w:pPr>
      <w:r w:rsidRPr="00B8401F">
        <w:t>3.</w:t>
      </w:r>
      <w:r w:rsidRPr="00B8401F">
        <w:tab/>
      </w:r>
      <w:r w:rsidR="0015740F">
        <w:t xml:space="preserve">The </w:t>
      </w:r>
      <w:proofErr w:type="spellStart"/>
      <w:r w:rsidRPr="00B8401F">
        <w:t>gNB</w:t>
      </w:r>
      <w:proofErr w:type="spellEnd"/>
      <w:r w:rsidRPr="00B8401F">
        <w:t xml:space="preserve">-DU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374" w:name="_CR8_6_2"/>
      <w:bookmarkStart w:id="1375" w:name="_Toc13919144"/>
      <w:bookmarkStart w:id="1376" w:name="_Toc29391510"/>
      <w:bookmarkStart w:id="1377" w:name="_Toc36560541"/>
      <w:bookmarkStart w:id="1378" w:name="_Toc45104785"/>
      <w:bookmarkStart w:id="1379" w:name="_Toc45883268"/>
      <w:bookmarkStart w:id="1380" w:name="_Toc51763549"/>
      <w:bookmarkStart w:id="1381" w:name="_Toc52266364"/>
      <w:bookmarkStart w:id="1382" w:name="_Toc64445142"/>
      <w:bookmarkStart w:id="1383" w:name="_Toc73980501"/>
      <w:bookmarkStart w:id="1384" w:name="_Toc88651197"/>
      <w:bookmarkStart w:id="1385" w:name="_Toc98351741"/>
      <w:bookmarkStart w:id="1386" w:name="_Toc98748039"/>
      <w:bookmarkStart w:id="1387" w:name="_Toc105704426"/>
      <w:bookmarkStart w:id="1388" w:name="_Toc106108544"/>
      <w:bookmarkStart w:id="1389" w:name="_Toc107829516"/>
      <w:bookmarkStart w:id="1390" w:name="_Toc112703275"/>
      <w:bookmarkStart w:id="1391" w:name="_Toc162627505"/>
      <w:bookmarkEnd w:id="1374"/>
      <w:r w:rsidRPr="00B8401F">
        <w:rPr>
          <w:rFonts w:hint="eastAsia"/>
          <w:lang w:eastAsia="zh-CN"/>
        </w:rPr>
        <w:t>8.6.2</w:t>
      </w:r>
      <w:r w:rsidRPr="00B8401F">
        <w:rPr>
          <w:rFonts w:hint="eastAsia"/>
          <w:lang w:eastAsia="zh-CN"/>
        </w:rPr>
        <w:tab/>
      </w:r>
      <w:r w:rsidRPr="00B8401F">
        <w:t>RRC inactive to other states</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37D1D30C" w14:textId="1D43728A"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.2-1.</w:t>
      </w:r>
    </w:p>
    <w:p w14:paraId="43C1A405" w14:textId="77777777" w:rsidR="00373621" w:rsidRPr="00B8401F" w:rsidRDefault="00373621" w:rsidP="00371D61">
      <w:pPr>
        <w:pStyle w:val="TH"/>
      </w:pPr>
      <w:r w:rsidRPr="00B8401F">
        <w:object w:dxaOrig="11402" w:dyaOrig="8627" w14:anchorId="4F4E1FA7">
          <v:shape id="_x0000_i1062" type="#_x0000_t75" style="width:358.5pt;height:270.75pt" o:ole="">
            <v:imagedata r:id="rId83" o:title=""/>
          </v:shape>
          <o:OLEObject Type="Embed" ProgID="Visio.Drawing.15" ShapeID="_x0000_i1062" DrawAspect="Content" ObjectID="_1778638587" r:id="rId84"/>
        </w:object>
      </w:r>
    </w:p>
    <w:p w14:paraId="76BE3884" w14:textId="77777777" w:rsidR="00373621" w:rsidRPr="00B8401F" w:rsidRDefault="00373621" w:rsidP="00371D61">
      <w:pPr>
        <w:pStyle w:val="TF"/>
        <w:rPr>
          <w:lang w:eastAsia="zh-CN"/>
        </w:rPr>
      </w:pPr>
      <w:bookmarkStart w:id="1392" w:name="_CRFigure8_6_21"/>
      <w:r w:rsidRPr="00B8401F">
        <w:rPr>
          <w:lang w:eastAsia="zh-CN"/>
        </w:rPr>
        <w:t xml:space="preserve">Figure </w:t>
      </w:r>
      <w:bookmarkEnd w:id="1392"/>
      <w:r w:rsidRPr="00B8401F">
        <w:rPr>
          <w:lang w:eastAsia="zh-CN"/>
        </w:rPr>
        <w:t xml:space="preserve">8.6.2-1: </w:t>
      </w:r>
      <w:r w:rsidRPr="00B8401F">
        <w:t>RRC inactive to other RRC states transition procedure</w:t>
      </w:r>
    </w:p>
    <w:p w14:paraId="7A8B24F3" w14:textId="3F8DCC35" w:rsidR="00373621" w:rsidRPr="00B8401F" w:rsidRDefault="00373621" w:rsidP="00371D61">
      <w:pPr>
        <w:pStyle w:val="B1"/>
      </w:pPr>
      <w:r w:rsidRPr="00B8401F">
        <w:t>1.</w:t>
      </w:r>
      <w:r w:rsidRPr="00B8401F">
        <w:tab/>
        <w:t xml:space="preserve">If data is received from 5GC, the </w:t>
      </w:r>
      <w:proofErr w:type="spellStart"/>
      <w:r w:rsidRPr="00B8401F">
        <w:t>gNB</w:t>
      </w:r>
      <w:proofErr w:type="spellEnd"/>
      <w:r w:rsidRPr="00B8401F">
        <w:t xml:space="preserve">-CU sends PAGING message to </w:t>
      </w:r>
      <w:r w:rsidR="0015740F">
        <w:t xml:space="preserve">the </w:t>
      </w:r>
      <w:proofErr w:type="spellStart"/>
      <w:r w:rsidRPr="00B8401F">
        <w:t>gNB</w:t>
      </w:r>
      <w:proofErr w:type="spellEnd"/>
      <w:r w:rsidRPr="00B8401F">
        <w:t>-DU.</w:t>
      </w:r>
    </w:p>
    <w:p w14:paraId="47156800"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-DU sends </w:t>
      </w:r>
      <w:r w:rsidRPr="00B8401F">
        <w:rPr>
          <w:i/>
        </w:rPr>
        <w:t>Paging</w:t>
      </w:r>
      <w:r w:rsidRPr="00B8401F">
        <w:t xml:space="preserve"> message to UE.</w:t>
      </w:r>
    </w:p>
    <w:p w14:paraId="1B43AD3B" w14:textId="3DDFF04F" w:rsidR="00373621" w:rsidRPr="00B8401F" w:rsidRDefault="00373621" w:rsidP="008120A8">
      <w:pPr>
        <w:pStyle w:val="NO"/>
      </w:pPr>
      <w:r w:rsidRPr="00B8401F">
        <w:rPr>
          <w:lang w:eastAsia="ja-JP"/>
        </w:rPr>
        <w:t>NOTE</w:t>
      </w:r>
      <w:r w:rsidR="00085D0E">
        <w:rPr>
          <w:lang w:eastAsia="ja-JP"/>
        </w:rPr>
        <w:t xml:space="preserve"> 1</w:t>
      </w:r>
      <w:r w:rsidRPr="00B8401F">
        <w:rPr>
          <w:lang w:eastAsia="ja-JP"/>
        </w:rPr>
        <w:t>:</w:t>
      </w:r>
      <w:r w:rsidR="008120A8">
        <w:rPr>
          <w:lang w:eastAsia="ja-JP"/>
        </w:rPr>
        <w:tab/>
      </w:r>
      <w:r w:rsidR="002D6C99" w:rsidRPr="008120A8">
        <w:t>S</w:t>
      </w:r>
      <w:r w:rsidRPr="008120A8">
        <w:t>tep</w:t>
      </w:r>
      <w:r w:rsidRPr="00B8401F">
        <w:t xml:space="preserve"> 1 and 2 only exist in case of DL data arrival.</w:t>
      </w:r>
    </w:p>
    <w:p w14:paraId="0E597320" w14:textId="77777777" w:rsidR="00373621" w:rsidRPr="00B8401F" w:rsidRDefault="00373621" w:rsidP="00371D61">
      <w:pPr>
        <w:pStyle w:val="B1"/>
      </w:pPr>
      <w:r w:rsidRPr="00B8401F">
        <w:t>3.</w:t>
      </w:r>
      <w:r w:rsidRPr="00B8401F">
        <w:tab/>
      </w:r>
      <w:r w:rsidR="0015740F">
        <w:t xml:space="preserve">The </w:t>
      </w:r>
      <w:r w:rsidRPr="00B8401F">
        <w:t xml:space="preserve">UE sends </w:t>
      </w:r>
      <w:proofErr w:type="spellStart"/>
      <w:r w:rsidRPr="00B8401F">
        <w:rPr>
          <w:i/>
        </w:rPr>
        <w:t>RRCResumeRequest</w:t>
      </w:r>
      <w:proofErr w:type="spellEnd"/>
      <w:r w:rsidRPr="00B8401F">
        <w:rPr>
          <w:i/>
        </w:rPr>
        <w:t xml:space="preserve"> </w:t>
      </w:r>
      <w:r w:rsidRPr="00B8401F">
        <w:t>message either upon RAN-based paging, UL data arrival or RNA update.</w:t>
      </w:r>
    </w:p>
    <w:p w14:paraId="18A23911" w14:textId="16FA9746" w:rsidR="00373621" w:rsidRPr="00B8401F" w:rsidRDefault="00373621" w:rsidP="00371D61">
      <w:pPr>
        <w:pStyle w:val="B1"/>
      </w:pPr>
      <w:r w:rsidRPr="00B8401F">
        <w:t>4.</w:t>
      </w:r>
      <w:r w:rsidRPr="00B8401F">
        <w:tab/>
        <w:t xml:space="preserve">The </w:t>
      </w:r>
      <w:proofErr w:type="spellStart"/>
      <w:r w:rsidRPr="00B8401F">
        <w:t>gNB</w:t>
      </w:r>
      <w:proofErr w:type="spellEnd"/>
      <w:r w:rsidRPr="00B8401F">
        <w:t xml:space="preserve">-DU includes </w:t>
      </w:r>
      <w:proofErr w:type="spellStart"/>
      <w:r w:rsidRPr="00B8401F">
        <w:rPr>
          <w:i/>
        </w:rPr>
        <w:t>RRCResumeRequest</w:t>
      </w:r>
      <w:proofErr w:type="spellEnd"/>
      <w:r w:rsidRPr="00B8401F">
        <w:t xml:space="preserve"> in a non-UE associated INITIAL UL RRC MESSAGE TRANSFER message and transfer to the </w:t>
      </w:r>
      <w:proofErr w:type="spellStart"/>
      <w:r w:rsidRPr="00B8401F">
        <w:t>gNB</w:t>
      </w:r>
      <w:proofErr w:type="spellEnd"/>
      <w:r w:rsidRPr="00B8401F">
        <w:t>-CU.</w:t>
      </w:r>
    </w:p>
    <w:p w14:paraId="2273FB9F" w14:textId="77777777" w:rsidR="00373621" w:rsidRPr="00B8401F" w:rsidRDefault="00373621" w:rsidP="00371D61">
      <w:pPr>
        <w:pStyle w:val="B1"/>
      </w:pPr>
      <w:r w:rsidRPr="00B8401F">
        <w:t>5.</w:t>
      </w:r>
      <w:r w:rsidRPr="00B8401F">
        <w:tab/>
        <w:t xml:space="preserve">For UE Inactive to UE Active transitions, excluding transitions due to signalling exchange only, the </w:t>
      </w:r>
      <w:proofErr w:type="spellStart"/>
      <w:r w:rsidRPr="00B8401F">
        <w:t>gNB</w:t>
      </w:r>
      <w:proofErr w:type="spellEnd"/>
      <w:r w:rsidRPr="00B8401F">
        <w:t xml:space="preserve">-CU allocates </w:t>
      </w:r>
      <w:proofErr w:type="spellStart"/>
      <w:r w:rsidRPr="00B8401F">
        <w:t>gNB</w:t>
      </w:r>
      <w:proofErr w:type="spellEnd"/>
      <w:r w:rsidRPr="00B8401F">
        <w:t xml:space="preserve">-CU UE F1AP ID and sends UE CONTEXT SETUP REQUEST message to </w:t>
      </w:r>
      <w:proofErr w:type="spellStart"/>
      <w:r w:rsidRPr="00B8401F">
        <w:t>gNB</w:t>
      </w:r>
      <w:proofErr w:type="spellEnd"/>
      <w:r w:rsidRPr="00B8401F">
        <w:t xml:space="preserve">-DU, which may include SRB ID(s) and DRB ID(s) to be setup, </w:t>
      </w:r>
      <w:proofErr w:type="spellStart"/>
      <w:r w:rsidRPr="00B8401F">
        <w:rPr>
          <w:bCs/>
        </w:rPr>
        <w:t>CellGroupConfig</w:t>
      </w:r>
      <w:proofErr w:type="spellEnd"/>
      <w:r w:rsidRPr="00B8401F">
        <w:rPr>
          <w:bCs/>
        </w:rPr>
        <w:t xml:space="preserve"> stored in </w:t>
      </w:r>
      <w:proofErr w:type="spellStart"/>
      <w:r w:rsidRPr="00B8401F">
        <w:rPr>
          <w:bCs/>
        </w:rPr>
        <w:t>gNB</w:t>
      </w:r>
      <w:proofErr w:type="spellEnd"/>
      <w:r w:rsidRPr="00B8401F">
        <w:rPr>
          <w:bCs/>
        </w:rPr>
        <w:t>-CU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proofErr w:type="spellStart"/>
      <w:r w:rsidR="009A3FD5">
        <w:rPr>
          <w:lang w:eastAsia="zh-CN"/>
        </w:rPr>
        <w:t>gNB</w:t>
      </w:r>
      <w:proofErr w:type="spellEnd"/>
      <w:r w:rsidR="009A3FD5">
        <w:rPr>
          <w:lang w:eastAsia="zh-CN"/>
        </w:rPr>
        <w:t>-CU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268A0803"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-DU responds with UE CONTEXT SETUP RESPONSE message, which contains RLC/MAC</w:t>
      </w:r>
      <w:r w:rsidRPr="00B8401F">
        <w:rPr>
          <w:rFonts w:hint="eastAsia"/>
        </w:rPr>
        <w:t xml:space="preserve">/PHY configuration of </w:t>
      </w:r>
      <w:r w:rsidRPr="00B8401F">
        <w:t xml:space="preserve">SRB and DRBs provided by the </w:t>
      </w:r>
      <w:proofErr w:type="spellStart"/>
      <w:r w:rsidRPr="00B8401F">
        <w:t>gNB</w:t>
      </w:r>
      <w:proofErr w:type="spellEnd"/>
      <w:r w:rsidRPr="00B8401F">
        <w:t>-DU.</w:t>
      </w:r>
    </w:p>
    <w:p w14:paraId="59AC66D3" w14:textId="06CCABB8" w:rsidR="00373621" w:rsidRPr="00B8401F" w:rsidRDefault="00373621" w:rsidP="00371D61">
      <w:pPr>
        <w:pStyle w:val="NO"/>
      </w:pPr>
      <w:r w:rsidRPr="00B8401F">
        <w:rPr>
          <w:lang w:eastAsia="ja-JP"/>
        </w:rPr>
        <w:t>NOTE</w:t>
      </w:r>
      <w:r w:rsidR="00085D0E">
        <w:rPr>
          <w:lang w:eastAsia="ja-JP"/>
        </w:rPr>
        <w:t xml:space="preserve"> 2</w:t>
      </w:r>
      <w:r w:rsidRPr="00B8401F">
        <w:rPr>
          <w:lang w:eastAsia="ja-JP"/>
        </w:rPr>
        <w:t>:</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w:t>
      </w:r>
      <w:proofErr w:type="spellStart"/>
      <w:r w:rsidRPr="00B8401F">
        <w:t>gNB</w:t>
      </w:r>
      <w:proofErr w:type="spellEnd"/>
      <w:r w:rsidRPr="00B8401F">
        <w:t xml:space="preserve">-CU successfully retrieves and verifies the UE context, it may decide to let the UE enter into RRC active mode. </w:t>
      </w:r>
      <w:proofErr w:type="spellStart"/>
      <w:r w:rsidRPr="00B8401F">
        <w:t>gNB</w:t>
      </w:r>
      <w:proofErr w:type="spellEnd"/>
      <w:r w:rsidRPr="00B8401F">
        <w:t xml:space="preserve">-CU shall trigger UE context setup procedure between </w:t>
      </w:r>
      <w:proofErr w:type="spellStart"/>
      <w:r w:rsidRPr="00B8401F">
        <w:t>gNB</w:t>
      </w:r>
      <w:proofErr w:type="spellEnd"/>
      <w:r w:rsidRPr="00B8401F">
        <w:t xml:space="preserve">-CU and </w:t>
      </w:r>
      <w:proofErr w:type="spellStart"/>
      <w:r w:rsidRPr="00B8401F">
        <w:t>gNB</w:t>
      </w:r>
      <w:proofErr w:type="spellEnd"/>
      <w:r w:rsidRPr="00B8401F">
        <w:t xml:space="preserve">-DU, during which both SRB1, SRB2 and DRB(s) can be setup. For signalling exchange only transitions, </w:t>
      </w:r>
      <w:proofErr w:type="spellStart"/>
      <w:r w:rsidRPr="00B8401F">
        <w:t>gNB</w:t>
      </w:r>
      <w:proofErr w:type="spellEnd"/>
      <w:r w:rsidRPr="00B8401F">
        <w:t xml:space="preserve">-CU does not trigger UE Context Setup procedure. For inactive to Idle transitions the </w:t>
      </w:r>
      <w:proofErr w:type="spellStart"/>
      <w:r w:rsidRPr="00B8401F">
        <w:t>gNB</w:t>
      </w:r>
      <w:proofErr w:type="spellEnd"/>
      <w:r w:rsidRPr="00B8401F">
        <w:t>-CU does not trigger the UE Context Setup procedure.</w:t>
      </w:r>
    </w:p>
    <w:p w14:paraId="45F19DB8" w14:textId="74E46C96"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 xml:space="preserve">-CU generates </w:t>
      </w:r>
      <w:proofErr w:type="spellStart"/>
      <w:r w:rsidRPr="00B8401F">
        <w:rPr>
          <w:i/>
        </w:rPr>
        <w:t>RRCResume</w:t>
      </w:r>
      <w:proofErr w:type="spellEnd"/>
      <w:r w:rsidRPr="00B8401F">
        <w:rPr>
          <w:i/>
        </w:rPr>
        <w:t>/</w:t>
      </w:r>
      <w:proofErr w:type="spellStart"/>
      <w:r w:rsidRPr="00B8401F">
        <w:rPr>
          <w:i/>
        </w:rPr>
        <w:t>RRCSetup</w:t>
      </w:r>
      <w:proofErr w:type="spellEnd"/>
      <w:r w:rsidRPr="00B8401F">
        <w:t>/</w:t>
      </w:r>
      <w:proofErr w:type="spellStart"/>
      <w:r w:rsidRPr="00B8401F">
        <w:rPr>
          <w:i/>
        </w:rPr>
        <w:t>RRCReject</w:t>
      </w:r>
      <w:proofErr w:type="spellEnd"/>
      <w:r w:rsidRPr="00B8401F">
        <w:t>/</w:t>
      </w:r>
      <w:proofErr w:type="spellStart"/>
      <w:r w:rsidRPr="00B8401F">
        <w:rPr>
          <w:i/>
        </w:rPr>
        <w:t>RRCRelease</w:t>
      </w:r>
      <w:proofErr w:type="spellEnd"/>
      <w:r w:rsidRPr="00B8401F">
        <w:t xml:space="preserve"> message </w:t>
      </w:r>
      <w:r w:rsidR="00FF6DBB" w:rsidRPr="00B8401F">
        <w:t xml:space="preserve">or receives </w:t>
      </w:r>
      <w:proofErr w:type="spellStart"/>
      <w:r w:rsidR="00FF6DBB" w:rsidRPr="00B8401F">
        <w:rPr>
          <w:i/>
        </w:rPr>
        <w:t>RRCRelease</w:t>
      </w:r>
      <w:proofErr w:type="spellEnd"/>
      <w:r w:rsidR="00FF6DBB" w:rsidRPr="00B8401F">
        <w:t xml:space="preserve"> message from the old NG-RAN node </w:t>
      </w:r>
      <w:r w:rsidRPr="00B8401F">
        <w:t xml:space="preserve">towards </w:t>
      </w:r>
      <w:r w:rsidR="0015740F">
        <w:t xml:space="preserve">the </w:t>
      </w:r>
      <w:r w:rsidRPr="00B8401F">
        <w:t>UE. The RRC message is encapsulated in DL RRC MESSAGE TRANSFER message together with SRB ID.</w:t>
      </w:r>
    </w:p>
    <w:p w14:paraId="613C795A" w14:textId="7A269FEA" w:rsidR="00373621" w:rsidRPr="00B8401F" w:rsidRDefault="00373621" w:rsidP="00371D61">
      <w:pPr>
        <w:pStyle w:val="B1"/>
      </w:pPr>
      <w:r w:rsidRPr="00B8401F">
        <w:t>8.</w:t>
      </w:r>
      <w:r w:rsidRPr="00B8401F">
        <w:tab/>
        <w:t xml:space="preserve">The </w:t>
      </w:r>
      <w:proofErr w:type="spellStart"/>
      <w:r w:rsidRPr="00B8401F">
        <w:t>gNB</w:t>
      </w:r>
      <w:proofErr w:type="spellEnd"/>
      <w:r w:rsidRPr="00B8401F">
        <w:t xml:space="preserve">-DU forwards RRC message to </w:t>
      </w:r>
      <w:r w:rsidR="0015740F">
        <w:t xml:space="preserve">the </w:t>
      </w:r>
      <w:r w:rsidRPr="00B8401F">
        <w:t>UE either over SRB0 or SRB1 as indicated by the SRB ID.</w:t>
      </w:r>
    </w:p>
    <w:p w14:paraId="680865E8" w14:textId="4DE58B1D" w:rsidR="00373621" w:rsidRPr="00B8401F" w:rsidRDefault="00373621" w:rsidP="00371D61">
      <w:pPr>
        <w:pStyle w:val="NO"/>
      </w:pPr>
      <w:r w:rsidRPr="00B8401F">
        <w:rPr>
          <w:lang w:eastAsia="ja-JP"/>
        </w:rPr>
        <w:lastRenderedPageBreak/>
        <w:t>NOTE</w:t>
      </w:r>
      <w:r w:rsidR="00085D0E">
        <w:rPr>
          <w:lang w:eastAsia="ja-JP"/>
        </w:rPr>
        <w:t xml:space="preserve"> 3</w:t>
      </w:r>
      <w:r w:rsidRPr="00B8401F">
        <w:rPr>
          <w:lang w:eastAsia="ja-JP"/>
        </w:rPr>
        <w:t>:</w:t>
      </w:r>
      <w:r w:rsidRPr="00B8401F">
        <w:rPr>
          <w:lang w:eastAsia="ja-JP"/>
        </w:rPr>
        <w:tab/>
      </w:r>
      <w:r w:rsidR="002D6C99">
        <w:rPr>
          <w:lang w:eastAsia="ja-JP"/>
        </w:rPr>
        <w:t>I</w:t>
      </w:r>
      <w:r w:rsidRPr="00B8401F">
        <w:t xml:space="preserve">n step 7, it is expected that </w:t>
      </w:r>
      <w:proofErr w:type="spellStart"/>
      <w:r w:rsidRPr="00B8401F">
        <w:t>gNB</w:t>
      </w:r>
      <w:proofErr w:type="spellEnd"/>
      <w:r w:rsidRPr="00B8401F">
        <w:t xml:space="preserve">-CU takes appropriate action, e.g. generates RRC resume message for inactive to active state transition(for both cases of </w:t>
      </w:r>
      <w:proofErr w:type="spellStart"/>
      <w:r w:rsidRPr="00B8401F">
        <w:t>signaling</w:t>
      </w:r>
      <w:proofErr w:type="spellEnd"/>
      <w:r w:rsidRPr="00B8401F">
        <w:t xml:space="preserve"> exchange only, and UP data exchange), generates </w:t>
      </w:r>
      <w:proofErr w:type="spellStart"/>
      <w:r w:rsidR="00FF6DBB" w:rsidRPr="00B8401F">
        <w:rPr>
          <w:i/>
        </w:rPr>
        <w:t>RRCSetup</w:t>
      </w:r>
      <w:proofErr w:type="spellEnd"/>
      <w:r w:rsidRPr="00B8401F">
        <w:t xml:space="preserve"> message for fallback to establish a new RRC connection, and generates </w:t>
      </w:r>
      <w:r w:rsidR="00FF6DBB" w:rsidRPr="00B8401F">
        <w:t xml:space="preserve">or receives from the old NG-RAN node </w:t>
      </w:r>
      <w:r w:rsidRPr="00B8401F">
        <w:t xml:space="preserve">either </w:t>
      </w:r>
      <w:proofErr w:type="spellStart"/>
      <w:r w:rsidR="00FF6DBB" w:rsidRPr="00B8401F">
        <w:rPr>
          <w:i/>
        </w:rPr>
        <w:t>RRCRelease</w:t>
      </w:r>
      <w:proofErr w:type="spellEnd"/>
      <w:r w:rsidRPr="00B8401F">
        <w:t xml:space="preserve"> message without suspend configuration for inactive to idle state transition, or </w:t>
      </w:r>
      <w:proofErr w:type="spellStart"/>
      <w:r w:rsidR="00FF6DBB" w:rsidRPr="00B8401F">
        <w:rPr>
          <w:i/>
        </w:rPr>
        <w:t>RRCRelease</w:t>
      </w:r>
      <w:proofErr w:type="spellEnd"/>
      <w:r w:rsidRPr="00B8401F">
        <w:t xml:space="preserve"> message with suspend configuration to remain in inactive state. </w:t>
      </w:r>
      <w:r w:rsidRPr="00B8401F">
        <w:br/>
        <w:t xml:space="preserve">If step 5 and 6 are not performed, the </w:t>
      </w:r>
      <w:proofErr w:type="spellStart"/>
      <w:r w:rsidRPr="00B8401F">
        <w:t>gNB</w:t>
      </w:r>
      <w:proofErr w:type="spellEnd"/>
      <w:r w:rsidRPr="00B8401F">
        <w:t>-DU deduces the SRB on which to deliver the RRC message in step 7 from the SRB ID, i.e. SRB ID “0” corresponds to SRB0, SRB ID “1” corresponds to SRB1.</w:t>
      </w:r>
    </w:p>
    <w:p w14:paraId="253A6AEC" w14:textId="77777777" w:rsidR="00373621" w:rsidRPr="00B8401F" w:rsidRDefault="00373621" w:rsidP="00371D61">
      <w:pPr>
        <w:pStyle w:val="B1"/>
      </w:pPr>
      <w:r w:rsidRPr="00B8401F">
        <w:t>9.</w:t>
      </w:r>
      <w:r w:rsidRPr="00B8401F">
        <w:tab/>
      </w:r>
      <w:r w:rsidR="0015740F">
        <w:t xml:space="preserve">The </w:t>
      </w:r>
      <w:r w:rsidRPr="00B8401F">
        <w:t xml:space="preserve">UE sends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to the </w:t>
      </w:r>
      <w:proofErr w:type="spellStart"/>
      <w:r w:rsidRPr="00B8401F">
        <w:t>gNB</w:t>
      </w:r>
      <w:proofErr w:type="spellEnd"/>
      <w:r w:rsidRPr="00B8401F">
        <w:t>-DU.</w:t>
      </w:r>
    </w:p>
    <w:p w14:paraId="4D2499F4" w14:textId="36D1C3BA" w:rsidR="00373621" w:rsidRPr="00B8401F" w:rsidRDefault="00373621" w:rsidP="00371D61">
      <w:pPr>
        <w:pStyle w:val="B1"/>
      </w:pPr>
      <w:r w:rsidRPr="00B8401F">
        <w:t>10.</w:t>
      </w:r>
      <w:r w:rsidRPr="00B8401F">
        <w:tab/>
        <w:t xml:space="preserve">The </w:t>
      </w:r>
      <w:proofErr w:type="spellStart"/>
      <w:r w:rsidRPr="00B8401F">
        <w:t>gNB</w:t>
      </w:r>
      <w:proofErr w:type="spellEnd"/>
      <w:r w:rsidRPr="00B8401F">
        <w:t xml:space="preserve">-DU encapsulates RRC in UL RRC MESSAGE TRANSFER message and send to the </w:t>
      </w:r>
      <w:proofErr w:type="spellStart"/>
      <w:r w:rsidRPr="00B8401F">
        <w:t>gNB</w:t>
      </w:r>
      <w:proofErr w:type="spellEnd"/>
      <w:r w:rsidRPr="00B8401F">
        <w:t>-CU.</w:t>
      </w:r>
    </w:p>
    <w:p w14:paraId="103304A7" w14:textId="4025655D" w:rsidR="00373621" w:rsidRPr="00B8401F" w:rsidRDefault="00373621" w:rsidP="00371D61">
      <w:pPr>
        <w:pStyle w:val="NO"/>
      </w:pPr>
      <w:r w:rsidRPr="00B8401F">
        <w:rPr>
          <w:lang w:eastAsia="ja-JP"/>
        </w:rPr>
        <w:t>NOTE</w:t>
      </w:r>
      <w:r w:rsidR="00085D0E">
        <w:rPr>
          <w:lang w:eastAsia="ja-JP"/>
        </w:rPr>
        <w:t xml:space="preserve"> 4</w:t>
      </w:r>
      <w:r w:rsidRPr="00B8401F">
        <w:rPr>
          <w:lang w:eastAsia="ja-JP"/>
        </w:rPr>
        <w:t>:</w:t>
      </w:r>
      <w:r w:rsidRPr="00B8401F">
        <w:rPr>
          <w:lang w:eastAsia="ja-JP"/>
        </w:rPr>
        <w:tab/>
      </w:r>
      <w:r w:rsidR="002D6C99">
        <w:t>S</w:t>
      </w:r>
      <w:r w:rsidRPr="00B8401F">
        <w:t xml:space="preserve">tep 9 and step 10 exist for inactive to active state transition (for both cases of </w:t>
      </w:r>
      <w:proofErr w:type="spellStart"/>
      <w:r w:rsidRPr="00B8401F">
        <w:t>signaling</w:t>
      </w:r>
      <w:proofErr w:type="spellEnd"/>
      <w:r w:rsidRPr="00B8401F">
        <w:t xml:space="preserve"> exchange only, and UP data exchange). UE generates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393" w:name="_CR8_7"/>
      <w:bookmarkStart w:id="1394" w:name="_Toc13919145"/>
      <w:bookmarkStart w:id="1395" w:name="_Toc29391511"/>
      <w:bookmarkStart w:id="1396" w:name="_Toc36560542"/>
      <w:bookmarkStart w:id="1397" w:name="_Toc45104786"/>
      <w:bookmarkStart w:id="1398" w:name="_Toc45883269"/>
      <w:bookmarkStart w:id="1399" w:name="_Toc51763550"/>
      <w:bookmarkStart w:id="1400" w:name="_Toc52266365"/>
      <w:bookmarkStart w:id="1401" w:name="_Toc64445143"/>
      <w:bookmarkStart w:id="1402" w:name="_Toc73980502"/>
      <w:bookmarkStart w:id="1403" w:name="_Toc88651198"/>
      <w:bookmarkStart w:id="1404" w:name="_Toc98351742"/>
      <w:bookmarkStart w:id="1405" w:name="_Toc98748040"/>
      <w:bookmarkStart w:id="1406" w:name="_Toc105704427"/>
      <w:bookmarkStart w:id="1407" w:name="_Toc106108545"/>
      <w:bookmarkStart w:id="1408" w:name="_Toc107829517"/>
      <w:bookmarkStart w:id="1409" w:name="_Toc112703276"/>
      <w:bookmarkStart w:id="1410" w:name="_Toc162627506"/>
      <w:bookmarkEnd w:id="1393"/>
      <w:r w:rsidRPr="00B8401F">
        <w:t>8.7</w:t>
      </w:r>
      <w:r w:rsidRPr="00B8401F">
        <w:tab/>
        <w:t>RRC connection reestablishment</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5CFB6BA6" w14:textId="77777777" w:rsidR="00373621" w:rsidRPr="00B8401F" w:rsidRDefault="00373621" w:rsidP="00371D61">
      <w:pPr>
        <w:pStyle w:val="TH"/>
      </w:pPr>
      <w:r w:rsidRPr="00B8401F">
        <w:object w:dxaOrig="10094" w:dyaOrig="10107" w14:anchorId="03213665">
          <v:shape id="_x0000_i1063" type="#_x0000_t75" style="width:470.25pt;height:468.75pt" o:ole="">
            <v:imagedata r:id="rId85" o:title=""/>
          </v:shape>
          <o:OLEObject Type="Embed" ProgID="Visio.Drawing.15" ShapeID="_x0000_i1063" DrawAspect="Content" ObjectID="_1778638588" r:id="rId86"/>
        </w:object>
      </w:r>
    </w:p>
    <w:p w14:paraId="345DB64B" w14:textId="77777777" w:rsidR="00373621" w:rsidRPr="00B8401F" w:rsidRDefault="00373621" w:rsidP="00371D61">
      <w:pPr>
        <w:pStyle w:val="TF"/>
        <w:rPr>
          <w:lang w:eastAsia="zh-CN"/>
        </w:rPr>
      </w:pPr>
      <w:bookmarkStart w:id="1411" w:name="_CRFigure8_71"/>
      <w:r w:rsidRPr="00B8401F">
        <w:rPr>
          <w:lang w:eastAsia="zh-CN"/>
        </w:rPr>
        <w:t xml:space="preserve">Figure </w:t>
      </w:r>
      <w:bookmarkEnd w:id="1411"/>
      <w:r w:rsidRPr="00B8401F">
        <w:rPr>
          <w:lang w:eastAsia="zh-CN"/>
        </w:rPr>
        <w:t xml:space="preserve">8.7-1: </w:t>
      </w:r>
      <w:r w:rsidRPr="00B8401F">
        <w:t>RRC connection reestablishment procedure</w:t>
      </w:r>
    </w:p>
    <w:p w14:paraId="0A271FCF" w14:textId="284E89D1" w:rsidR="00373621" w:rsidRPr="00B8401F" w:rsidRDefault="00373621" w:rsidP="00371D61">
      <w:pPr>
        <w:pStyle w:val="B1"/>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w:t>
      </w:r>
      <w:proofErr w:type="spellStart"/>
      <w:r w:rsidRPr="00B8401F">
        <w:rPr>
          <w:rFonts w:hint="eastAsia"/>
        </w:rPr>
        <w:t>gNB</w:t>
      </w:r>
      <w:proofErr w:type="spellEnd"/>
      <w:r w:rsidRPr="00B8401F">
        <w:rPr>
          <w:rFonts w:hint="eastAsia"/>
        </w:rPr>
        <w:t>-</w:t>
      </w:r>
      <w:r w:rsidRPr="00B8401F">
        <w:t>D</w:t>
      </w:r>
      <w:r w:rsidRPr="00B8401F">
        <w:rPr>
          <w:rFonts w:hint="eastAsia"/>
        </w:rPr>
        <w:t>U.</w:t>
      </w:r>
    </w:p>
    <w:p w14:paraId="19FC0365" w14:textId="77777777" w:rsidR="00373621" w:rsidRPr="00B8401F" w:rsidRDefault="00373621" w:rsidP="00371D61">
      <w:pPr>
        <w:pStyle w:val="B1"/>
      </w:pPr>
      <w:r w:rsidRPr="00B8401F">
        <w:t>2.</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allocates new C-RNTI and responds with RAR.</w:t>
      </w:r>
    </w:p>
    <w:p w14:paraId="741B0032" w14:textId="6809E932" w:rsidR="00373621" w:rsidRPr="00B8401F" w:rsidRDefault="00373621" w:rsidP="00371D61">
      <w:pPr>
        <w:pStyle w:val="B1"/>
      </w:pPr>
      <w:r w:rsidRPr="00B8401F">
        <w:t>3.</w:t>
      </w:r>
      <w:r w:rsidRPr="00B8401F">
        <w:rPr>
          <w:rFonts w:hint="eastAsia"/>
        </w:rPr>
        <w:tab/>
      </w:r>
      <w:r w:rsidRPr="00B8401F">
        <w:t xml:space="preserve">The </w:t>
      </w:r>
      <w:r w:rsidRPr="00B8401F">
        <w:rPr>
          <w:rFonts w:hint="eastAsia"/>
        </w:rPr>
        <w:t xml:space="preserve">UE sends </w:t>
      </w:r>
      <w:r w:rsidR="0015740F">
        <w:t xml:space="preserve">an </w:t>
      </w:r>
      <w:proofErr w:type="spellStart"/>
      <w:r w:rsidRPr="00B8401F">
        <w:rPr>
          <w:i/>
        </w:rPr>
        <w:t>RRCReestablishmentRequest</w:t>
      </w:r>
      <w:proofErr w:type="spellEnd"/>
      <w:r w:rsidRPr="00B8401F">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r w:rsidRPr="00B8401F">
        <w:t>, which contains old C-RNTI and old PCI</w:t>
      </w:r>
      <w:r w:rsidRPr="00B8401F">
        <w:rPr>
          <w:rFonts w:hint="eastAsia"/>
        </w:rPr>
        <w:t>.</w:t>
      </w:r>
    </w:p>
    <w:p w14:paraId="4AE37B72" w14:textId="77777777" w:rsidR="00373621" w:rsidRPr="00B8401F" w:rsidRDefault="00373621" w:rsidP="00371D61">
      <w:pPr>
        <w:pStyle w:val="B1"/>
      </w:pPr>
      <w:r w:rsidRPr="00B8401F">
        <w:t>4.</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w:t>
      </w:r>
      <w:proofErr w:type="spellStart"/>
      <w:r w:rsidRPr="00B8401F">
        <w:rPr>
          <w:rFonts w:hint="eastAsia"/>
        </w:rPr>
        <w:t>gNB</w:t>
      </w:r>
      <w:proofErr w:type="spellEnd"/>
      <w:r w:rsidRPr="00B8401F">
        <w:rPr>
          <w:rFonts w:hint="eastAsia"/>
        </w:rPr>
        <w:t xml:space="preserve">-CU.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w:t>
      </w:r>
      <w:proofErr w:type="spellStart"/>
      <w:r w:rsidR="00196701" w:rsidRPr="00531162">
        <w:t>gNB</w:t>
      </w:r>
      <w:proofErr w:type="spellEnd"/>
      <w:r w:rsidR="00196701" w:rsidRPr="00531162">
        <w:t xml:space="preserve">-DU identifies the UE as a Reduced Capability UE during the random access procedure, a </w:t>
      </w:r>
      <w:r w:rsidR="00196701">
        <w:t>NR</w:t>
      </w:r>
      <w:r w:rsidR="00196701" w:rsidRPr="00531162">
        <w:t xml:space="preserve"> </w:t>
      </w:r>
      <w:proofErr w:type="spellStart"/>
      <w:r w:rsidR="00196701" w:rsidRPr="00531162">
        <w:t>RedCap</w:t>
      </w:r>
      <w:proofErr w:type="spellEnd"/>
      <w:r w:rsidR="00196701" w:rsidRPr="00531162">
        <w:t xml:space="preserve">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 xml:space="preserve">-CU includes </w:t>
      </w:r>
      <w:r w:rsidR="0015740F">
        <w:t xml:space="preserve">an </w:t>
      </w:r>
      <w:proofErr w:type="spellStart"/>
      <w:r w:rsidRPr="00B8401F">
        <w:rPr>
          <w:i/>
        </w:rPr>
        <w:t>RRCReestablishment</w:t>
      </w:r>
      <w:proofErr w:type="spellEnd"/>
      <w:r w:rsidRPr="00B8401F">
        <w:t xml:space="preserve"> message and transfers to the </w:t>
      </w:r>
      <w:proofErr w:type="spellStart"/>
      <w:r w:rsidRPr="00B8401F">
        <w:t>gNB</w:t>
      </w:r>
      <w:proofErr w:type="spellEnd"/>
      <w:r w:rsidRPr="00B8401F">
        <w:t xml:space="preserve">-DU. If the UE requests to re-establish RRC connection in the last serving </w:t>
      </w:r>
      <w:proofErr w:type="spellStart"/>
      <w:r w:rsidRPr="00B8401F">
        <w:t>gNB</w:t>
      </w:r>
      <w:proofErr w:type="spellEnd"/>
      <w:r w:rsidRPr="00B8401F">
        <w:t xml:space="preserve">-DU, the DL RRC MESSAGE TRANSFER message shall include old </w:t>
      </w:r>
      <w:proofErr w:type="spellStart"/>
      <w:r w:rsidR="0063500C" w:rsidRPr="00B8401F">
        <w:t>gNB</w:t>
      </w:r>
      <w:proofErr w:type="spellEnd"/>
      <w:r w:rsidR="0063500C" w:rsidRPr="00B8401F">
        <w:t>-DU UE F1AP ID</w:t>
      </w:r>
      <w:r w:rsidRPr="00B8401F">
        <w:t>.</w:t>
      </w:r>
    </w:p>
    <w:p w14:paraId="682608F1" w14:textId="77777777"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 xml:space="preserve">-DU retrieves </w:t>
      </w:r>
      <w:r w:rsidR="0015740F">
        <w:t xml:space="preserve">the </w:t>
      </w:r>
      <w:r w:rsidRPr="00B8401F">
        <w:t xml:space="preserve">UE context based on </w:t>
      </w:r>
      <w:r w:rsidR="0015740F">
        <w:t xml:space="preserve">the </w:t>
      </w:r>
      <w:r w:rsidRPr="00B8401F">
        <w:t xml:space="preserve">old </w:t>
      </w:r>
      <w:proofErr w:type="spellStart"/>
      <w:r w:rsidR="0063500C" w:rsidRPr="00B8401F">
        <w:t>gNB</w:t>
      </w:r>
      <w:proofErr w:type="spellEnd"/>
      <w:r w:rsidR="0063500C" w:rsidRPr="00B8401F">
        <w:t>-DU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proofErr w:type="spellStart"/>
      <w:r w:rsidRPr="00B8401F">
        <w:rPr>
          <w:i/>
        </w:rPr>
        <w:t>RRCReestablishment</w:t>
      </w:r>
      <w:proofErr w:type="spellEnd"/>
      <w:r w:rsidRPr="00B8401F">
        <w:t xml:space="preserve"> message to UE.</w:t>
      </w:r>
    </w:p>
    <w:p w14:paraId="1631EB88" w14:textId="5F440DEF" w:rsidR="00373621" w:rsidRPr="00B8401F" w:rsidRDefault="00373621" w:rsidP="00371D61">
      <w:pPr>
        <w:pStyle w:val="B1"/>
      </w:pPr>
      <w:r w:rsidRPr="00B8401F">
        <w:lastRenderedPageBreak/>
        <w:t>7-8.</w:t>
      </w:r>
      <w:r w:rsidRPr="00B8401F">
        <w:tab/>
        <w:t xml:space="preserve">The </w:t>
      </w:r>
      <w:r w:rsidRPr="00B8401F">
        <w:rPr>
          <w:rFonts w:hint="eastAsia"/>
        </w:rPr>
        <w:t xml:space="preserve">UE sends </w:t>
      </w:r>
      <w:r w:rsidR="0015740F">
        <w:t xml:space="preserve">an </w:t>
      </w:r>
      <w:proofErr w:type="spellStart"/>
      <w:r w:rsidRPr="00B8401F">
        <w:rPr>
          <w:i/>
        </w:rPr>
        <w:t>RRCReestablishmentComplete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 xml:space="preserve">-DU. 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proofErr w:type="spellStart"/>
      <w:r w:rsidRPr="00B8401F">
        <w:rPr>
          <w:rFonts w:hint="eastAsia"/>
        </w:rPr>
        <w:t>gNB</w:t>
      </w:r>
      <w:proofErr w:type="spellEnd"/>
      <w:r w:rsidRPr="00B8401F">
        <w:rPr>
          <w:rFonts w:hint="eastAsia"/>
        </w:rPr>
        <w:t>-CU.</w:t>
      </w:r>
    </w:p>
    <w:p w14:paraId="14257C0D" w14:textId="696FCE61" w:rsidR="00373621" w:rsidRPr="00B8401F" w:rsidRDefault="00373621" w:rsidP="00371D61">
      <w:pPr>
        <w:pStyle w:val="B1"/>
      </w:pPr>
      <w:r w:rsidRPr="00B8401F">
        <w:t>9-10.</w:t>
      </w:r>
      <w:r w:rsidRPr="00B8401F">
        <w:tab/>
        <w:t xml:space="preserve">The </w:t>
      </w:r>
      <w:proofErr w:type="spellStart"/>
      <w:r w:rsidRPr="00B8401F">
        <w:t>gNB</w:t>
      </w:r>
      <w:proofErr w:type="spellEnd"/>
      <w:r w:rsidRPr="00B8401F">
        <w:t xml:space="preserve">-CU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 xml:space="preserve">responses with </w:t>
      </w:r>
      <w:r w:rsidR="00D1521E">
        <w:t xml:space="preserve">the </w:t>
      </w:r>
      <w:r w:rsidRPr="00B8401F">
        <w:t>UE CONTEXT MODIFICATION RESPONSE message.</w:t>
      </w:r>
    </w:p>
    <w:p w14:paraId="7D14C8AC" w14:textId="50D783CF" w:rsidR="00373621" w:rsidRPr="00B8401F" w:rsidRDefault="00373621" w:rsidP="00371D61">
      <w:pPr>
        <w:pStyle w:val="B1"/>
      </w:pPr>
      <w:r w:rsidRPr="00B8401F">
        <w:t>9'-10'.</w:t>
      </w:r>
      <w:r w:rsidRPr="00B8401F">
        <w:tab/>
        <w:t xml:space="preserve">The </w:t>
      </w:r>
      <w:proofErr w:type="spellStart"/>
      <w:r w:rsidRPr="00B8401F">
        <w:t>gNB</w:t>
      </w:r>
      <w:proofErr w:type="spellEnd"/>
      <w:r w:rsidRPr="00B8401F">
        <w:t xml:space="preserve">-DU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-CU </w:t>
      </w:r>
      <w:r w:rsidRPr="00B8401F">
        <w:t>responses with UE CONTEXT MODIFICATION CONFIRM message.</w:t>
      </w:r>
    </w:p>
    <w:p w14:paraId="21637967" w14:textId="0EAD2231" w:rsidR="00373621" w:rsidRPr="00B8401F" w:rsidRDefault="00373621" w:rsidP="00371D61">
      <w:pPr>
        <w:pStyle w:val="NO"/>
      </w:pPr>
      <w:r w:rsidRPr="00B8401F">
        <w:t>NOTE</w:t>
      </w:r>
      <w:r w:rsidR="00BD5DAB">
        <w:t xml:space="preserve"> 1</w:t>
      </w:r>
      <w:r w:rsidRPr="00B8401F">
        <w:t>:</w:t>
      </w:r>
      <w:r w:rsidRPr="00B8401F">
        <w:tab/>
        <w:t xml:space="preserve">Here it is assumed that </w:t>
      </w:r>
      <w:r w:rsidR="00D1521E">
        <w:t xml:space="preserve">the </w:t>
      </w:r>
      <w:r w:rsidRPr="00B8401F">
        <w:t>UE accesse</w:t>
      </w:r>
      <w:r w:rsidR="00D1521E">
        <w:t>d</w:t>
      </w:r>
      <w:r w:rsidRPr="00B8401F">
        <w:t xml:space="preserve"> the original </w:t>
      </w:r>
      <w:proofErr w:type="spellStart"/>
      <w:r w:rsidRPr="00B8401F">
        <w:t>gNB</w:t>
      </w:r>
      <w:proofErr w:type="spellEnd"/>
      <w:r w:rsidRPr="00B8401F">
        <w:t xml:space="preserve">-DU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32AECFF2" w:rsidR="00373621" w:rsidRPr="00B8401F" w:rsidRDefault="00373621" w:rsidP="00371D61">
      <w:pPr>
        <w:pStyle w:val="NO"/>
      </w:pPr>
      <w:r w:rsidRPr="00B8401F">
        <w:t>NOTE</w:t>
      </w:r>
      <w:r w:rsidR="00BD5DAB">
        <w:t xml:space="preserve"> 2</w:t>
      </w:r>
      <w:r w:rsidRPr="00B8401F">
        <w:t>:</w:t>
      </w:r>
      <w:r w:rsidRPr="00B8401F">
        <w:tab/>
        <w:t xml:space="preserve">If </w:t>
      </w:r>
      <w:r w:rsidR="00D1521E">
        <w:t xml:space="preserve">the </w:t>
      </w:r>
      <w:r w:rsidRPr="00B8401F">
        <w:t>UE accesse</w:t>
      </w:r>
      <w:r w:rsidR="00D1521E">
        <w:t>d</w:t>
      </w:r>
      <w:r w:rsidRPr="00B8401F">
        <w:t xml:space="preserve"> from a </w:t>
      </w:r>
      <w:proofErr w:type="spellStart"/>
      <w:r w:rsidRPr="00B8401F">
        <w:t>gNB</w:t>
      </w:r>
      <w:proofErr w:type="spellEnd"/>
      <w:r w:rsidRPr="00B8401F">
        <w:t xml:space="preserve">-DU other than the original one, </w:t>
      </w:r>
      <w:r w:rsidR="00D1521E">
        <w:t xml:space="preserve">the </w:t>
      </w:r>
      <w:proofErr w:type="spellStart"/>
      <w:r w:rsidRPr="00B8401F">
        <w:t>gNB</w:t>
      </w:r>
      <w:proofErr w:type="spellEnd"/>
      <w:r w:rsidRPr="00B8401F">
        <w:t xml:space="preserve">-CU should trigger </w:t>
      </w:r>
      <w:r w:rsidR="00D1521E">
        <w:t xml:space="preserve">the </w:t>
      </w:r>
      <w:r w:rsidRPr="00B8401F">
        <w:t xml:space="preserve">UE Context Setup procedure toward this new </w:t>
      </w:r>
      <w:proofErr w:type="spellStart"/>
      <w:r w:rsidRPr="00B8401F">
        <w:t>gNB</w:t>
      </w:r>
      <w:proofErr w:type="spellEnd"/>
      <w:r w:rsidRPr="00B8401F">
        <w:t>-DU.</w:t>
      </w:r>
    </w:p>
    <w:p w14:paraId="14494B2C" w14:textId="76E86AF2" w:rsidR="00373621" w:rsidRPr="00B8401F" w:rsidRDefault="00373621" w:rsidP="00371D61">
      <w:pPr>
        <w:pStyle w:val="B1"/>
      </w:pPr>
      <w:r w:rsidRPr="00B8401F">
        <w:t>11-12.</w:t>
      </w:r>
      <w:r w:rsidRPr="00B8401F">
        <w:tab/>
        <w:t xml:space="preserve">The </w:t>
      </w:r>
      <w:proofErr w:type="spellStart"/>
      <w:r w:rsidRPr="00B8401F">
        <w:t>gNB</w:t>
      </w:r>
      <w:proofErr w:type="spellEnd"/>
      <w:r w:rsidRPr="00B8401F">
        <w:t xml:space="preserve">-CU includes </w:t>
      </w:r>
      <w:r w:rsidR="00D1521E">
        <w:t xml:space="preserve">an </w:t>
      </w:r>
      <w:proofErr w:type="spellStart"/>
      <w:r w:rsidRPr="00B8401F">
        <w:rPr>
          <w:i/>
        </w:rPr>
        <w:t>RRCReconfiguration</w:t>
      </w:r>
      <w:proofErr w:type="spellEnd"/>
      <w:r w:rsidRPr="00B8401F">
        <w:t xml:space="preserve"> message into </w:t>
      </w:r>
      <w:r w:rsidR="00D1521E">
        <w:t xml:space="preserve">the </w:t>
      </w:r>
      <w:r w:rsidRPr="00B8401F">
        <w:t xml:space="preserve">DL RRC MESSAGE TRANSFER message and transfers to the </w:t>
      </w:r>
      <w:proofErr w:type="spellStart"/>
      <w:r w:rsidRPr="00B8401F">
        <w:t>gNB</w:t>
      </w:r>
      <w:proofErr w:type="spellEnd"/>
      <w:r w:rsidRPr="00B8401F">
        <w:t xml:space="preserve">-DU. The </w:t>
      </w:r>
      <w:proofErr w:type="spellStart"/>
      <w:r w:rsidRPr="00B8401F">
        <w:t>gNB</w:t>
      </w:r>
      <w:proofErr w:type="spellEnd"/>
      <w:r w:rsidRPr="00B8401F">
        <w:t>-DU forwards it to the UE.</w:t>
      </w:r>
    </w:p>
    <w:p w14:paraId="5AD585D1" w14:textId="77777777" w:rsidR="00373621" w:rsidRPr="00B8401F" w:rsidRDefault="00373621" w:rsidP="00371D61">
      <w:pPr>
        <w:pStyle w:val="B1"/>
      </w:pPr>
      <w:r w:rsidRPr="00B8401F">
        <w:t>13-14.</w:t>
      </w:r>
      <w:r w:rsidRPr="00B8401F">
        <w:tab/>
        <w:t xml:space="preserve">The </w:t>
      </w:r>
      <w:r w:rsidRPr="00B8401F">
        <w:rPr>
          <w:rFonts w:hint="eastAsia"/>
        </w:rPr>
        <w:t xml:space="preserve">UE sends </w:t>
      </w:r>
      <w:r w:rsidR="00D1521E">
        <w:t xml:space="preserve">an </w:t>
      </w:r>
      <w:proofErr w:type="spellStart"/>
      <w:r w:rsidRPr="00B8401F">
        <w:rPr>
          <w:i/>
        </w:rPr>
        <w:t>RRCReconfigurationComplete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-DU</w:t>
      </w:r>
      <w:r w:rsidRPr="00B8401F">
        <w:t xml:space="preserve">, and </w:t>
      </w:r>
      <w:r w:rsidR="00D1521E">
        <w:t xml:space="preserve">the </w:t>
      </w:r>
      <w:proofErr w:type="spellStart"/>
      <w:r w:rsidRPr="00B8401F">
        <w:t>gNB</w:t>
      </w:r>
      <w:proofErr w:type="spellEnd"/>
      <w:r w:rsidRPr="00B8401F">
        <w:t xml:space="preserve">-DU forwards it to the </w:t>
      </w:r>
      <w:proofErr w:type="spellStart"/>
      <w:r w:rsidRPr="00B8401F">
        <w:t>gNB</w:t>
      </w:r>
      <w:proofErr w:type="spellEnd"/>
      <w:r w:rsidRPr="00B8401F">
        <w:t>-CU.</w:t>
      </w:r>
    </w:p>
    <w:p w14:paraId="4C7B78ED" w14:textId="77777777" w:rsidR="00373621" w:rsidRPr="00B8401F" w:rsidRDefault="00373621" w:rsidP="00371D61">
      <w:pPr>
        <w:pStyle w:val="Heading2"/>
        <w:rPr>
          <w:lang w:eastAsia="ja-JP"/>
        </w:rPr>
      </w:pPr>
      <w:bookmarkStart w:id="1412" w:name="_CR8_8"/>
      <w:bookmarkStart w:id="1413" w:name="_Toc13919146"/>
      <w:bookmarkStart w:id="1414" w:name="_Toc29391512"/>
      <w:bookmarkStart w:id="1415" w:name="_Toc36560543"/>
      <w:bookmarkStart w:id="1416" w:name="_Toc45104787"/>
      <w:bookmarkStart w:id="1417" w:name="_Toc45883270"/>
      <w:bookmarkStart w:id="1418" w:name="_Toc51763551"/>
      <w:bookmarkStart w:id="1419" w:name="_Toc52266366"/>
      <w:bookmarkStart w:id="1420" w:name="_Toc64445144"/>
      <w:bookmarkStart w:id="1421" w:name="_Toc73980503"/>
      <w:bookmarkStart w:id="1422" w:name="_Toc88651199"/>
      <w:bookmarkStart w:id="1423" w:name="_Toc98351743"/>
      <w:bookmarkStart w:id="1424" w:name="_Toc98748041"/>
      <w:bookmarkStart w:id="1425" w:name="_Toc105704428"/>
      <w:bookmarkStart w:id="1426" w:name="_Toc106108546"/>
      <w:bookmarkStart w:id="1427" w:name="_Toc107829518"/>
      <w:bookmarkStart w:id="1428" w:name="_Toc112703277"/>
      <w:bookmarkStart w:id="1429" w:name="_Toc162627507"/>
      <w:bookmarkEnd w:id="1412"/>
      <w:r w:rsidRPr="00B8401F">
        <w:t>8.8</w:t>
      </w:r>
      <w:r w:rsidRPr="00B8401F">
        <w:tab/>
        <w:t>Multiple TNLAs for F1-C</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37DAEB86" w14:textId="77777777" w:rsidR="00373621" w:rsidRPr="00B8401F" w:rsidRDefault="00373621" w:rsidP="00371D61">
      <w:r w:rsidRPr="00B8401F">
        <w:t>In the following, the procedure for managing multiple TNLAs for F1-C is described.</w:t>
      </w:r>
    </w:p>
    <w:p w14:paraId="27F7FD1B" w14:textId="77777777" w:rsidR="00373621" w:rsidRPr="00B8401F" w:rsidRDefault="00A06F2B" w:rsidP="00371D61">
      <w:pPr>
        <w:pStyle w:val="TH"/>
      </w:pPr>
      <w:r w:rsidRPr="00B8401F">
        <w:object w:dxaOrig="4571" w:dyaOrig="6236" w14:anchorId="2C30634F">
          <v:shape id="_x0000_i1064" type="#_x0000_t75" style="width:228pt;height:312.75pt" o:ole="">
            <v:imagedata r:id="rId87" o:title=""/>
          </v:shape>
          <o:OLEObject Type="Embed" ProgID="Visio.Drawing.15" ShapeID="_x0000_i1064" DrawAspect="Content" ObjectID="_1778638589" r:id="rId88"/>
        </w:object>
      </w:r>
    </w:p>
    <w:p w14:paraId="6FB5B758" w14:textId="77777777" w:rsidR="00373621" w:rsidRPr="00B8401F" w:rsidRDefault="00373621" w:rsidP="00371D61">
      <w:pPr>
        <w:pStyle w:val="TF"/>
        <w:rPr>
          <w:lang w:eastAsia="zh-CN"/>
        </w:rPr>
      </w:pPr>
      <w:bookmarkStart w:id="1430" w:name="_CRFigure8_81"/>
      <w:r w:rsidRPr="00B8401F">
        <w:t xml:space="preserve">Figure </w:t>
      </w:r>
      <w:bookmarkEnd w:id="1430"/>
      <w:r w:rsidRPr="00B8401F">
        <w:t>8.8-1: Managing multiple TNLAs for F1-C.</w:t>
      </w:r>
    </w:p>
    <w:p w14:paraId="29479033" w14:textId="4D5BC272"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-DU establishes the first TNLA with the </w:t>
      </w:r>
      <w:proofErr w:type="spellStart"/>
      <w:r w:rsidRPr="00B8401F">
        <w:t>gNB</w:t>
      </w:r>
      <w:proofErr w:type="spellEnd"/>
      <w:r w:rsidRPr="00B8401F">
        <w:t>-CU using a configured TNL address.</w:t>
      </w:r>
    </w:p>
    <w:p w14:paraId="3973B74A" w14:textId="543F650E" w:rsidR="00373621" w:rsidRPr="00B8401F" w:rsidRDefault="00373621" w:rsidP="00371D61">
      <w:pPr>
        <w:pStyle w:val="NO"/>
      </w:pPr>
      <w:r w:rsidRPr="00B8401F">
        <w:t>NOTE:</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-DU</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
      </w:pPr>
      <w:r w:rsidRPr="00B8401F">
        <w:lastRenderedPageBreak/>
        <w:t>2-3.</w:t>
      </w:r>
      <w:r w:rsidRPr="00B8401F">
        <w:tab/>
        <w:t xml:space="preserve">Once the TNLA has been established, the </w:t>
      </w:r>
      <w:proofErr w:type="spellStart"/>
      <w:r w:rsidRPr="00B8401F">
        <w:t>gNB</w:t>
      </w:r>
      <w:proofErr w:type="spellEnd"/>
      <w:r w:rsidRPr="00B8401F">
        <w:t>-DU initiates the F1 Setup procedure to exchange application level configuration data</w:t>
      </w:r>
      <w:r w:rsidR="002D6C99">
        <w:t>.</w:t>
      </w:r>
    </w:p>
    <w:p w14:paraId="1287945B" w14:textId="77777777" w:rsidR="00373621" w:rsidRPr="00B8401F" w:rsidRDefault="00373621" w:rsidP="00371D61">
      <w:pPr>
        <w:pStyle w:val="B1"/>
      </w:pPr>
      <w:r w:rsidRPr="00B8401F">
        <w:t>4-</w:t>
      </w:r>
      <w:r w:rsidR="00A06F2B" w:rsidRPr="00B8401F">
        <w:t>6</w:t>
      </w:r>
      <w:r w:rsidRPr="00B8401F">
        <w:t>.</w:t>
      </w:r>
      <w:r w:rsidRPr="00B8401F">
        <w:tab/>
      </w:r>
      <w:r w:rsidR="00A06F2B" w:rsidRPr="00B8401F">
        <w:t>T</w:t>
      </w:r>
      <w:r w:rsidRPr="00B8401F">
        <w:t xml:space="preserve">he </w:t>
      </w:r>
      <w:proofErr w:type="spellStart"/>
      <w:r w:rsidRPr="00B8401F">
        <w:t>gNB</w:t>
      </w:r>
      <w:proofErr w:type="spellEnd"/>
      <w:r w:rsidRPr="00B8401F">
        <w:t xml:space="preserve">-CU may add additional TNL Endpoint(s) to be used for F1-C signalling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using the </w:t>
      </w:r>
      <w:proofErr w:type="spellStart"/>
      <w:r w:rsidRPr="00B8401F">
        <w:t>gNB</w:t>
      </w:r>
      <w:proofErr w:type="spellEnd"/>
      <w:r w:rsidRPr="00B8401F">
        <w:t xml:space="preserve">-CU Configuration Update procedure. The </w:t>
      </w:r>
      <w:proofErr w:type="spellStart"/>
      <w:r w:rsidRPr="00B8401F">
        <w:t>gNB</w:t>
      </w:r>
      <w:proofErr w:type="spellEnd"/>
      <w:r w:rsidRPr="00B8401F">
        <w:t xml:space="preserve">-CU Configuration Update procedure also allows the </w:t>
      </w:r>
      <w:proofErr w:type="spellStart"/>
      <w:r w:rsidRPr="00B8401F">
        <w:t>gNB</w:t>
      </w:r>
      <w:proofErr w:type="spellEnd"/>
      <w:r w:rsidRPr="00B8401F">
        <w:t xml:space="preserve">-CU to request the </w:t>
      </w:r>
      <w:proofErr w:type="spellStart"/>
      <w:r w:rsidRPr="00B8401F">
        <w:t>gNB</w:t>
      </w:r>
      <w:proofErr w:type="spellEnd"/>
      <w:r w:rsidRPr="00B8401F">
        <w:t>-DU to modify or release TNLA(s).</w:t>
      </w:r>
    </w:p>
    <w:p w14:paraId="765334FB" w14:textId="77777777" w:rsidR="00A06F2B" w:rsidRPr="00B8401F" w:rsidRDefault="00A06F2B" w:rsidP="00371D61">
      <w:pPr>
        <w:pStyle w:val="B1"/>
      </w:pPr>
      <w:r w:rsidRPr="00B8401F">
        <w:t>7-9.</w:t>
      </w:r>
      <w:r w:rsidRPr="00B8401F">
        <w:tab/>
      </w:r>
      <w:bookmarkStart w:id="1431" w:name="_Hlk5917452"/>
      <w:r w:rsidRPr="00B8401F">
        <w:t xml:space="preserve">The </w:t>
      </w:r>
      <w:proofErr w:type="spellStart"/>
      <w:r w:rsidRPr="00B8401F">
        <w:t>gNB</w:t>
      </w:r>
      <w:proofErr w:type="spellEnd"/>
      <w:r w:rsidRPr="00B8401F">
        <w:t xml:space="preserve">-DU may add additional TNL association(s) to be used for F1-C signalling </w:t>
      </w:r>
      <w:r w:rsidRPr="00B8401F">
        <w:rPr>
          <w:iCs/>
        </w:rPr>
        <w:t xml:space="preserve">using a </w:t>
      </w:r>
      <w:proofErr w:type="spellStart"/>
      <w:r w:rsidRPr="00B8401F">
        <w:rPr>
          <w:iCs/>
        </w:rPr>
        <w:t>gNB</w:t>
      </w:r>
      <w:proofErr w:type="spellEnd"/>
      <w:r w:rsidRPr="00B8401F">
        <w:rPr>
          <w:iCs/>
        </w:rPr>
        <w:t>-CU endpoint already in use for existing TNL associations</w:t>
      </w:r>
      <w:r w:rsidRPr="00B8401F">
        <w:t xml:space="preserve"> between the </w:t>
      </w:r>
      <w:proofErr w:type="spellStart"/>
      <w:r w:rsidRPr="00B8401F">
        <w:t>gNB</w:t>
      </w:r>
      <w:proofErr w:type="spellEnd"/>
      <w:r w:rsidRPr="00B8401F">
        <w:t xml:space="preserve">-CU and the </w:t>
      </w:r>
      <w:proofErr w:type="spellStart"/>
      <w:r w:rsidRPr="00B8401F">
        <w:t>gNB</w:t>
      </w:r>
      <w:proofErr w:type="spellEnd"/>
      <w:r w:rsidRPr="00B8401F">
        <w:t>-DU pair.</w:t>
      </w:r>
      <w:bookmarkEnd w:id="1431"/>
      <w:r w:rsidRPr="00B8401F">
        <w:t xml:space="preserve"> The </w:t>
      </w:r>
      <w:proofErr w:type="spellStart"/>
      <w:r w:rsidRPr="00B8401F">
        <w:t>gNB</w:t>
      </w:r>
      <w:proofErr w:type="spellEnd"/>
      <w:r w:rsidRPr="00B8401F">
        <w:t xml:space="preserve">-DU CONFIGURATION UPDATE message including the </w:t>
      </w:r>
      <w:proofErr w:type="spellStart"/>
      <w:r w:rsidRPr="00B8401F">
        <w:t>gNB</w:t>
      </w:r>
      <w:proofErr w:type="spellEnd"/>
      <w:r w:rsidRPr="00B8401F">
        <w:t>-DU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 xml:space="preserve">The F1AP UE TNLA binding is a binding between a F1AP UE association and a specific TNL association for a given UE. After the F1AP UE TNLA binding is created, the </w:t>
      </w:r>
      <w:proofErr w:type="spellStart"/>
      <w:r w:rsidRPr="00B8401F">
        <w:t>gNB</w:t>
      </w:r>
      <w:proofErr w:type="spellEnd"/>
      <w:r w:rsidRPr="00B8401F">
        <w:t xml:space="preserve">-CU can update the UE TNLA binding by sending the F1AP message for the UE to the </w:t>
      </w:r>
      <w:proofErr w:type="spellStart"/>
      <w:r w:rsidRPr="00B8401F">
        <w:t>gNB</w:t>
      </w:r>
      <w:proofErr w:type="spellEnd"/>
      <w:r w:rsidRPr="00B8401F">
        <w:t xml:space="preserve">-DU via a different TNLA. The </w:t>
      </w:r>
      <w:proofErr w:type="spellStart"/>
      <w:r w:rsidRPr="00B8401F">
        <w:t>gNB</w:t>
      </w:r>
      <w:proofErr w:type="spellEnd"/>
      <w:r w:rsidRPr="00B8401F">
        <w:t>-DU shall update the F1AP UE TNLA binding with the new TNLA.</w:t>
      </w:r>
      <w:r w:rsidR="004239B4" w:rsidRPr="00B8401F">
        <w:t xml:space="preserve"> The </w:t>
      </w:r>
      <w:proofErr w:type="spellStart"/>
      <w:r w:rsidR="004239B4" w:rsidRPr="00B8401F">
        <w:t>gNB</w:t>
      </w:r>
      <w:proofErr w:type="spellEnd"/>
      <w:r w:rsidR="004239B4" w:rsidRPr="00B8401F">
        <w:t xml:space="preserve">-DU Configuration Update procedure also allows the </w:t>
      </w:r>
      <w:proofErr w:type="spellStart"/>
      <w:r w:rsidR="004239B4" w:rsidRPr="00B8401F">
        <w:t>gNB</w:t>
      </w:r>
      <w:proofErr w:type="spellEnd"/>
      <w:r w:rsidR="004239B4" w:rsidRPr="00B8401F">
        <w:t xml:space="preserve">-DU to inform the </w:t>
      </w:r>
      <w:proofErr w:type="spellStart"/>
      <w:r w:rsidR="004239B4" w:rsidRPr="00B8401F">
        <w:t>gNB</w:t>
      </w:r>
      <w:proofErr w:type="spellEnd"/>
      <w:r w:rsidR="004239B4" w:rsidRPr="00B8401F">
        <w:t xml:space="preserve">-CU that the indicated TNLA(s) will be removed by the </w:t>
      </w:r>
      <w:proofErr w:type="spellStart"/>
      <w:r w:rsidR="004239B4" w:rsidRPr="00B8401F">
        <w:t>gNB</w:t>
      </w:r>
      <w:proofErr w:type="spellEnd"/>
      <w:r w:rsidR="004239B4" w:rsidRPr="00B8401F">
        <w:t>-DU.</w:t>
      </w:r>
    </w:p>
    <w:p w14:paraId="1FFA8AEC" w14:textId="77777777" w:rsidR="00373621" w:rsidRPr="00B8401F" w:rsidRDefault="00373621" w:rsidP="00371D61">
      <w:pPr>
        <w:pStyle w:val="Heading2"/>
      </w:pPr>
      <w:bookmarkStart w:id="1432" w:name="_CR8_9"/>
      <w:bookmarkStart w:id="1433" w:name="_Toc13919147"/>
      <w:bookmarkStart w:id="1434" w:name="_Toc29391513"/>
      <w:bookmarkStart w:id="1435" w:name="_Toc36560544"/>
      <w:bookmarkStart w:id="1436" w:name="_Toc45104788"/>
      <w:bookmarkStart w:id="1437" w:name="_Toc45883271"/>
      <w:bookmarkStart w:id="1438" w:name="_Toc51763552"/>
      <w:bookmarkStart w:id="1439" w:name="_Toc52266367"/>
      <w:bookmarkStart w:id="1440" w:name="_Toc64445145"/>
      <w:bookmarkStart w:id="1441" w:name="_Toc73980504"/>
      <w:bookmarkStart w:id="1442" w:name="_Toc88651200"/>
      <w:bookmarkStart w:id="1443" w:name="_Toc98351744"/>
      <w:bookmarkStart w:id="1444" w:name="_Toc98748042"/>
      <w:bookmarkStart w:id="1445" w:name="_Toc105704429"/>
      <w:bookmarkStart w:id="1446" w:name="_Toc106108547"/>
      <w:bookmarkStart w:id="1447" w:name="_Toc107829519"/>
      <w:bookmarkStart w:id="1448" w:name="_Toc112703278"/>
      <w:bookmarkStart w:id="1449" w:name="_Toc162627508"/>
      <w:bookmarkEnd w:id="1432"/>
      <w:r w:rsidRPr="00B8401F">
        <w:t>8.9</w:t>
      </w:r>
      <w:r w:rsidRPr="00B8401F">
        <w:tab/>
        <w:t>Overall procedures involving E1 and F1</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450" w:name="_Toc13919148"/>
      <w:bookmarkStart w:id="1451" w:name="_Toc29391514"/>
      <w:bookmarkStart w:id="1452" w:name="_Toc36560545"/>
      <w:bookmarkStart w:id="1453" w:name="_Toc45104789"/>
      <w:bookmarkStart w:id="1454" w:name="_Toc45883272"/>
      <w:bookmarkStart w:id="1455" w:name="_Toc51763553"/>
      <w:bookmarkStart w:id="1456" w:name="_Toc52266368"/>
      <w:bookmarkStart w:id="1457" w:name="_Toc64445146"/>
      <w:bookmarkStart w:id="1458" w:name="_Toc73980505"/>
      <w:bookmarkStart w:id="1459"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w:t>
      </w:r>
      <w:proofErr w:type="spellStart"/>
      <w:r w:rsidRPr="00BE4B32">
        <w:rPr>
          <w:lang w:eastAsia="ja-JP"/>
        </w:rPr>
        <w:t>eNB</w:t>
      </w:r>
      <w:proofErr w:type="spellEnd"/>
      <w:r w:rsidRPr="00BE4B32">
        <w:rPr>
          <w:lang w:eastAsia="ja-JP"/>
        </w:rPr>
        <w:t xml:space="preserve"> and W1/E1 interface, i.e. W1 interface between ng-</w:t>
      </w:r>
      <w:proofErr w:type="spellStart"/>
      <w:r w:rsidRPr="00BE4B32">
        <w:rPr>
          <w:lang w:eastAsia="ja-JP"/>
        </w:rPr>
        <w:t>eNB</w:t>
      </w:r>
      <w:proofErr w:type="spellEnd"/>
      <w:r w:rsidRPr="00BE4B32">
        <w:rPr>
          <w:lang w:eastAsia="ja-JP"/>
        </w:rPr>
        <w:t>-DU and ng-</w:t>
      </w:r>
      <w:proofErr w:type="spellStart"/>
      <w:r w:rsidRPr="00BE4B32">
        <w:rPr>
          <w:lang w:eastAsia="ja-JP"/>
        </w:rPr>
        <w:t>eNB</w:t>
      </w:r>
      <w:proofErr w:type="spellEnd"/>
      <w:r w:rsidRPr="00BE4B32">
        <w:rPr>
          <w:lang w:eastAsia="ja-JP"/>
        </w:rPr>
        <w:t>-CU-CP/ng-</w:t>
      </w:r>
      <w:proofErr w:type="spellStart"/>
      <w:r w:rsidRPr="00BE4B32">
        <w:rPr>
          <w:lang w:eastAsia="ja-JP"/>
        </w:rPr>
        <w:t>eNB</w:t>
      </w:r>
      <w:proofErr w:type="spellEnd"/>
      <w:r w:rsidRPr="00BE4B32">
        <w:rPr>
          <w:lang w:eastAsia="ja-JP"/>
        </w:rPr>
        <w:t>-CU-UP, E1 interface between ng-</w:t>
      </w:r>
      <w:proofErr w:type="spellStart"/>
      <w:r w:rsidRPr="00BE4B32">
        <w:rPr>
          <w:lang w:eastAsia="ja-JP"/>
        </w:rPr>
        <w:t>eNB</w:t>
      </w:r>
      <w:proofErr w:type="spellEnd"/>
      <w:r w:rsidRPr="00BE4B32">
        <w:rPr>
          <w:lang w:eastAsia="ja-JP"/>
        </w:rPr>
        <w:t>-CU-CP and ng-</w:t>
      </w:r>
      <w:proofErr w:type="spellStart"/>
      <w:r w:rsidRPr="00BE4B32">
        <w:rPr>
          <w:lang w:eastAsia="ja-JP"/>
        </w:rPr>
        <w:t>eNB</w:t>
      </w:r>
      <w:proofErr w:type="spellEnd"/>
      <w:r w:rsidRPr="00BE4B32">
        <w:rPr>
          <w:lang w:eastAsia="ja-JP"/>
        </w:rPr>
        <w:t>-CU-UP, if not explicitly specified otherwise</w:t>
      </w:r>
      <w:r w:rsidRPr="00BE4B32">
        <w:t>.</w:t>
      </w:r>
    </w:p>
    <w:p w14:paraId="087B1DE8" w14:textId="77777777" w:rsidR="00373621" w:rsidRPr="00B8401F" w:rsidRDefault="00373621" w:rsidP="00371D61">
      <w:pPr>
        <w:pStyle w:val="Heading3"/>
        <w:rPr>
          <w:lang w:eastAsia="zh-CN"/>
        </w:rPr>
      </w:pPr>
      <w:bookmarkStart w:id="1460" w:name="_CR8_9_1"/>
      <w:bookmarkStart w:id="1461" w:name="_Toc98351745"/>
      <w:bookmarkStart w:id="1462" w:name="_Toc98748043"/>
      <w:bookmarkStart w:id="1463" w:name="_Toc105704430"/>
      <w:bookmarkStart w:id="1464" w:name="_Toc106108548"/>
      <w:bookmarkStart w:id="1465" w:name="_Toc107829520"/>
      <w:bookmarkStart w:id="1466" w:name="_Toc112703279"/>
      <w:bookmarkStart w:id="1467" w:name="_Toc162627509"/>
      <w:bookmarkEnd w:id="1460"/>
      <w:r w:rsidRPr="00B8401F">
        <w:t>8.9.1</w:t>
      </w:r>
      <w:r w:rsidRPr="00B8401F">
        <w:tab/>
        <w:t>UE Initial Access</w:t>
      </w:r>
      <w:bookmarkEnd w:id="1450"/>
      <w:bookmarkEnd w:id="1451"/>
      <w:bookmarkEnd w:id="1452"/>
      <w:bookmarkEnd w:id="1453"/>
      <w:bookmarkEnd w:id="1454"/>
      <w:bookmarkEnd w:id="1455"/>
      <w:bookmarkEnd w:id="1456"/>
      <w:bookmarkEnd w:id="1457"/>
      <w:bookmarkEnd w:id="1458"/>
      <w:bookmarkEnd w:id="1459"/>
      <w:bookmarkEnd w:id="1461"/>
      <w:bookmarkEnd w:id="1462"/>
      <w:bookmarkEnd w:id="1463"/>
      <w:bookmarkEnd w:id="1464"/>
      <w:bookmarkEnd w:id="1465"/>
      <w:bookmarkEnd w:id="1466"/>
      <w:bookmarkEnd w:id="1467"/>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65" type="#_x0000_t75" style="width:481.5pt;height:375.75pt" o:ole="">
            <v:imagedata r:id="rId89" o:title=""/>
          </v:shape>
          <o:OLEObject Type="Embed" ProgID="Visio.Drawing.15" ShapeID="_x0000_i1065" DrawAspect="Content" ObjectID="_1778638590" r:id="rId90"/>
        </w:object>
      </w:r>
    </w:p>
    <w:p w14:paraId="1052E257" w14:textId="77777777" w:rsidR="00373621" w:rsidRPr="00B8401F" w:rsidRDefault="00373621" w:rsidP="00371D61">
      <w:pPr>
        <w:pStyle w:val="TF"/>
        <w:rPr>
          <w:lang w:eastAsia="zh-CN"/>
        </w:rPr>
      </w:pPr>
      <w:bookmarkStart w:id="1468" w:name="_CRFigure8_9_11"/>
      <w:r w:rsidRPr="00B8401F">
        <w:rPr>
          <w:lang w:eastAsia="zh-CN"/>
        </w:rPr>
        <w:t>Figure</w:t>
      </w:r>
      <w:r w:rsidRPr="00B8401F">
        <w:rPr>
          <w:rFonts w:hint="eastAsia"/>
          <w:lang w:eastAsia="zh-CN"/>
        </w:rPr>
        <w:t xml:space="preserve"> </w:t>
      </w:r>
      <w:bookmarkEnd w:id="1468"/>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1F14BB88" w:rsidR="00373621" w:rsidRPr="00B8401F" w:rsidRDefault="00373621" w:rsidP="00371D61">
      <w:pPr>
        <w:pStyle w:val="B1"/>
      </w:pPr>
      <w:r w:rsidRPr="00B8401F">
        <w:t>9.</w:t>
      </w:r>
      <w:r w:rsidRPr="00B8401F">
        <w:tab/>
        <w:t xml:space="preserve">The </w:t>
      </w:r>
      <w:proofErr w:type="spellStart"/>
      <w:r w:rsidRPr="00B8401F">
        <w:t>gNB</w:t>
      </w:r>
      <w:proofErr w:type="spellEnd"/>
      <w:r w:rsidRPr="00B8401F">
        <w:t>-CU-CP sends the BEARER CONTEXT SETUP REQUEST message to establish the bearer</w:t>
      </w:r>
      <w:r w:rsidR="008120A8">
        <w:rPr>
          <w:rFonts w:eastAsiaTheme="minorEastAsia" w:hint="eastAsia"/>
        </w:rPr>
        <w:t xml:space="preserve"> </w:t>
      </w:r>
      <w:r w:rsidRPr="00B8401F">
        <w:t xml:space="preserve">context in the </w:t>
      </w:r>
      <w:proofErr w:type="spellStart"/>
      <w:r w:rsidRPr="00B8401F">
        <w:t>gNB</w:t>
      </w:r>
      <w:proofErr w:type="spellEnd"/>
      <w:r w:rsidRPr="00B8401F">
        <w:t>-CU-UP.</w:t>
      </w:r>
    </w:p>
    <w:p w14:paraId="18406D49" w14:textId="796B0407" w:rsidR="00373621" w:rsidRPr="00B8401F" w:rsidRDefault="00373621" w:rsidP="00371D61">
      <w:pPr>
        <w:pStyle w:val="B1"/>
      </w:pPr>
      <w:r w:rsidRPr="00B8401F">
        <w:t>10</w:t>
      </w:r>
      <w:r w:rsidRPr="00B8401F">
        <w:tab/>
        <w:t xml:space="preserve">The </w:t>
      </w:r>
      <w:proofErr w:type="spellStart"/>
      <w:r w:rsidRPr="00B8401F">
        <w:t>gNB</w:t>
      </w:r>
      <w:proofErr w:type="spellEnd"/>
      <w:r w:rsidRPr="00B8401F">
        <w:t xml:space="preserve">-CU-UP sends the BEARER CONTEXT SETUP RESPONSE message to </w:t>
      </w:r>
      <w:r w:rsidR="00D1521E">
        <w:t xml:space="preserve">the </w:t>
      </w:r>
      <w:proofErr w:type="spellStart"/>
      <w:r w:rsidRPr="00B8401F">
        <w:t>gNB</w:t>
      </w:r>
      <w:proofErr w:type="spellEnd"/>
      <w:r w:rsidRPr="00B8401F">
        <w:t xml:space="preserve">-CU-CP, including F1-U UL TEID and transport layer address allocated by </w:t>
      </w:r>
      <w:r w:rsidR="00D1521E">
        <w:t xml:space="preserve">the </w:t>
      </w:r>
      <w:proofErr w:type="spellStart"/>
      <w:r w:rsidRPr="00B8401F">
        <w:t>gNB</w:t>
      </w:r>
      <w:proofErr w:type="spellEnd"/>
      <w:r w:rsidRPr="00B8401F">
        <w:t>-CU-UP.</w:t>
      </w:r>
    </w:p>
    <w:p w14:paraId="7AAD39EC" w14:textId="77777777" w:rsidR="00373621" w:rsidRPr="00B8401F" w:rsidRDefault="00373621" w:rsidP="00371D61">
      <w:pPr>
        <w:pStyle w:val="B1"/>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
        <w:rPr>
          <w:lang w:eastAsia="zh-CN"/>
        </w:rPr>
      </w:pPr>
      <w:r w:rsidRPr="00B8401F">
        <w:rPr>
          <w:lang w:eastAsia="zh-CN"/>
        </w:rPr>
        <w:t>14.</w:t>
      </w:r>
      <w:r w:rsidRPr="00B8401F">
        <w:rPr>
          <w:lang w:eastAsia="zh-CN"/>
        </w:rPr>
        <w:tab/>
        <w:t xml:space="preserve">The </w:t>
      </w:r>
      <w:proofErr w:type="spellStart"/>
      <w:r w:rsidRPr="00B8401F">
        <w:rPr>
          <w:lang w:eastAsia="zh-CN"/>
        </w:rPr>
        <w:t>gNB</w:t>
      </w:r>
      <w:proofErr w:type="spellEnd"/>
      <w:r w:rsidRPr="00B8401F">
        <w:rPr>
          <w:lang w:eastAsia="zh-CN"/>
        </w:rPr>
        <w:t xml:space="preserve">-CU-CP sends the BEARER CONTEXT MODIFICATION REQUEST message to the </w:t>
      </w:r>
      <w:proofErr w:type="spellStart"/>
      <w:r w:rsidRPr="00B8401F">
        <w:rPr>
          <w:lang w:eastAsia="zh-CN"/>
        </w:rPr>
        <w:t>gNB</w:t>
      </w:r>
      <w:proofErr w:type="spellEnd"/>
      <w:r w:rsidRPr="00B8401F">
        <w:rPr>
          <w:lang w:eastAsia="zh-CN"/>
        </w:rPr>
        <w:t xml:space="preserve">-CU-UP, including F1-U DL TEID and transport layer address allocated by </w:t>
      </w:r>
      <w:r w:rsidR="00D1521E">
        <w:rPr>
          <w:lang w:eastAsia="zh-CN"/>
        </w:rPr>
        <w:t xml:space="preserve">the </w:t>
      </w:r>
      <w:proofErr w:type="spellStart"/>
      <w:r w:rsidRPr="00B8401F">
        <w:rPr>
          <w:lang w:eastAsia="zh-CN"/>
        </w:rPr>
        <w:t>gNB</w:t>
      </w:r>
      <w:proofErr w:type="spellEnd"/>
      <w:r w:rsidRPr="00B8401F">
        <w:rPr>
          <w:lang w:eastAsia="zh-CN"/>
        </w:rPr>
        <w:t>-DU.</w:t>
      </w:r>
    </w:p>
    <w:p w14:paraId="61DBBEA5" w14:textId="77777777" w:rsidR="00373621" w:rsidRPr="00B8401F" w:rsidRDefault="00373621" w:rsidP="00371D61">
      <w:pPr>
        <w:pStyle w:val="B1"/>
        <w:rPr>
          <w:lang w:eastAsia="zh-CN"/>
        </w:rPr>
      </w:pPr>
      <w:r w:rsidRPr="00B8401F">
        <w:rPr>
          <w:lang w:eastAsia="zh-CN"/>
        </w:rPr>
        <w:t>15.</w:t>
      </w:r>
      <w:r w:rsidRPr="00B8401F">
        <w:rPr>
          <w:lang w:eastAsia="zh-CN"/>
        </w:rPr>
        <w:tab/>
        <w:t xml:space="preserve">The </w:t>
      </w:r>
      <w:proofErr w:type="spellStart"/>
      <w:r w:rsidRPr="00B8401F">
        <w:rPr>
          <w:lang w:eastAsia="zh-CN"/>
        </w:rPr>
        <w:t>gNB</w:t>
      </w:r>
      <w:proofErr w:type="spellEnd"/>
      <w:r w:rsidRPr="00B8401F">
        <w:rPr>
          <w:lang w:eastAsia="zh-CN"/>
        </w:rPr>
        <w:t xml:space="preserve">-CU-UP sends the BEARER CONTEXT MODIFICATION RESPONSE message to the </w:t>
      </w:r>
      <w:proofErr w:type="spellStart"/>
      <w:r w:rsidRPr="00B8401F">
        <w:rPr>
          <w:lang w:eastAsia="zh-CN"/>
        </w:rPr>
        <w:t>gNB</w:t>
      </w:r>
      <w:proofErr w:type="spellEnd"/>
      <w:r w:rsidRPr="00B8401F">
        <w:rPr>
          <w:lang w:eastAsia="zh-CN"/>
        </w:rPr>
        <w:t>-CU-CP.</w:t>
      </w:r>
    </w:p>
    <w:p w14:paraId="462DAC23" w14:textId="77777777" w:rsidR="00373621" w:rsidRPr="00B8401F" w:rsidRDefault="00373621" w:rsidP="00371D61">
      <w:pPr>
        <w:pStyle w:val="B1"/>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469" w:name="_CR8_9_2"/>
      <w:bookmarkStart w:id="1470" w:name="_Toc13919149"/>
      <w:bookmarkStart w:id="1471" w:name="_Toc29391515"/>
      <w:bookmarkStart w:id="1472" w:name="_Toc36560546"/>
      <w:bookmarkStart w:id="1473" w:name="_Toc45104790"/>
      <w:bookmarkStart w:id="1474" w:name="_Toc45883273"/>
      <w:bookmarkStart w:id="1475" w:name="_Toc51763554"/>
      <w:bookmarkStart w:id="1476" w:name="_Toc52266369"/>
      <w:bookmarkStart w:id="1477" w:name="_Toc64445147"/>
      <w:bookmarkStart w:id="1478" w:name="_Toc73980506"/>
      <w:bookmarkStart w:id="1479" w:name="_Toc88651202"/>
      <w:bookmarkStart w:id="1480" w:name="_Toc98351746"/>
      <w:bookmarkStart w:id="1481" w:name="_Toc98748044"/>
      <w:bookmarkStart w:id="1482" w:name="_Toc105704431"/>
      <w:bookmarkStart w:id="1483" w:name="_Toc106108549"/>
      <w:bookmarkStart w:id="1484" w:name="_Toc107829521"/>
      <w:bookmarkStart w:id="1485" w:name="_Toc112703280"/>
      <w:bookmarkStart w:id="1486" w:name="_Toc162627510"/>
      <w:bookmarkEnd w:id="1469"/>
      <w:r w:rsidRPr="00B8401F">
        <w:t>8.9.2</w:t>
      </w:r>
      <w:r w:rsidRPr="00B8401F">
        <w:tab/>
        <w:t>Bearer context setup over F1-U</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1D163E30" w14:textId="19868684" w:rsidR="00373621" w:rsidRPr="00B8401F" w:rsidRDefault="00373621" w:rsidP="00371D61">
      <w:pPr>
        <w:rPr>
          <w:lang w:eastAsia="ja-JP"/>
        </w:rPr>
      </w:pPr>
      <w:r w:rsidRPr="00B8401F">
        <w:rPr>
          <w:lang w:eastAsia="ja-JP"/>
        </w:rPr>
        <w:t xml:space="preserve">Figure 8.9.2-1 shows the procedure used to setup the bearer context in the </w:t>
      </w:r>
      <w:proofErr w:type="spellStart"/>
      <w:r w:rsidRPr="00B8401F">
        <w:rPr>
          <w:lang w:eastAsia="ja-JP"/>
        </w:rPr>
        <w:t>gNB</w:t>
      </w:r>
      <w:proofErr w:type="spellEnd"/>
      <w:r w:rsidRPr="00B8401F">
        <w:rPr>
          <w:lang w:eastAsia="ja-JP"/>
        </w:rPr>
        <w:t>-CU-UP.</w:t>
      </w:r>
    </w:p>
    <w:p w14:paraId="6A503B3D" w14:textId="77777777" w:rsidR="00373621" w:rsidRPr="00B8401F" w:rsidRDefault="00373621" w:rsidP="00371D61">
      <w:pPr>
        <w:pStyle w:val="TH"/>
      </w:pPr>
      <w:r w:rsidRPr="00B8401F">
        <w:object w:dxaOrig="7544" w:dyaOrig="5535" w14:anchorId="64D5873D">
          <v:shape id="_x0000_i1066" type="#_x0000_t75" style="width:375.75pt;height:276pt" o:ole="">
            <v:imagedata r:id="rId91" o:title=""/>
          </v:shape>
          <o:OLEObject Type="Embed" ProgID="Visio.Drawing.11" ShapeID="_x0000_i1066" DrawAspect="Content" ObjectID="_1778638591" r:id="rId92"/>
        </w:object>
      </w:r>
    </w:p>
    <w:p w14:paraId="22FD72B2" w14:textId="77777777" w:rsidR="00373621" w:rsidRPr="00B8401F" w:rsidRDefault="00373621" w:rsidP="00371D61">
      <w:pPr>
        <w:pStyle w:val="TF"/>
      </w:pPr>
      <w:bookmarkStart w:id="1487" w:name="_CRFigure8_9_21"/>
      <w:r w:rsidRPr="00B8401F">
        <w:t xml:space="preserve">Figure </w:t>
      </w:r>
      <w:bookmarkEnd w:id="1487"/>
      <w:r w:rsidRPr="00B8401F">
        <w:t>8.9.2-1: Bearer context setup over F1-U</w:t>
      </w:r>
    </w:p>
    <w:p w14:paraId="7025E0D7" w14:textId="77777777" w:rsidR="00373621" w:rsidRPr="00B8401F" w:rsidRDefault="00373621" w:rsidP="00371D61">
      <w:pPr>
        <w:pStyle w:val="B1"/>
      </w:pPr>
      <w:r w:rsidRPr="00B8401F">
        <w:t>0.</w:t>
      </w:r>
      <w:r w:rsidRPr="00B8401F">
        <w:tab/>
        <w:t xml:space="preserve">Bearer context setup (e.g., following an SGNB ADDITION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782F9190"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-CU-CP sends a BEARER CONTEXT SETUP REQUEST message containing UL TNL address information for S1-U or NG-U, and if required, DL TNL address information for X2-U to setup the bearer context in the </w:t>
      </w:r>
      <w:proofErr w:type="spellStart"/>
      <w:r w:rsidRPr="00B8401F">
        <w:t>gNB</w:t>
      </w:r>
      <w:proofErr w:type="spellEnd"/>
      <w:r w:rsidRPr="00B8401F">
        <w:t xml:space="preserve">-CU-UP. For NG-RAN, the </w:t>
      </w:r>
      <w:proofErr w:type="spellStart"/>
      <w:r w:rsidRPr="00B8401F">
        <w:t>gNB</w:t>
      </w:r>
      <w:proofErr w:type="spellEnd"/>
      <w:r w:rsidRPr="00B8401F">
        <w:t xml:space="preserve">-CU-CP decides flow-to-DRB mapping and sends the generated SDAP and PDCP configuration to the </w:t>
      </w:r>
      <w:proofErr w:type="spellStart"/>
      <w:r w:rsidRPr="00B8401F">
        <w:t>gNB</w:t>
      </w:r>
      <w:proofErr w:type="spellEnd"/>
      <w:r w:rsidRPr="00B8401F">
        <w:t>-CU-UP.</w:t>
      </w:r>
    </w:p>
    <w:p w14:paraId="53F02C16" w14:textId="140133D7" w:rsidR="002A218B" w:rsidRDefault="002A218B" w:rsidP="002A218B">
      <w:pPr>
        <w:pStyle w:val="NO"/>
        <w:rPr>
          <w:lang w:eastAsia="en-US"/>
        </w:rPr>
      </w:pPr>
      <w:r>
        <w:rPr>
          <w:lang w:eastAsia="ja-JP"/>
        </w:rPr>
        <w:t>NOTE</w:t>
      </w:r>
      <w:r w:rsidR="008120A8">
        <w:rPr>
          <w:lang w:eastAsia="ja-JP"/>
        </w:rPr>
        <w:t xml:space="preserve"> 1</w:t>
      </w:r>
      <w:r>
        <w:rPr>
          <w:lang w:eastAsia="ja-JP"/>
        </w:rPr>
        <w:t>:</w:t>
      </w:r>
      <w:r>
        <w:rPr>
          <w:lang w:eastAsia="ja-JP"/>
        </w:rPr>
        <w:tab/>
        <w:t>In case of Conditional Handover</w:t>
      </w:r>
      <w:r w:rsidR="000875A9">
        <w:rPr>
          <w:lang w:eastAsia="ja-JP"/>
        </w:rPr>
        <w:t xml:space="preserve"> or Conditional </w:t>
      </w:r>
      <w:proofErr w:type="spellStart"/>
      <w:r w:rsidR="000875A9">
        <w:rPr>
          <w:lang w:eastAsia="ja-JP"/>
        </w:rPr>
        <w:t>PSCell</w:t>
      </w:r>
      <w:proofErr w:type="spellEnd"/>
      <w:r w:rsidR="000875A9">
        <w:rPr>
          <w:lang w:eastAsia="ja-JP"/>
        </w:rPr>
        <w:t xml:space="preserve"> Addition/Change</w:t>
      </w:r>
      <w:r>
        <w:rPr>
          <w:lang w:eastAsia="ja-JP"/>
        </w:rPr>
        <w:t xml:space="preserve">, the BEARER CONTEXT SETUP REQUEST message indicates to ignore the included security context and not to initiate sending downlink packets until the UE successfully accesses. Up to implementation, the </w:t>
      </w:r>
      <w:proofErr w:type="spellStart"/>
      <w:r>
        <w:rPr>
          <w:lang w:eastAsia="ja-JP"/>
        </w:rPr>
        <w:t>gNB</w:t>
      </w:r>
      <w:proofErr w:type="spellEnd"/>
      <w:r>
        <w:rPr>
          <w:lang w:eastAsia="ja-JP"/>
        </w:rPr>
        <w:t>-CU-CP may request to establish bearer context as if a regular HO was requested.</w:t>
      </w:r>
    </w:p>
    <w:p w14:paraId="3FD81BB0"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-CU-UP responds with a BEARER CONTEXT SETUP RESPONSE message containing the UL TNL address information for F1-U, and DL TNL address information for S1-U or NG-U, and if required, UL TNL address information for X2-U or </w:t>
      </w:r>
      <w:proofErr w:type="spellStart"/>
      <w:r w:rsidRPr="00B8401F">
        <w:t>Xn</w:t>
      </w:r>
      <w:proofErr w:type="spellEnd"/>
      <w:r w:rsidRPr="00B8401F">
        <w:t>-U.</w:t>
      </w:r>
    </w:p>
    <w:p w14:paraId="60AB04A7" w14:textId="5709D819" w:rsidR="00373621" w:rsidRPr="00B8401F" w:rsidRDefault="00373621" w:rsidP="00371D61">
      <w:pPr>
        <w:pStyle w:val="NO"/>
      </w:pPr>
      <w:r w:rsidRPr="00B8401F">
        <w:rPr>
          <w:lang w:eastAsia="ja-JP"/>
        </w:rPr>
        <w:t>NOTE</w:t>
      </w:r>
      <w:r w:rsidR="008120A8">
        <w:rPr>
          <w:lang w:eastAsia="ja-JP"/>
        </w:rPr>
        <w:t xml:space="preserve"> 2</w:t>
      </w:r>
      <w:r w:rsidRPr="00B8401F">
        <w:rPr>
          <w:lang w:eastAsia="ja-JP"/>
        </w:rPr>
        <w:t>:</w:t>
      </w:r>
      <w:r w:rsidRPr="00B8401F">
        <w:rPr>
          <w:lang w:eastAsia="ja-JP"/>
        </w:rPr>
        <w:tab/>
        <w:t xml:space="preserve">The indirect data transmission for split bearer through the </w:t>
      </w:r>
      <w:proofErr w:type="spellStart"/>
      <w:r w:rsidRPr="00B8401F">
        <w:rPr>
          <w:lang w:eastAsia="ja-JP"/>
        </w:rPr>
        <w:t>gNB</w:t>
      </w:r>
      <w:proofErr w:type="spellEnd"/>
      <w:r w:rsidRPr="00B8401F">
        <w:rPr>
          <w:lang w:eastAsia="ja-JP"/>
        </w:rPr>
        <w:t>-CU-UP is not precluded.</w:t>
      </w:r>
    </w:p>
    <w:p w14:paraId="1BDE7315" w14:textId="77777777" w:rsidR="00373621" w:rsidRPr="00B8401F" w:rsidRDefault="00373621" w:rsidP="00371D61">
      <w:pPr>
        <w:pStyle w:val="B1"/>
      </w:pPr>
      <w:r w:rsidRPr="00B8401F">
        <w:t>3.</w:t>
      </w:r>
      <w:r w:rsidRPr="00B8401F">
        <w:tab/>
        <w:t xml:space="preserve">F1 UE context setup procedure is performed to setup one or more bearers in the </w:t>
      </w:r>
      <w:proofErr w:type="spellStart"/>
      <w:r w:rsidRPr="00B8401F">
        <w:t>gNB</w:t>
      </w:r>
      <w:proofErr w:type="spellEnd"/>
      <w:r w:rsidRPr="00B8401F">
        <w:t>-DU.</w:t>
      </w:r>
    </w:p>
    <w:p w14:paraId="3FF19C22" w14:textId="77777777" w:rsidR="00373621" w:rsidRDefault="00373621" w:rsidP="00371D61">
      <w:pPr>
        <w:pStyle w:val="B1"/>
      </w:pPr>
      <w:r w:rsidRPr="00B8401F">
        <w:t>4.</w:t>
      </w:r>
      <w:r w:rsidRPr="00B8401F">
        <w:tab/>
        <w:t xml:space="preserve">The </w:t>
      </w:r>
      <w:proofErr w:type="spellStart"/>
      <w:r w:rsidRPr="00B8401F">
        <w:t>gNB</w:t>
      </w:r>
      <w:proofErr w:type="spellEnd"/>
      <w:r w:rsidRPr="00B8401F">
        <w:t>-CU-CP sends a BEARER CONTEXT MODIFICATION REQUEST message containing the DL TNL address information for F1-U</w:t>
      </w:r>
      <w:r w:rsidR="008720A7">
        <w:t xml:space="preserve"> or </w:t>
      </w:r>
      <w:proofErr w:type="spellStart"/>
      <w:r w:rsidR="008720A7">
        <w:t>Xn</w:t>
      </w:r>
      <w:proofErr w:type="spellEnd"/>
      <w:r w:rsidR="008720A7">
        <w:t>-U,</w:t>
      </w:r>
      <w:r w:rsidRPr="00B8401F">
        <w:t xml:space="preserve"> and PDCP status.</w:t>
      </w:r>
    </w:p>
    <w:p w14:paraId="623103FD" w14:textId="13AE4037" w:rsidR="00782E5D" w:rsidRPr="00782E5D" w:rsidRDefault="00782E5D" w:rsidP="00782E5D">
      <w:pPr>
        <w:pStyle w:val="NO"/>
        <w:rPr>
          <w:rFonts w:eastAsia="SimSun"/>
        </w:rPr>
      </w:pPr>
      <w:r>
        <w:rPr>
          <w:rFonts w:eastAsia="SimSun"/>
          <w:lang w:eastAsia="ja-JP"/>
        </w:rPr>
        <w:t>NOTE</w:t>
      </w:r>
      <w:r w:rsidR="008120A8">
        <w:rPr>
          <w:rFonts w:eastAsia="SimSun"/>
          <w:lang w:eastAsia="ja-JP"/>
        </w:rPr>
        <w:t xml:space="preserve"> 3</w:t>
      </w:r>
      <w:r>
        <w:rPr>
          <w:rFonts w:eastAsia="SimSun"/>
          <w:lang w:eastAsia="ja-JP"/>
        </w:rPr>
        <w:t>:</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w:t>
      </w:r>
      <w:proofErr w:type="spellStart"/>
      <w:r>
        <w:rPr>
          <w:rFonts w:eastAsia="SimSun"/>
          <w:lang w:eastAsia="ja-JP"/>
        </w:rPr>
        <w:t>gNB</w:t>
      </w:r>
      <w:proofErr w:type="spellEnd"/>
      <w:r>
        <w:rPr>
          <w:rFonts w:eastAsia="SimSun"/>
          <w:lang w:eastAsia="ja-JP"/>
        </w:rPr>
        <w:t xml:space="preserve">-CU-UP may not discard the DL data based on the Downlink Data Delivery Status frame received from the </w:t>
      </w:r>
      <w:proofErr w:type="spellStart"/>
      <w:r>
        <w:rPr>
          <w:rFonts w:eastAsia="SimSun"/>
          <w:lang w:eastAsia="ja-JP"/>
        </w:rPr>
        <w:t>gNB</w:t>
      </w:r>
      <w:proofErr w:type="spellEnd"/>
      <w:r>
        <w:rPr>
          <w:rFonts w:eastAsia="SimSun"/>
          <w:lang w:eastAsia="ja-JP"/>
        </w:rPr>
        <w:t>-DU. During the inter-</w:t>
      </w:r>
      <w:proofErr w:type="spellStart"/>
      <w:r>
        <w:rPr>
          <w:rFonts w:eastAsia="SimSun"/>
          <w:lang w:eastAsia="ja-JP"/>
        </w:rPr>
        <w:t>gNB</w:t>
      </w:r>
      <w:proofErr w:type="spellEnd"/>
      <w:r>
        <w:rPr>
          <w:rFonts w:eastAsia="SimSun"/>
          <w:lang w:eastAsia="ja-JP"/>
        </w:rPr>
        <w:t xml:space="preserve">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proofErr w:type="spellStart"/>
      <w:r>
        <w:rPr>
          <w:rFonts w:eastAsia="SimSun"/>
          <w:lang w:eastAsia="ja-JP"/>
        </w:rPr>
        <w:t>gNB</w:t>
      </w:r>
      <w:proofErr w:type="spellEnd"/>
      <w:r>
        <w:rPr>
          <w:rFonts w:eastAsia="SimSun"/>
          <w:lang w:eastAsia="ja-JP"/>
        </w:rPr>
        <w:t xml:space="preserve">-CU-UP forwards the buffered DL data to the target </w:t>
      </w:r>
      <w:proofErr w:type="spellStart"/>
      <w:r>
        <w:rPr>
          <w:rFonts w:eastAsia="SimSun"/>
          <w:lang w:eastAsia="ja-JP"/>
        </w:rPr>
        <w:t>gNB</w:t>
      </w:r>
      <w:proofErr w:type="spellEnd"/>
      <w:r>
        <w:rPr>
          <w:rFonts w:eastAsia="SimSun"/>
          <w:lang w:eastAsia="ja-JP"/>
        </w:rPr>
        <w:t xml:space="preserve"> as specified in TS 38.300 [2].</w:t>
      </w:r>
    </w:p>
    <w:p w14:paraId="32FFA456"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-CU-UP responds with a BEARER CONTEXT MODIFICATION RESPONSE message.</w:t>
      </w:r>
    </w:p>
    <w:p w14:paraId="145044DF" w14:textId="77777777" w:rsidR="00373621" w:rsidRPr="00B8401F" w:rsidRDefault="00373621" w:rsidP="00371D61">
      <w:pPr>
        <w:pStyle w:val="Heading3"/>
        <w:rPr>
          <w:lang w:eastAsia="zh-CN"/>
        </w:rPr>
      </w:pPr>
      <w:bookmarkStart w:id="1488" w:name="_CR8_9_3"/>
      <w:bookmarkStart w:id="1489" w:name="_Toc13919150"/>
      <w:bookmarkStart w:id="1490" w:name="_Toc29391516"/>
      <w:bookmarkStart w:id="1491" w:name="_Toc36560547"/>
      <w:bookmarkStart w:id="1492" w:name="_Toc45104791"/>
      <w:bookmarkStart w:id="1493" w:name="_Toc45883274"/>
      <w:bookmarkStart w:id="1494" w:name="_Toc51763555"/>
      <w:bookmarkStart w:id="1495" w:name="_Toc52266370"/>
      <w:bookmarkStart w:id="1496" w:name="_Toc64445148"/>
      <w:bookmarkStart w:id="1497" w:name="_Toc73980507"/>
      <w:bookmarkStart w:id="1498" w:name="_Toc88651203"/>
      <w:bookmarkStart w:id="1499" w:name="_Toc98351747"/>
      <w:bookmarkStart w:id="1500" w:name="_Toc98748045"/>
      <w:bookmarkStart w:id="1501" w:name="_Toc105704432"/>
      <w:bookmarkStart w:id="1502" w:name="_Toc106108550"/>
      <w:bookmarkStart w:id="1503" w:name="_Toc107829522"/>
      <w:bookmarkStart w:id="1504" w:name="_Toc112703281"/>
      <w:bookmarkStart w:id="1505" w:name="_Toc162627511"/>
      <w:bookmarkEnd w:id="1488"/>
      <w:r w:rsidRPr="00B8401F">
        <w:lastRenderedPageBreak/>
        <w:t>8.9.3</w:t>
      </w:r>
      <w:r w:rsidRPr="00B8401F">
        <w:tab/>
        <w:t>Bearer context release over F1-U</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666ED961" w14:textId="77777777" w:rsidR="00373621" w:rsidRPr="00B8401F" w:rsidRDefault="00373621" w:rsidP="00371D61">
      <w:pPr>
        <w:pStyle w:val="Heading4"/>
      </w:pPr>
      <w:bookmarkStart w:id="1506" w:name="_CR8_9_3_1"/>
      <w:bookmarkStart w:id="1507" w:name="_Toc13919151"/>
      <w:bookmarkStart w:id="1508" w:name="_Toc29391517"/>
      <w:bookmarkStart w:id="1509" w:name="_Toc36560548"/>
      <w:bookmarkStart w:id="1510" w:name="_Toc45104792"/>
      <w:bookmarkStart w:id="1511" w:name="_Toc45883275"/>
      <w:bookmarkStart w:id="1512" w:name="_Toc51763556"/>
      <w:bookmarkStart w:id="1513" w:name="_Toc52266371"/>
      <w:bookmarkStart w:id="1514" w:name="_Toc64445149"/>
      <w:bookmarkStart w:id="1515" w:name="_Toc73980508"/>
      <w:bookmarkStart w:id="1516" w:name="_Toc88651204"/>
      <w:bookmarkStart w:id="1517" w:name="_Toc98351748"/>
      <w:bookmarkStart w:id="1518" w:name="_Toc98748046"/>
      <w:bookmarkStart w:id="1519" w:name="_Toc105704433"/>
      <w:bookmarkStart w:id="1520" w:name="_Toc106108551"/>
      <w:bookmarkStart w:id="1521" w:name="_Toc107829523"/>
      <w:bookmarkStart w:id="1522" w:name="_Toc112703282"/>
      <w:bookmarkStart w:id="1523" w:name="_Toc162627512"/>
      <w:bookmarkEnd w:id="1506"/>
      <w:r w:rsidRPr="00B8401F">
        <w:t>8.9.3.1</w:t>
      </w:r>
      <w:r w:rsidRPr="00B8401F">
        <w:tab/>
      </w:r>
      <w:proofErr w:type="spellStart"/>
      <w:r w:rsidRPr="00B8401F">
        <w:t>gNB</w:t>
      </w:r>
      <w:proofErr w:type="spellEnd"/>
      <w:r w:rsidRPr="00B8401F">
        <w:t>-CU-CP initiated bearer context release</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45964B2F" w14:textId="58E34719" w:rsidR="00373621" w:rsidRPr="00B8401F" w:rsidRDefault="00373621" w:rsidP="006548F1">
      <w:pPr>
        <w:rPr>
          <w:lang w:eastAsia="ja-JP"/>
        </w:rPr>
      </w:pPr>
      <w:r w:rsidRPr="00B8401F">
        <w:rPr>
          <w:lang w:eastAsia="ja-JP"/>
        </w:rPr>
        <w:t xml:space="preserve">Figure 8.9.3.1-1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-CU-CP.</w:t>
      </w:r>
    </w:p>
    <w:p w14:paraId="31CF27F6" w14:textId="77777777" w:rsidR="00373621" w:rsidRPr="00B8401F" w:rsidRDefault="00373621" w:rsidP="00371D61">
      <w:pPr>
        <w:pStyle w:val="TH"/>
      </w:pPr>
      <w:r w:rsidRPr="00B8401F">
        <w:object w:dxaOrig="6566" w:dyaOrig="5906" w14:anchorId="6EB2131D">
          <v:shape id="_x0000_i1067" type="#_x0000_t75" style="width:330pt;height:295.5pt" o:ole="">
            <v:imagedata r:id="rId93" o:title=""/>
          </v:shape>
          <o:OLEObject Type="Embed" ProgID="Visio.Drawing.15" ShapeID="_x0000_i1067" DrawAspect="Content" ObjectID="_1778638592" r:id="rId94"/>
        </w:object>
      </w:r>
    </w:p>
    <w:p w14:paraId="733CD2B1" w14:textId="77777777" w:rsidR="00373621" w:rsidRPr="00B8401F" w:rsidRDefault="00373621" w:rsidP="00371D61">
      <w:pPr>
        <w:pStyle w:val="TF"/>
      </w:pPr>
      <w:bookmarkStart w:id="1524" w:name="_CRFigure8_9_3_11"/>
      <w:r w:rsidRPr="00B8401F">
        <w:t xml:space="preserve">Figure </w:t>
      </w:r>
      <w:bookmarkEnd w:id="1524"/>
      <w:r w:rsidRPr="00B8401F">
        <w:t xml:space="preserve">8.9.3.1-1: Bearer context release over F1-U – </w:t>
      </w:r>
      <w:proofErr w:type="spellStart"/>
      <w:r w:rsidRPr="00B8401F">
        <w:t>gNB</w:t>
      </w:r>
      <w:proofErr w:type="spellEnd"/>
      <w:r w:rsidRPr="00B8401F">
        <w:t>-CU-CP initiated</w:t>
      </w:r>
    </w:p>
    <w:p w14:paraId="7F6BD7B1" w14:textId="77777777" w:rsidR="00373621" w:rsidRPr="00B8401F" w:rsidRDefault="00373621" w:rsidP="00371D61">
      <w:pPr>
        <w:pStyle w:val="B1"/>
      </w:pPr>
      <w:r w:rsidRPr="00B8401F">
        <w:t>0.</w:t>
      </w:r>
      <w:r w:rsidRPr="00B8401F">
        <w:tab/>
        <w:t xml:space="preserve">Bearer context release (e.g., following an SGNB RELEASE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673EAA31" w14:textId="222B7F6C"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-CU-CP sends a BEARER CONTEXT MODIFICATION REQUEST message to the </w:t>
      </w:r>
      <w:proofErr w:type="spellStart"/>
      <w:r w:rsidRPr="00B8401F">
        <w:t>gNB</w:t>
      </w:r>
      <w:proofErr w:type="spellEnd"/>
      <w:r w:rsidRPr="00B8401F">
        <w:t>-CU-UP.</w:t>
      </w:r>
    </w:p>
    <w:p w14:paraId="6A14149B"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-CU-UP responds with a BEARER CONTEXT MODIFICATION RESPONSE carrying the PDCP UL/DL status.</w:t>
      </w:r>
    </w:p>
    <w:p w14:paraId="1F677359" w14:textId="77777777" w:rsidR="00373621" w:rsidRPr="00B8401F" w:rsidRDefault="00373621" w:rsidP="00371D61">
      <w:pPr>
        <w:pStyle w:val="B1"/>
      </w:pPr>
      <w:r w:rsidRPr="00B8401F">
        <w:t>3.</w:t>
      </w:r>
      <w:r w:rsidRPr="00B8401F">
        <w:tab/>
        <w:t xml:space="preserve">F1 UE context modification procedure is performed to stop the data transmission for the UE. It is up to </w:t>
      </w:r>
      <w:proofErr w:type="spellStart"/>
      <w:r w:rsidRPr="00B8401F">
        <w:t>gNB</w:t>
      </w:r>
      <w:proofErr w:type="spellEnd"/>
      <w:r w:rsidRPr="00B8401F">
        <w:t>-DU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
      </w:pPr>
      <w:r w:rsidRPr="00B8401F">
        <w:t>4.</w:t>
      </w:r>
      <w:r w:rsidRPr="00B8401F">
        <w:tab/>
        <w:t xml:space="preserve">The </w:t>
      </w:r>
      <w:proofErr w:type="spellStart"/>
      <w:r w:rsidRPr="00B8401F">
        <w:t>gNB</w:t>
      </w:r>
      <w:proofErr w:type="spellEnd"/>
      <w:r w:rsidRPr="00B8401F">
        <w:t xml:space="preserve">-CU-CP may receive the UE CONTEXT RELEASE message from the </w:t>
      </w:r>
      <w:proofErr w:type="spellStart"/>
      <w:r w:rsidRPr="00B8401F">
        <w:t>MeNB</w:t>
      </w:r>
      <w:proofErr w:type="spellEnd"/>
      <w:r w:rsidRPr="00B8401F">
        <w:t xml:space="preserve"> in EN-DC operation as described in </w:t>
      </w:r>
      <w:r w:rsidR="002D6C99">
        <w:t>clause</w:t>
      </w:r>
      <w:r w:rsidRPr="00B8401F">
        <w:t xml:space="preserve"> 8.4.2.1.</w:t>
      </w:r>
    </w:p>
    <w:p w14:paraId="4C975DF2" w14:textId="77777777" w:rsidR="00373621" w:rsidRPr="00B8401F" w:rsidRDefault="00373621" w:rsidP="00371D61">
      <w:pPr>
        <w:pStyle w:val="B1"/>
      </w:pPr>
      <w:r w:rsidRPr="00B8401F">
        <w:t>5.</w:t>
      </w:r>
      <w:r w:rsidRPr="00B8401F">
        <w:tab/>
        <w:t>and 7. Bearer context release procedure is performed.</w:t>
      </w:r>
    </w:p>
    <w:p w14:paraId="65FBF2AA" w14:textId="77777777" w:rsidR="00373621" w:rsidRPr="00B8401F" w:rsidRDefault="00373621" w:rsidP="00371D61">
      <w:pPr>
        <w:pStyle w:val="B1"/>
      </w:pPr>
      <w:r w:rsidRPr="00B8401F">
        <w:t>6.</w:t>
      </w:r>
      <w:r w:rsidRPr="00B8401F">
        <w:tab/>
        <w:t xml:space="preserve">F1 UE context release procedure is performed to release the UE context in the </w:t>
      </w:r>
      <w:proofErr w:type="spellStart"/>
      <w:r w:rsidRPr="00B8401F">
        <w:t>gNB</w:t>
      </w:r>
      <w:proofErr w:type="spellEnd"/>
      <w:r w:rsidRPr="00B8401F">
        <w:t>-DU.</w:t>
      </w:r>
    </w:p>
    <w:p w14:paraId="0D99573A" w14:textId="77777777" w:rsidR="00373621" w:rsidRPr="00B8401F" w:rsidRDefault="00373621" w:rsidP="00371D61">
      <w:pPr>
        <w:pStyle w:val="Heading4"/>
      </w:pPr>
      <w:bookmarkStart w:id="1525" w:name="_CR8_9_3_2"/>
      <w:bookmarkStart w:id="1526" w:name="_Toc13919152"/>
      <w:bookmarkStart w:id="1527" w:name="_Toc29391518"/>
      <w:bookmarkStart w:id="1528" w:name="_Toc36560549"/>
      <w:bookmarkStart w:id="1529" w:name="_Toc45104793"/>
      <w:bookmarkStart w:id="1530" w:name="_Toc45883276"/>
      <w:bookmarkStart w:id="1531" w:name="_Toc51763557"/>
      <w:bookmarkStart w:id="1532" w:name="_Toc52266372"/>
      <w:bookmarkStart w:id="1533" w:name="_Toc64445150"/>
      <w:bookmarkStart w:id="1534" w:name="_Toc73980509"/>
      <w:bookmarkStart w:id="1535" w:name="_Toc88651205"/>
      <w:bookmarkStart w:id="1536" w:name="_Toc98351749"/>
      <w:bookmarkStart w:id="1537" w:name="_Toc98748047"/>
      <w:bookmarkStart w:id="1538" w:name="_Toc105704434"/>
      <w:bookmarkStart w:id="1539" w:name="_Toc106108552"/>
      <w:bookmarkStart w:id="1540" w:name="_Toc107829524"/>
      <w:bookmarkStart w:id="1541" w:name="_Toc112703283"/>
      <w:bookmarkStart w:id="1542" w:name="_Toc162627513"/>
      <w:bookmarkEnd w:id="1525"/>
      <w:r w:rsidRPr="00B8401F">
        <w:t>8.9.3.2</w:t>
      </w:r>
      <w:r w:rsidRPr="00B8401F">
        <w:tab/>
      </w:r>
      <w:proofErr w:type="spellStart"/>
      <w:r w:rsidRPr="00B8401F">
        <w:t>gNB</w:t>
      </w:r>
      <w:proofErr w:type="spellEnd"/>
      <w:r w:rsidRPr="00B8401F">
        <w:t>-CU-UP initiated bearer context release</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0E545149" w14:textId="72B10B0B" w:rsidR="00FF5EBC" w:rsidRDefault="00373621" w:rsidP="00371D61">
      <w:pPr>
        <w:rPr>
          <w:lang w:eastAsia="ja-JP"/>
        </w:rPr>
      </w:pPr>
      <w:r w:rsidRPr="00B8401F">
        <w:rPr>
          <w:lang w:eastAsia="ja-JP"/>
        </w:rPr>
        <w:t xml:space="preserve">Figure 8.9.3.2-1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-CU-UP.</w:t>
      </w:r>
    </w:p>
    <w:p w14:paraId="69D8559B" w14:textId="77777777" w:rsidR="00373621" w:rsidRPr="00B8401F" w:rsidRDefault="00373621" w:rsidP="00371D61">
      <w:pPr>
        <w:pStyle w:val="TH"/>
      </w:pPr>
      <w:r w:rsidRPr="00B8401F">
        <w:object w:dxaOrig="6289" w:dyaOrig="5470" w14:anchorId="40942537">
          <v:shape id="_x0000_i1068" type="#_x0000_t75" style="width:313.5pt;height:273pt" o:ole="">
            <v:imagedata r:id="rId95" o:title=""/>
          </v:shape>
          <o:OLEObject Type="Embed" ProgID="Visio.Drawing.15" ShapeID="_x0000_i1068" DrawAspect="Content" ObjectID="_1778638593" r:id="rId96"/>
        </w:object>
      </w:r>
    </w:p>
    <w:p w14:paraId="2B591CF0" w14:textId="77777777" w:rsidR="00373621" w:rsidRPr="00B8401F" w:rsidRDefault="00373621" w:rsidP="00371D61">
      <w:pPr>
        <w:pStyle w:val="TF"/>
      </w:pPr>
      <w:bookmarkStart w:id="1543" w:name="_CRFigure8_9_3_21"/>
      <w:r w:rsidRPr="00B8401F">
        <w:t xml:space="preserve">Figure </w:t>
      </w:r>
      <w:bookmarkEnd w:id="1543"/>
      <w:r w:rsidRPr="00B8401F">
        <w:t xml:space="preserve">8.9.3.2-1: Bearer context release over F1-U – </w:t>
      </w:r>
      <w:proofErr w:type="spellStart"/>
      <w:r w:rsidRPr="00B8401F">
        <w:t>gNB</w:t>
      </w:r>
      <w:proofErr w:type="spellEnd"/>
      <w:r w:rsidRPr="00B8401F">
        <w:t>-CU-UP initiated</w:t>
      </w:r>
    </w:p>
    <w:p w14:paraId="14B7DFCF" w14:textId="77777777" w:rsidR="00373621" w:rsidRPr="00B8401F" w:rsidRDefault="00373621" w:rsidP="00371D61">
      <w:pPr>
        <w:pStyle w:val="B1"/>
      </w:pPr>
      <w:r w:rsidRPr="00B8401F">
        <w:t>0.</w:t>
      </w:r>
      <w:r w:rsidRPr="00B8401F">
        <w:tab/>
        <w:t xml:space="preserve">Bearer context release is triggered in </w:t>
      </w:r>
      <w:proofErr w:type="spellStart"/>
      <w:r w:rsidRPr="00B8401F">
        <w:t>gNB</w:t>
      </w:r>
      <w:proofErr w:type="spellEnd"/>
      <w:r w:rsidRPr="00B8401F">
        <w:t>-CU-UP e.g., due to local failure.</w:t>
      </w:r>
    </w:p>
    <w:p w14:paraId="6D11B9A6"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-CU-UP sends a BEARER CONTEXT RELEASE REQUEST message to request the release of the bearer context in the </w:t>
      </w:r>
      <w:proofErr w:type="spellStart"/>
      <w:r w:rsidRPr="00B8401F">
        <w:t>gNB</w:t>
      </w:r>
      <w:proofErr w:type="spellEnd"/>
      <w:r w:rsidRPr="00B8401F">
        <w:t>-CU-UP. This message may contain the PDCP status.</w:t>
      </w:r>
    </w:p>
    <w:p w14:paraId="5C0C1103" w14:textId="77777777" w:rsidR="00373621" w:rsidRPr="00B8401F" w:rsidRDefault="00373621" w:rsidP="00371D61">
      <w:pPr>
        <w:pStyle w:val="B1"/>
      </w:pPr>
      <w:r w:rsidRPr="00B8401F">
        <w:t xml:space="preserve">2.- 5. If the PDCP status needs to be preserved, the E1 Bearer Context Modification and the F1 UE Context Modification procedures are performed. The E1 Bearer Context Modification procedure is used to convey data forwarding information to the </w:t>
      </w:r>
      <w:proofErr w:type="spellStart"/>
      <w:r w:rsidRPr="00B8401F">
        <w:t>gNB</w:t>
      </w:r>
      <w:proofErr w:type="spellEnd"/>
      <w:r w:rsidRPr="00B8401F">
        <w:t xml:space="preserve">-CU-UP. The </w:t>
      </w:r>
      <w:proofErr w:type="spellStart"/>
      <w:r w:rsidRPr="00B8401F">
        <w:t>gNB</w:t>
      </w:r>
      <w:proofErr w:type="spellEnd"/>
      <w:r w:rsidRPr="00B8401F">
        <w:t xml:space="preserve">-CU-CP may receive the UE Context Release from the </w:t>
      </w:r>
      <w:proofErr w:type="spellStart"/>
      <w:r w:rsidRPr="00B8401F">
        <w:t>MeNB</w:t>
      </w:r>
      <w:proofErr w:type="spellEnd"/>
      <w:r w:rsidRPr="00B8401F">
        <w:t>.</w:t>
      </w:r>
    </w:p>
    <w:p w14:paraId="2798993D" w14:textId="0F0996DF" w:rsidR="00FF5EBC" w:rsidRDefault="00373621" w:rsidP="00371D61">
      <w:pPr>
        <w:pStyle w:val="B1"/>
      </w:pPr>
      <w:r w:rsidRPr="00B8401F">
        <w:t xml:space="preserve">6. The </w:t>
      </w:r>
      <w:proofErr w:type="spellStart"/>
      <w:r w:rsidRPr="00B8401F">
        <w:t>gNB</w:t>
      </w:r>
      <w:proofErr w:type="spellEnd"/>
      <w:r w:rsidRPr="00B8401F">
        <w:t xml:space="preserve">-CU-CP sends a BEARER CONTEXT RELEASE COMMAND message to release the bearer context in the </w:t>
      </w:r>
      <w:proofErr w:type="spellStart"/>
      <w:r w:rsidRPr="00B8401F">
        <w:t>gNB</w:t>
      </w:r>
      <w:proofErr w:type="spellEnd"/>
      <w:r w:rsidRPr="00B8401F">
        <w:t>-CU-UP.</w:t>
      </w:r>
    </w:p>
    <w:p w14:paraId="44B27860" w14:textId="77777777"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-CU-UP responds with a BEARER CONTEXT RELEASE COMPLETE to confirm the release of the bearer context including also data forwarding information.</w:t>
      </w:r>
    </w:p>
    <w:p w14:paraId="0DC0D4DE" w14:textId="77777777" w:rsidR="00373621" w:rsidRPr="00B8401F" w:rsidRDefault="00373621" w:rsidP="00371D61">
      <w:pPr>
        <w:pStyle w:val="B1"/>
      </w:pPr>
      <w:r w:rsidRPr="00B8401F">
        <w:t>8.</w:t>
      </w:r>
      <w:r w:rsidRPr="00B8401F">
        <w:tab/>
        <w:t xml:space="preserve">F1 UE context release procedure may be performed to release the UE context in the </w:t>
      </w:r>
      <w:proofErr w:type="spellStart"/>
      <w:r w:rsidRPr="00B8401F">
        <w:t>gNB</w:t>
      </w:r>
      <w:proofErr w:type="spellEnd"/>
      <w:r w:rsidRPr="00B8401F">
        <w:t>-DU.</w:t>
      </w:r>
    </w:p>
    <w:p w14:paraId="39B301E5" w14:textId="77777777" w:rsidR="00373621" w:rsidRPr="00B8401F" w:rsidRDefault="00373621" w:rsidP="006548F1">
      <w:pPr>
        <w:pStyle w:val="Heading3"/>
        <w:rPr>
          <w:lang w:eastAsia="zh-CN"/>
        </w:rPr>
      </w:pPr>
      <w:bookmarkStart w:id="1544" w:name="_CR8_9_4"/>
      <w:bookmarkStart w:id="1545" w:name="_Toc13919153"/>
      <w:bookmarkStart w:id="1546" w:name="_Toc29391519"/>
      <w:bookmarkStart w:id="1547" w:name="_Toc36560550"/>
      <w:bookmarkStart w:id="1548" w:name="_Toc45104794"/>
      <w:bookmarkStart w:id="1549" w:name="_Toc45883277"/>
      <w:bookmarkStart w:id="1550" w:name="_Toc51763558"/>
      <w:bookmarkStart w:id="1551" w:name="_Toc52266373"/>
      <w:bookmarkStart w:id="1552" w:name="_Toc64445151"/>
      <w:bookmarkStart w:id="1553" w:name="_Toc73980510"/>
      <w:bookmarkStart w:id="1554" w:name="_Toc88651206"/>
      <w:bookmarkStart w:id="1555" w:name="_Toc98351750"/>
      <w:bookmarkStart w:id="1556" w:name="_Toc98748048"/>
      <w:bookmarkStart w:id="1557" w:name="_Toc105704435"/>
      <w:bookmarkStart w:id="1558" w:name="_Toc106108553"/>
      <w:bookmarkStart w:id="1559" w:name="_Toc107829525"/>
      <w:bookmarkStart w:id="1560" w:name="_Toc112703284"/>
      <w:bookmarkStart w:id="1561" w:name="_Toc162627514"/>
      <w:bookmarkEnd w:id="1544"/>
      <w:r w:rsidRPr="00B8401F">
        <w:t>8.9.4</w:t>
      </w:r>
      <w:r w:rsidRPr="00B8401F">
        <w:tab/>
        <w:t>Inter-</w:t>
      </w:r>
      <w:proofErr w:type="spellStart"/>
      <w:r w:rsidRPr="00B8401F">
        <w:t>gNB</w:t>
      </w:r>
      <w:proofErr w:type="spellEnd"/>
      <w:r w:rsidRPr="00B8401F">
        <w:t xml:space="preserve"> handover involving </w:t>
      </w:r>
      <w:proofErr w:type="spellStart"/>
      <w:r w:rsidRPr="00B8401F">
        <w:t>gNB</w:t>
      </w:r>
      <w:proofErr w:type="spellEnd"/>
      <w:r w:rsidRPr="00B8401F">
        <w:t>-CU-UP change</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235C7F57" w14:textId="77777777" w:rsidR="00373621" w:rsidRPr="00B8401F" w:rsidRDefault="00373621" w:rsidP="00371D61">
      <w:pPr>
        <w:rPr>
          <w:lang w:eastAsia="ja-JP"/>
        </w:rPr>
      </w:pPr>
      <w:r w:rsidRPr="00B8401F">
        <w:rPr>
          <w:lang w:eastAsia="ja-JP"/>
        </w:rPr>
        <w:t>Figure 8.9.4-1 shows the procedure used for inter-</w:t>
      </w:r>
      <w:proofErr w:type="spellStart"/>
      <w:r w:rsidRPr="00B8401F">
        <w:rPr>
          <w:lang w:eastAsia="ja-JP"/>
        </w:rPr>
        <w:t>gNB</w:t>
      </w:r>
      <w:proofErr w:type="spellEnd"/>
      <w:r w:rsidRPr="00B8401F">
        <w:rPr>
          <w:lang w:eastAsia="ja-JP"/>
        </w:rPr>
        <w:t xml:space="preserve"> handover involving </w:t>
      </w:r>
      <w:proofErr w:type="spellStart"/>
      <w:r w:rsidRPr="00B8401F">
        <w:rPr>
          <w:lang w:eastAsia="ja-JP"/>
        </w:rPr>
        <w:t>gNB</w:t>
      </w:r>
      <w:proofErr w:type="spellEnd"/>
      <w:r w:rsidRPr="00B8401F">
        <w:rPr>
          <w:lang w:eastAsia="ja-JP"/>
        </w:rPr>
        <w:t>-CU-UP change. Overall inter-</w:t>
      </w:r>
      <w:proofErr w:type="spellStart"/>
      <w:r w:rsidRPr="00B8401F">
        <w:rPr>
          <w:lang w:eastAsia="ja-JP"/>
        </w:rPr>
        <w:t>gNB</w:t>
      </w:r>
      <w:proofErr w:type="spellEnd"/>
      <w:r w:rsidRPr="00B8401F">
        <w:rPr>
          <w:lang w:eastAsia="ja-JP"/>
        </w:rPr>
        <w:t xml:space="preserve"> handover procedure is specified in TS 37.340 [12].</w:t>
      </w:r>
    </w:p>
    <w:p w14:paraId="17F947D7" w14:textId="77777777" w:rsidR="006922F5" w:rsidRPr="00B8401F" w:rsidRDefault="002A218B" w:rsidP="006922F5">
      <w:pPr>
        <w:pStyle w:val="TH"/>
      </w:pPr>
      <w:r>
        <w:object w:dxaOrig="9720" w:dyaOrig="8196" w14:anchorId="0E647531">
          <v:shape id="_x0000_i1069" type="#_x0000_t75" style="width:486.75pt;height:409.5pt" o:ole="">
            <v:imagedata r:id="rId97" o:title=""/>
          </v:shape>
          <o:OLEObject Type="Embed" ProgID="Visio.Drawing.15" ShapeID="_x0000_i1069" DrawAspect="Content" ObjectID="_1778638594" r:id="rId98"/>
        </w:object>
      </w:r>
    </w:p>
    <w:p w14:paraId="5145CC3C" w14:textId="77777777" w:rsidR="00373621" w:rsidRPr="00B8401F" w:rsidRDefault="00373621" w:rsidP="00371D61">
      <w:pPr>
        <w:pStyle w:val="TF"/>
      </w:pPr>
      <w:bookmarkStart w:id="1562" w:name="_CRFigure8_9_41"/>
      <w:r w:rsidRPr="00B8401F">
        <w:t xml:space="preserve">Figure </w:t>
      </w:r>
      <w:bookmarkEnd w:id="1562"/>
      <w:r w:rsidRPr="00B8401F">
        <w:t>8.9.4-1: Inter-</w:t>
      </w:r>
      <w:proofErr w:type="spellStart"/>
      <w:r w:rsidRPr="00B8401F">
        <w:t>gNB</w:t>
      </w:r>
      <w:proofErr w:type="spellEnd"/>
      <w:r w:rsidRPr="00B8401F">
        <w:t xml:space="preserve"> handover involving </w:t>
      </w:r>
      <w:proofErr w:type="spellStart"/>
      <w:r w:rsidRPr="00B8401F">
        <w:t>gNB</w:t>
      </w:r>
      <w:proofErr w:type="spellEnd"/>
      <w:r w:rsidRPr="00B8401F">
        <w:t>-CU-UP change</w:t>
      </w:r>
    </w:p>
    <w:p w14:paraId="7DB8FE6C" w14:textId="77777777" w:rsidR="00373621" w:rsidRPr="00B8401F" w:rsidRDefault="00373621" w:rsidP="00371D61">
      <w:pPr>
        <w:pStyle w:val="B1"/>
      </w:pPr>
      <w:r w:rsidRPr="00B8401F">
        <w:t>1.</w:t>
      </w:r>
      <w:r w:rsidRPr="00B8401F">
        <w:tab/>
        <w:t xml:space="preserve">The source </w:t>
      </w:r>
      <w:proofErr w:type="spellStart"/>
      <w:r w:rsidRPr="00B8401F">
        <w:t>gNB</w:t>
      </w:r>
      <w:proofErr w:type="spellEnd"/>
      <w:r w:rsidRPr="00B8401F">
        <w:t xml:space="preserve">-CU-CP sends HANDOVER REQUEST message to the target </w:t>
      </w:r>
      <w:proofErr w:type="spellStart"/>
      <w:r w:rsidRPr="00B8401F">
        <w:t>gNB</w:t>
      </w:r>
      <w:proofErr w:type="spellEnd"/>
      <w:r w:rsidRPr="00B8401F">
        <w:t>-CU-CP.</w:t>
      </w:r>
      <w:r w:rsidR="002A218B">
        <w:t xml:space="preserve"> In case of Conditional Handover, the target </w:t>
      </w:r>
      <w:proofErr w:type="spellStart"/>
      <w:r w:rsidR="002A218B">
        <w:t>gNB</w:t>
      </w:r>
      <w:proofErr w:type="spellEnd"/>
      <w:r w:rsidR="002A218B">
        <w:t xml:space="preserve"> is regarded as a candidate </w:t>
      </w:r>
      <w:proofErr w:type="spellStart"/>
      <w:r w:rsidR="002A218B">
        <w:t>gNB</w:t>
      </w:r>
      <w:proofErr w:type="spellEnd"/>
      <w:r w:rsidR="002A218B">
        <w:t xml:space="preserve"> which is only accessed by the UE when the CHO condition(s) are fulfilled.</w:t>
      </w:r>
    </w:p>
    <w:p w14:paraId="071254AC" w14:textId="1DE16CDF" w:rsidR="00FF5EBC" w:rsidRDefault="00373621" w:rsidP="00371D61">
      <w:pPr>
        <w:pStyle w:val="B1"/>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w:t>
      </w:r>
    </w:p>
    <w:p w14:paraId="25E44A70" w14:textId="4C80E2E3" w:rsidR="00FF5EBC" w:rsidRDefault="00373621" w:rsidP="00325D12">
      <w:pPr>
        <w:pStyle w:val="B1"/>
      </w:pPr>
      <w:r w:rsidRPr="00B8401F">
        <w:t>5.</w:t>
      </w:r>
      <w:r w:rsidRPr="00B8401F">
        <w:tab/>
        <w:t xml:space="preserve">The target </w:t>
      </w:r>
      <w:proofErr w:type="spellStart"/>
      <w:r w:rsidRPr="00B8401F">
        <w:t>gNB</w:t>
      </w:r>
      <w:proofErr w:type="spellEnd"/>
      <w:r w:rsidRPr="00B8401F">
        <w:t xml:space="preserve">-CU-CP responds the source </w:t>
      </w:r>
      <w:proofErr w:type="spellStart"/>
      <w:r w:rsidRPr="00B8401F">
        <w:t>gNB</w:t>
      </w:r>
      <w:proofErr w:type="spellEnd"/>
      <w:r w:rsidRPr="00B8401F">
        <w:t>-CU-CP with an HANDOVER REQUEST ACKNOWLEDGE message.</w:t>
      </w:r>
    </w:p>
    <w:p w14:paraId="176D32BA" w14:textId="1DA42E07" w:rsidR="00373621" w:rsidRPr="00B8401F" w:rsidRDefault="002A218B" w:rsidP="00325D12">
      <w:pPr>
        <w:pStyle w:val="NO"/>
      </w:pPr>
      <w:r>
        <w:t>NOTE</w:t>
      </w:r>
      <w:r w:rsidR="00085D0E">
        <w:t xml:space="preserve"> 1</w:t>
      </w:r>
      <w:r>
        <w:t>:</w:t>
      </w:r>
      <w:r>
        <w:tab/>
        <w:t xml:space="preserve">In case of Conditional Handover, it is up to target </w:t>
      </w:r>
      <w:proofErr w:type="spellStart"/>
      <w:r>
        <w:t>gNB</w:t>
      </w:r>
      <w:proofErr w:type="spellEnd"/>
      <w:r>
        <w:t xml:space="preserve">-CU-CP implementation to make sure that the EARLY STATUS TRANSFER information is forwarded to the right </w:t>
      </w:r>
      <w:proofErr w:type="spellStart"/>
      <w:r>
        <w:t>gNB</w:t>
      </w:r>
      <w:proofErr w:type="spellEnd"/>
      <w:r>
        <w:t xml:space="preserve">-CU-UP (e.g. separate UE-associated signalling connection over </w:t>
      </w:r>
      <w:proofErr w:type="spellStart"/>
      <w:r>
        <w:t>Xn</w:t>
      </w:r>
      <w:proofErr w:type="spellEnd"/>
      <w:r>
        <w:t xml:space="preserve"> interface for each </w:t>
      </w:r>
      <w:proofErr w:type="spellStart"/>
      <w:r>
        <w:t>gNB</w:t>
      </w:r>
      <w:proofErr w:type="spellEnd"/>
      <w:r>
        <w:t>-CU-UP).</w:t>
      </w:r>
    </w:p>
    <w:p w14:paraId="533FC4B0" w14:textId="77777777" w:rsidR="00373621" w:rsidRPr="00B8401F" w:rsidRDefault="00373621" w:rsidP="00371D61">
      <w:pPr>
        <w:pStyle w:val="B1"/>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67FD4B79" w:rsidR="002A218B" w:rsidRDefault="002A218B" w:rsidP="00325D12">
      <w:pPr>
        <w:pStyle w:val="NO"/>
      </w:pPr>
      <w:r>
        <w:t>NOTE</w:t>
      </w:r>
      <w:r w:rsidR="00085D0E">
        <w:t xml:space="preserve"> 2</w:t>
      </w:r>
      <w:r>
        <w:t>:</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
      </w:pPr>
      <w:r w:rsidRPr="00B8401F">
        <w:t>7-8.</w:t>
      </w:r>
      <w:r w:rsidRPr="00B8401F">
        <w:tab/>
        <w:t xml:space="preserve">Bearer </w:t>
      </w:r>
      <w:r w:rsidR="00D1521E">
        <w:t>C</w:t>
      </w:r>
      <w:r w:rsidRPr="00B8401F">
        <w:t xml:space="preserve">ontext </w:t>
      </w:r>
      <w:r w:rsidR="00D1521E">
        <w:t>M</w:t>
      </w:r>
      <w:r w:rsidRPr="00B8401F">
        <w:t>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73694184" w14:textId="77777777" w:rsidR="00373621" w:rsidRPr="00B8401F" w:rsidRDefault="00373621" w:rsidP="00371D61">
      <w:pPr>
        <w:pStyle w:val="B1"/>
      </w:pPr>
      <w:r w:rsidRPr="00B8401F">
        <w:t>9.</w:t>
      </w:r>
      <w:r w:rsidRPr="00B8401F">
        <w:tab/>
        <w:t xml:space="preserve">The source </w:t>
      </w:r>
      <w:proofErr w:type="spellStart"/>
      <w:r w:rsidRPr="00B8401F">
        <w:t>gNB</w:t>
      </w:r>
      <w:proofErr w:type="spellEnd"/>
      <w:r w:rsidRPr="00B8401F">
        <w:t xml:space="preserve">-CU-CP sends an SN STATUS TRANSFER message to the target </w:t>
      </w:r>
      <w:proofErr w:type="spellStart"/>
      <w:r w:rsidRPr="00B8401F">
        <w:t>gNB</w:t>
      </w:r>
      <w:proofErr w:type="spellEnd"/>
      <w:r w:rsidRPr="00B8401F">
        <w:t>-CU-CP.</w:t>
      </w:r>
    </w:p>
    <w:p w14:paraId="28034949" w14:textId="2FE6424A" w:rsidR="002A218B" w:rsidRDefault="002A218B" w:rsidP="002A218B">
      <w:pPr>
        <w:pStyle w:val="NO"/>
      </w:pPr>
      <w:r>
        <w:rPr>
          <w:lang w:eastAsia="ja-JP"/>
        </w:rPr>
        <w:lastRenderedPageBreak/>
        <w:t>NOTE</w:t>
      </w:r>
      <w:r w:rsidR="00085D0E">
        <w:rPr>
          <w:lang w:eastAsia="ja-JP"/>
        </w:rPr>
        <w:t xml:space="preserve"> 3</w:t>
      </w:r>
      <w:r>
        <w:rPr>
          <w:lang w:eastAsia="ja-JP"/>
        </w:rPr>
        <w:t>:</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4F11404F" w:rsidR="002A218B" w:rsidRDefault="002A218B" w:rsidP="002A218B">
      <w:pPr>
        <w:pStyle w:val="NO"/>
      </w:pPr>
      <w:r>
        <w:t>NOTE</w:t>
      </w:r>
      <w:r w:rsidR="00085D0E">
        <w:t xml:space="preserve"> 4</w:t>
      </w:r>
      <w:r>
        <w:t>:</w:t>
      </w:r>
      <w:r>
        <w:tab/>
        <w:t>In case of Conditional Handover, the EARLY STATUS TRANSFER message is sent only if early data forwarding is applied.</w:t>
      </w:r>
    </w:p>
    <w:p w14:paraId="44B681D3" w14:textId="128F810B" w:rsidR="002A218B" w:rsidRDefault="002A218B" w:rsidP="002A218B">
      <w:pPr>
        <w:pStyle w:val="NO"/>
      </w:pPr>
      <w:r>
        <w:t>NOTE</w:t>
      </w:r>
      <w:r w:rsidR="00085D0E">
        <w:t xml:space="preserve"> 5</w:t>
      </w:r>
      <w:r>
        <w:t>:</w:t>
      </w:r>
      <w:r>
        <w:tab/>
        <w:t xml:space="preserve">The COUNT related info for the EARLY STATUS TRANSFER message is retrieved from the source </w:t>
      </w:r>
      <w:proofErr w:type="spellStart"/>
      <w:r>
        <w:t>gNB</w:t>
      </w:r>
      <w:proofErr w:type="spellEnd"/>
      <w:r>
        <w:t>-CU-UP via the steps 7/8.</w:t>
      </w:r>
    </w:p>
    <w:p w14:paraId="289F53D8" w14:textId="6C9A7F5D" w:rsidR="00373621" w:rsidRPr="00B8401F" w:rsidRDefault="00373621" w:rsidP="00371D61">
      <w:pPr>
        <w:pStyle w:val="B1"/>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w:t>
      </w:r>
      <w:proofErr w:type="spellStart"/>
      <w:r w:rsidR="003C0031">
        <w:t>gNB</w:t>
      </w:r>
      <w:proofErr w:type="spellEnd"/>
      <w:r w:rsidR="003C0031">
        <w:t xml:space="preserve">-CU-CP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w:t>
      </w:r>
      <w:proofErr w:type="spellStart"/>
      <w:r w:rsidR="003C0031">
        <w:t>gNB</w:t>
      </w:r>
      <w:proofErr w:type="spellEnd"/>
      <w:r w:rsidR="003C0031">
        <w:t xml:space="preserve">-CU-UP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 xml:space="preserve">COUNT related info carried by the EARLY STATUS TRANSFER message is provided to the target </w:t>
      </w:r>
      <w:proofErr w:type="spellStart"/>
      <w:r w:rsidR="002A218B">
        <w:t>gNB</w:t>
      </w:r>
      <w:proofErr w:type="spellEnd"/>
      <w:r w:rsidR="002A218B">
        <w:t>-CU-UP.</w:t>
      </w:r>
    </w:p>
    <w:p w14:paraId="0360574B" w14:textId="77777777" w:rsidR="00373621" w:rsidRPr="00B8401F" w:rsidRDefault="00373621" w:rsidP="00371D61">
      <w:pPr>
        <w:pStyle w:val="B1"/>
      </w:pPr>
      <w:r w:rsidRPr="00B8401F">
        <w:t>12.</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22019936" w14:textId="6BC957BF" w:rsidR="002A218B" w:rsidRDefault="002A218B" w:rsidP="002A218B">
      <w:pPr>
        <w:pStyle w:val="NO"/>
      </w:pPr>
      <w:r>
        <w:t>NOTE</w:t>
      </w:r>
      <w:r w:rsidR="00085D0E">
        <w:t xml:space="preserve"> 6</w:t>
      </w:r>
      <w:r>
        <w:t>:</w:t>
      </w:r>
      <w:r>
        <w:tab/>
        <w:t xml:space="preserve">In case of Conditional Handover, the UE performs RACH when the CHO condition(s) are fulfilled. Once successfully accessed, the target </w:t>
      </w:r>
      <w:proofErr w:type="spellStart"/>
      <w:r>
        <w:t>gNB</w:t>
      </w:r>
      <w:proofErr w:type="spellEnd"/>
      <w:r>
        <w:t xml:space="preserve">-DU sends an ACCESS SUCCESS message to inform the target </w:t>
      </w:r>
      <w:proofErr w:type="spellStart"/>
      <w:r>
        <w:t>gNB</w:t>
      </w:r>
      <w:proofErr w:type="spellEnd"/>
      <w:r>
        <w:t xml:space="preserve">-CU-CP of which cell the UE has accessed through. The target </w:t>
      </w:r>
      <w:proofErr w:type="spellStart"/>
      <w:r>
        <w:t>gNB</w:t>
      </w:r>
      <w:proofErr w:type="spellEnd"/>
      <w:r>
        <w:t xml:space="preserve">-CU-CP may forward to the target </w:t>
      </w:r>
      <w:proofErr w:type="spellStart"/>
      <w:r>
        <w:t>gNB</w:t>
      </w:r>
      <w:proofErr w:type="spellEnd"/>
      <w:r>
        <w:t xml:space="preserve">-CU-UP, necessary information for sending downlink packets (i.e. DL TNL address information for F1-U and UP security information corresponding to the accessed cell), via a Bearer context modification procedure. The target </w:t>
      </w:r>
      <w:proofErr w:type="spellStart"/>
      <w:r>
        <w:t>gNB</w:t>
      </w:r>
      <w:proofErr w:type="spellEnd"/>
      <w:r>
        <w:t xml:space="preserve">-CU-CP may initiate Bearer context release procedure toward the other signalling connections or other candidate target </w:t>
      </w:r>
      <w:proofErr w:type="spellStart"/>
      <w:r>
        <w:t>gNB</w:t>
      </w:r>
      <w:proofErr w:type="spellEnd"/>
      <w:r>
        <w:t>-CU-UPs, if any, to release the prepared conditional handover resources for the UE.</w:t>
      </w:r>
    </w:p>
    <w:p w14:paraId="325F729A" w14:textId="77777777" w:rsidR="002A218B" w:rsidRDefault="002A218B" w:rsidP="00325D12">
      <w:pPr>
        <w:pStyle w:val="B1"/>
      </w:pPr>
      <w:r>
        <w:t>12a.</w:t>
      </w:r>
      <w:r>
        <w:tab/>
        <w:t xml:space="preserve">In case of DAPS Handover or Conditional Handover, the target </w:t>
      </w:r>
      <w:proofErr w:type="spellStart"/>
      <w:r>
        <w:t>gNB</w:t>
      </w:r>
      <w:proofErr w:type="spellEnd"/>
      <w:r>
        <w:t xml:space="preserve">-CU-CP sends the HANDOVER SUCCESS message to the source </w:t>
      </w:r>
      <w:proofErr w:type="spellStart"/>
      <w:r>
        <w:t>gNB</w:t>
      </w:r>
      <w:proofErr w:type="spellEnd"/>
      <w:r>
        <w:t>-CU-CP to inform that the UE has successfully accessed the target cell.</w:t>
      </w:r>
    </w:p>
    <w:p w14:paraId="41951ED2" w14:textId="4965F43F" w:rsidR="00FF5EBC" w:rsidRDefault="002A218B" w:rsidP="00325D12">
      <w:pPr>
        <w:pStyle w:val="B1"/>
      </w:pPr>
      <w:r>
        <w:t>12b</w:t>
      </w:r>
      <w:r>
        <w:tab/>
        <w:t>In case of DAPS Handover or Conditional Handover, the F1 UE Context Modification procedure is performed to indicate to stop the data transmission for the UE.</w:t>
      </w:r>
    </w:p>
    <w:p w14:paraId="5C80E2B6" w14:textId="77777777" w:rsidR="002A218B" w:rsidRDefault="002A218B" w:rsidP="00325D12">
      <w:pPr>
        <w:pStyle w:val="B1"/>
      </w:pPr>
      <w:r>
        <w:t>12c-12d.</w:t>
      </w:r>
      <w:r>
        <w:tab/>
        <w:t>In case of DAPS Handover or Conditional Handover, the Bearer context modification procedure (</w:t>
      </w:r>
      <w:proofErr w:type="spellStart"/>
      <w:r>
        <w:t>gNB</w:t>
      </w:r>
      <w:proofErr w:type="spellEnd"/>
      <w:r>
        <w:t xml:space="preserve">-CU-CP initiated) is performed to indicate the source </w:t>
      </w:r>
      <w:proofErr w:type="spellStart"/>
      <w:r>
        <w:t>gNB</w:t>
      </w:r>
      <w:proofErr w:type="spellEnd"/>
      <w:r>
        <w:t>-CU-UP to stop packet delivery and also to retrieve the PDCP UL/DL status.</w:t>
      </w:r>
    </w:p>
    <w:p w14:paraId="57863E27" w14:textId="77777777" w:rsidR="002A218B" w:rsidRDefault="002A218B" w:rsidP="00325D12">
      <w:pPr>
        <w:pStyle w:val="B1"/>
      </w:pPr>
      <w:r>
        <w:t>12e.</w:t>
      </w:r>
      <w:r>
        <w:tab/>
        <w:t xml:space="preserve">In case of DAPS Handover or Conditional Handover, the source </w:t>
      </w:r>
      <w:proofErr w:type="spellStart"/>
      <w:r>
        <w:t>gNB</w:t>
      </w:r>
      <w:proofErr w:type="spellEnd"/>
      <w:r>
        <w:t xml:space="preserve">-CU-CP sends the SN STATUS TRANSFER message to the target </w:t>
      </w:r>
      <w:proofErr w:type="spellStart"/>
      <w:r>
        <w:t>gNB</w:t>
      </w:r>
      <w:proofErr w:type="spellEnd"/>
      <w:r>
        <w:t>-CU-CP.</w:t>
      </w:r>
    </w:p>
    <w:p w14:paraId="540B366F" w14:textId="77777777" w:rsidR="002A218B" w:rsidRDefault="002A218B" w:rsidP="002A218B">
      <w:pPr>
        <w:pStyle w:val="B1"/>
      </w:pPr>
      <w:r>
        <w:t>12f-12g.</w:t>
      </w:r>
      <w:r>
        <w:tab/>
        <w:t xml:space="preserve">In case of DAPS Handover or Conditional Handover, the Bearer context modification procedure is performed to provide the PDCP UL/DL status to the target </w:t>
      </w:r>
      <w:proofErr w:type="spellStart"/>
      <w:r>
        <w:t>gNB</w:t>
      </w:r>
      <w:proofErr w:type="spellEnd"/>
      <w:r>
        <w:t>-CU-UP</w:t>
      </w:r>
      <w:r w:rsidR="003C0031" w:rsidRPr="00C93F9B">
        <w:t xml:space="preserve"> only if the PDCP status needs to be preserved as described in TS 38.300 [2]</w:t>
      </w:r>
      <w:r>
        <w:t>.</w:t>
      </w:r>
    </w:p>
    <w:p w14:paraId="4D34191D" w14:textId="10721CCD" w:rsidR="002A218B" w:rsidRDefault="002A218B" w:rsidP="00325D12">
      <w:pPr>
        <w:pStyle w:val="NO"/>
        <w:rPr>
          <w:lang w:val="en-US"/>
        </w:rPr>
      </w:pPr>
      <w:r>
        <w:rPr>
          <w:lang w:val="en-US"/>
        </w:rPr>
        <w:t>NOTE</w:t>
      </w:r>
      <w:r w:rsidR="00085D0E">
        <w:rPr>
          <w:lang w:val="en-US"/>
        </w:rPr>
        <w:t xml:space="preserve"> 7</w:t>
      </w:r>
      <w:r>
        <w:rPr>
          <w:lang w:val="en-US"/>
        </w:rPr>
        <w:t>:</w:t>
      </w:r>
      <w:r>
        <w:rPr>
          <w:lang w:val="en-US"/>
        </w:rPr>
        <w:tab/>
        <w:t>In case of Conditional Handover, inactivity monitoring is performed after step 12g.</w:t>
      </w:r>
    </w:p>
    <w:p w14:paraId="4F555D5B" w14:textId="31408055" w:rsidR="00FF5EBC" w:rsidRDefault="00373621" w:rsidP="002A218B">
      <w:pPr>
        <w:pStyle w:val="B1"/>
      </w:pPr>
      <w:r w:rsidRPr="00B8401F">
        <w:t>13-15.</w:t>
      </w:r>
      <w:r w:rsidRPr="00B8401F">
        <w:tab/>
        <w:t>Path Switch procedure is performed to update the DL TNL address information for the NG-U towards the core network.</w:t>
      </w:r>
    </w:p>
    <w:p w14:paraId="3A8A4F62" w14:textId="77777777" w:rsidR="00373621" w:rsidRPr="00B8401F" w:rsidRDefault="00373621" w:rsidP="00371D61">
      <w:pPr>
        <w:pStyle w:val="B1"/>
      </w:pPr>
      <w:r w:rsidRPr="00B8401F">
        <w:t>16.</w:t>
      </w:r>
      <w:r w:rsidRPr="00B8401F">
        <w:tab/>
        <w:t xml:space="preserve">The target </w:t>
      </w:r>
      <w:proofErr w:type="spellStart"/>
      <w:r w:rsidRPr="00B8401F">
        <w:t>gNB</w:t>
      </w:r>
      <w:proofErr w:type="spellEnd"/>
      <w:r w:rsidRPr="00B8401F">
        <w:t xml:space="preserve">-CU-CP sends an UE CONTEXT RELEASE message to the source </w:t>
      </w:r>
      <w:proofErr w:type="spellStart"/>
      <w:r w:rsidRPr="00B8401F">
        <w:t>gNB</w:t>
      </w:r>
      <w:proofErr w:type="spellEnd"/>
      <w:r w:rsidRPr="00B8401F">
        <w:t>-CU-CP.</w:t>
      </w:r>
    </w:p>
    <w:p w14:paraId="67142B94" w14:textId="77777777" w:rsidR="00373621" w:rsidRPr="00B8401F" w:rsidRDefault="00373621" w:rsidP="00371D61">
      <w:pPr>
        <w:pStyle w:val="B1"/>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
      </w:pPr>
      <w:r w:rsidRPr="00B8401F">
        <w:t>18.</w:t>
      </w:r>
      <w:r w:rsidRPr="00B8401F">
        <w:tab/>
        <w:t xml:space="preserve">F1 UE </w:t>
      </w:r>
      <w:r w:rsidR="00D1521E">
        <w:t>C</w:t>
      </w:r>
      <w:r w:rsidRPr="00B8401F">
        <w:t xml:space="preserve">ontext </w:t>
      </w:r>
      <w:r w:rsidR="00D1521E">
        <w:t>R</w:t>
      </w:r>
      <w:r w:rsidRPr="00B8401F">
        <w:t xml:space="preserve">elease procedure is performed to release the UE context in the source </w:t>
      </w:r>
      <w:proofErr w:type="spellStart"/>
      <w:r w:rsidRPr="00B8401F">
        <w:t>gNB</w:t>
      </w:r>
      <w:proofErr w:type="spellEnd"/>
      <w:r w:rsidRPr="00B8401F">
        <w:t>-DU.</w:t>
      </w:r>
    </w:p>
    <w:p w14:paraId="16C35D33" w14:textId="77777777" w:rsidR="00373621" w:rsidRPr="00B8401F" w:rsidRDefault="00373621" w:rsidP="00371D61">
      <w:pPr>
        <w:pStyle w:val="Heading3"/>
        <w:rPr>
          <w:lang w:eastAsia="zh-CN"/>
        </w:rPr>
      </w:pPr>
      <w:bookmarkStart w:id="1563" w:name="_CR8_9_5"/>
      <w:bookmarkStart w:id="1564" w:name="_Toc13919154"/>
      <w:bookmarkStart w:id="1565" w:name="_Toc29391520"/>
      <w:bookmarkStart w:id="1566" w:name="_Toc36560551"/>
      <w:bookmarkStart w:id="1567" w:name="_Toc45104795"/>
      <w:bookmarkStart w:id="1568" w:name="_Toc45883278"/>
      <w:bookmarkStart w:id="1569" w:name="_Toc51763559"/>
      <w:bookmarkStart w:id="1570" w:name="_Toc52266374"/>
      <w:bookmarkStart w:id="1571" w:name="_Toc64445152"/>
      <w:bookmarkStart w:id="1572" w:name="_Toc73980511"/>
      <w:bookmarkStart w:id="1573" w:name="_Toc88651207"/>
      <w:bookmarkStart w:id="1574" w:name="_Toc98351751"/>
      <w:bookmarkStart w:id="1575" w:name="_Toc98748049"/>
      <w:bookmarkStart w:id="1576" w:name="_Toc105704436"/>
      <w:bookmarkStart w:id="1577" w:name="_Toc106108554"/>
      <w:bookmarkStart w:id="1578" w:name="_Toc107829526"/>
      <w:bookmarkStart w:id="1579" w:name="_Toc112703285"/>
      <w:bookmarkStart w:id="1580" w:name="_Toc162627515"/>
      <w:bookmarkEnd w:id="1563"/>
      <w:r w:rsidRPr="00B8401F">
        <w:t>8.9.5</w:t>
      </w:r>
      <w:r w:rsidRPr="00B8401F">
        <w:tab/>
        <w:t xml:space="preserve">Change of </w:t>
      </w:r>
      <w:proofErr w:type="spellStart"/>
      <w:r w:rsidRPr="00B8401F">
        <w:t>gNB</w:t>
      </w:r>
      <w:proofErr w:type="spellEnd"/>
      <w:r w:rsidRPr="00B8401F">
        <w:t>-CU-UP</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14:paraId="4DEA3D7B" w14:textId="08DF6DE6" w:rsidR="00FF5EBC" w:rsidRDefault="00EF74BB" w:rsidP="00EF74BB">
      <w:pPr>
        <w:rPr>
          <w:lang w:eastAsia="ja-JP"/>
        </w:rPr>
      </w:pPr>
      <w:r w:rsidRPr="00B8401F">
        <w:rPr>
          <w:lang w:eastAsia="ja-JP"/>
        </w:rPr>
        <w:t xml:space="preserve">Figure 8.9.5-1 shows the procedure used for the change of </w:t>
      </w:r>
      <w:proofErr w:type="spellStart"/>
      <w:r w:rsidRPr="00B8401F">
        <w:rPr>
          <w:lang w:eastAsia="ja-JP"/>
        </w:rPr>
        <w:t>gNB</w:t>
      </w:r>
      <w:proofErr w:type="spellEnd"/>
      <w:r w:rsidRPr="00B8401F">
        <w:rPr>
          <w:lang w:eastAsia="ja-JP"/>
        </w:rPr>
        <w:t xml:space="preserve">-CU-UP within a </w:t>
      </w:r>
      <w:proofErr w:type="spellStart"/>
      <w:r w:rsidRPr="00B8401F">
        <w:rPr>
          <w:lang w:eastAsia="ja-JP"/>
        </w:rPr>
        <w:t>gNB</w:t>
      </w:r>
      <w:proofErr w:type="spellEnd"/>
      <w:r w:rsidRPr="00B8401F">
        <w:rPr>
          <w:lang w:eastAsia="ja-JP"/>
        </w:rPr>
        <w:t>.</w:t>
      </w:r>
    </w:p>
    <w:p w14:paraId="015998D6" w14:textId="77777777" w:rsidR="0002422D" w:rsidRDefault="00EF74BB" w:rsidP="0002422D">
      <w:pPr>
        <w:pStyle w:val="TH"/>
      </w:pPr>
      <w:r w:rsidRPr="00B8401F">
        <w:object w:dxaOrig="11130" w:dyaOrig="7425" w14:anchorId="0BE1C2E5">
          <v:shape id="_x0000_i1070" type="#_x0000_t75" style="width:454.5pt;height:302.25pt" o:ole="">
            <v:imagedata r:id="rId99" o:title=""/>
          </v:shape>
          <o:OLEObject Type="Embed" ProgID="Visio.Drawing.11" ShapeID="_x0000_i1070" DrawAspect="Content" ObjectID="_1778638595" r:id="rId100"/>
        </w:object>
      </w:r>
    </w:p>
    <w:bookmarkStart w:id="1581" w:name="MCCQCTEMPBM_00000058"/>
    <w:bookmarkStart w:id="1582" w:name="MCCQCTEMPBM_00000065"/>
    <w:p w14:paraId="4B6817AB" w14:textId="3828693A" w:rsidR="00373621" w:rsidRPr="00B8401F" w:rsidRDefault="00EF74BB" w:rsidP="0002422D">
      <w:pPr>
        <w:pStyle w:val="TF"/>
      </w:pPr>
      <w:r w:rsidRPr="00B8401F">
        <w:fldChar w:fldCharType="begin"/>
      </w:r>
      <w:r w:rsidR="00000000">
        <w:fldChar w:fldCharType="separate"/>
      </w:r>
      <w:r w:rsidRPr="00B8401F">
        <w:fldChar w:fldCharType="end"/>
      </w:r>
      <w:bookmarkStart w:id="1583" w:name="_CRFigure8_9_51"/>
      <w:bookmarkEnd w:id="1581"/>
      <w:bookmarkEnd w:id="1582"/>
      <w:r w:rsidRPr="00B8401F">
        <w:t xml:space="preserve">Figure </w:t>
      </w:r>
      <w:bookmarkEnd w:id="1583"/>
      <w:r w:rsidRPr="00B8401F">
        <w:t xml:space="preserve">8.9.5-1: Change of </w:t>
      </w:r>
      <w:proofErr w:type="spellStart"/>
      <w:r w:rsidRPr="00B8401F">
        <w:t>gNB</w:t>
      </w:r>
      <w:proofErr w:type="spellEnd"/>
      <w:r w:rsidRPr="00B8401F">
        <w:t>-CU-UP</w:t>
      </w:r>
    </w:p>
    <w:p w14:paraId="7360DC9A" w14:textId="77777777" w:rsidR="00373621" w:rsidRPr="00B8401F" w:rsidRDefault="00373621" w:rsidP="00371D61">
      <w:pPr>
        <w:pStyle w:val="B1"/>
      </w:pPr>
      <w:r w:rsidRPr="00B8401F">
        <w:t>1.</w:t>
      </w:r>
      <w:r w:rsidRPr="00B8401F">
        <w:tab/>
        <w:t xml:space="preserve">Change of </w:t>
      </w:r>
      <w:proofErr w:type="spellStart"/>
      <w:r w:rsidRPr="00B8401F">
        <w:t>gNB</w:t>
      </w:r>
      <w:proofErr w:type="spellEnd"/>
      <w:r w:rsidRPr="00B8401F">
        <w:t xml:space="preserve">-CU-UP is triggered in </w:t>
      </w:r>
      <w:proofErr w:type="spellStart"/>
      <w:r w:rsidRPr="00B8401F">
        <w:t>gNB</w:t>
      </w:r>
      <w:proofErr w:type="spellEnd"/>
      <w:r w:rsidRPr="00B8401F">
        <w:t>-CU-CP based on e.g., measurement report from the UE.</w:t>
      </w:r>
    </w:p>
    <w:p w14:paraId="36A3E644" w14:textId="3C01DB5A" w:rsidR="00FF5EBC" w:rsidRDefault="00373621" w:rsidP="00371D61">
      <w:pPr>
        <w:pStyle w:val="B1"/>
      </w:pPr>
      <w:r w:rsidRPr="00B8401F">
        <w:t>2-3.</w:t>
      </w:r>
      <w:r w:rsidRPr="00B8401F">
        <w:tab/>
        <w:t xml:space="preserve">Bearer Context Setup procedure is performed as described in </w:t>
      </w:r>
      <w:r w:rsidR="002D6C99">
        <w:t>clause</w:t>
      </w:r>
      <w:r w:rsidRPr="00B8401F">
        <w:t xml:space="preserve"> 8.9.2.</w:t>
      </w:r>
    </w:p>
    <w:p w14:paraId="0BAD90E0" w14:textId="77777777" w:rsidR="00373621" w:rsidRPr="00B8401F" w:rsidRDefault="00373621" w:rsidP="00371D61">
      <w:pPr>
        <w:pStyle w:val="B1"/>
      </w:pPr>
      <w:r w:rsidRPr="00B8401F">
        <w:t>4.</w:t>
      </w:r>
      <w:r w:rsidRPr="00B8401F">
        <w:tab/>
        <w:t xml:space="preserve">F1 UE Context Modification procedure is performed to change the UL TNL address information for F1-U for one or more bearers in the </w:t>
      </w:r>
      <w:proofErr w:type="spellStart"/>
      <w:r w:rsidRPr="00B8401F">
        <w:t>gNB</w:t>
      </w:r>
      <w:proofErr w:type="spellEnd"/>
      <w:r w:rsidRPr="00B8401F">
        <w:t>-DU.</w:t>
      </w:r>
    </w:p>
    <w:p w14:paraId="1C9B8917" w14:textId="77777777" w:rsidR="00373621" w:rsidRPr="00B8401F" w:rsidRDefault="00373621" w:rsidP="00371D61">
      <w:pPr>
        <w:pStyle w:val="B1"/>
      </w:pPr>
      <w:r w:rsidRPr="00B8401F">
        <w:t>5-6.</w:t>
      </w:r>
      <w:r w:rsidRPr="00B8401F">
        <w:tab/>
        <w:t>Bearer Context Modification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15E6F52D" w14:textId="7032382A" w:rsidR="00373621" w:rsidRPr="00B8401F" w:rsidRDefault="00373621" w:rsidP="00371D61">
      <w:pPr>
        <w:pStyle w:val="B1"/>
      </w:pPr>
      <w:r w:rsidRPr="00B8401F">
        <w:t>7-8.</w:t>
      </w:r>
      <w:r w:rsidRPr="00B8401F">
        <w:tab/>
        <w:t xml:space="preserve">Bearer Context Modification procedure is performed as described in </w:t>
      </w:r>
      <w:r w:rsidR="002D6C99">
        <w:t>clause</w:t>
      </w:r>
      <w:r w:rsidRPr="00B8401F">
        <w:t xml:space="preserve"> 8.9.2.</w:t>
      </w:r>
    </w:p>
    <w:p w14:paraId="7BE726C3" w14:textId="3BF11D95" w:rsidR="00FF5EBC" w:rsidRDefault="00373621" w:rsidP="00371D61">
      <w:pPr>
        <w:pStyle w:val="B1"/>
      </w:pPr>
      <w:r w:rsidRPr="00B8401F">
        <w:t>9.</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460D4806" w14:textId="539C6128" w:rsidR="00EF74BB" w:rsidRPr="00B8401F" w:rsidRDefault="00EF74BB" w:rsidP="00EF74BB">
      <w:pPr>
        <w:pStyle w:val="B1"/>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
      </w:pPr>
      <w:r w:rsidRPr="00B8401F">
        <w:t>13-14.</w:t>
      </w:r>
      <w:r w:rsidRPr="00B8401F">
        <w:tab/>
        <w:t>Bearer Context Release procedure (</w:t>
      </w:r>
      <w:proofErr w:type="spellStart"/>
      <w:r w:rsidRPr="00B8401F">
        <w:t>gNB</w:t>
      </w:r>
      <w:proofErr w:type="spellEnd"/>
      <w:r w:rsidRPr="00B8401F">
        <w:t xml:space="preserve">-CU-CP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584" w:name="_CR8_9_6"/>
      <w:bookmarkStart w:id="1585" w:name="_Toc13919155"/>
      <w:bookmarkStart w:id="1586" w:name="_Toc29391521"/>
      <w:bookmarkStart w:id="1587" w:name="_Toc36560552"/>
      <w:bookmarkStart w:id="1588" w:name="_Toc45104796"/>
      <w:bookmarkStart w:id="1589" w:name="_Toc45883279"/>
      <w:bookmarkStart w:id="1590" w:name="_Toc51763560"/>
      <w:bookmarkStart w:id="1591" w:name="_Toc52266375"/>
      <w:bookmarkStart w:id="1592" w:name="_Toc64445153"/>
      <w:bookmarkStart w:id="1593" w:name="_Toc73980512"/>
      <w:bookmarkStart w:id="1594" w:name="_Toc88651208"/>
      <w:bookmarkStart w:id="1595" w:name="_Toc98351752"/>
      <w:bookmarkStart w:id="1596" w:name="_Toc98748050"/>
      <w:bookmarkStart w:id="1597" w:name="_Toc105704437"/>
      <w:bookmarkStart w:id="1598" w:name="_Toc106108555"/>
      <w:bookmarkStart w:id="1599" w:name="_Toc107829527"/>
      <w:bookmarkStart w:id="1600" w:name="_Toc112703286"/>
      <w:bookmarkStart w:id="1601" w:name="_Toc162627516"/>
      <w:bookmarkEnd w:id="1584"/>
      <w:r w:rsidRPr="00B8401F">
        <w:t>8.9.6</w:t>
      </w:r>
      <w:r w:rsidRPr="00B8401F">
        <w:tab/>
        <w:t>RRC State transition</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717DD95B" w14:textId="77777777" w:rsidR="00373621" w:rsidRPr="00B8401F" w:rsidRDefault="00373621" w:rsidP="00371D61">
      <w:pPr>
        <w:pStyle w:val="Heading4"/>
      </w:pPr>
      <w:bookmarkStart w:id="1602" w:name="_CR8_9_6_1"/>
      <w:bookmarkStart w:id="1603" w:name="_Toc13919156"/>
      <w:bookmarkStart w:id="1604" w:name="_Toc29391522"/>
      <w:bookmarkStart w:id="1605" w:name="_Toc36560553"/>
      <w:bookmarkStart w:id="1606" w:name="_Toc45104797"/>
      <w:bookmarkStart w:id="1607" w:name="_Toc45883280"/>
      <w:bookmarkStart w:id="1608" w:name="_Toc51763561"/>
      <w:bookmarkStart w:id="1609" w:name="_Toc52266376"/>
      <w:bookmarkStart w:id="1610" w:name="_Toc64445154"/>
      <w:bookmarkStart w:id="1611" w:name="_Toc73980513"/>
      <w:bookmarkStart w:id="1612" w:name="_Toc88651209"/>
      <w:bookmarkStart w:id="1613" w:name="_Toc98351753"/>
      <w:bookmarkStart w:id="1614" w:name="_Toc98748051"/>
      <w:bookmarkStart w:id="1615" w:name="_Toc105704438"/>
      <w:bookmarkStart w:id="1616" w:name="_Toc106108556"/>
      <w:bookmarkStart w:id="1617" w:name="_Toc107829528"/>
      <w:bookmarkStart w:id="1618" w:name="_Toc112703287"/>
      <w:bookmarkStart w:id="1619" w:name="_Toc162627517"/>
      <w:bookmarkEnd w:id="1602"/>
      <w:r w:rsidRPr="00B8401F">
        <w:t>8.9.6.1</w:t>
      </w:r>
      <w:r w:rsidRPr="00B8401F">
        <w:tab/>
        <w:t>RRC Connected to RRC Inactive</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04087C3C" w14:textId="77777777" w:rsidR="00373621" w:rsidRPr="00B8401F" w:rsidRDefault="00373621" w:rsidP="00371D61">
      <w:pPr>
        <w:rPr>
          <w:b/>
        </w:rPr>
      </w:pPr>
      <w:r w:rsidRPr="00B8401F">
        <w:t>The procedure for changing the UE state from RRC-connected to RRC-inactive is shown in Figure 8.9.6.1-1.</w:t>
      </w:r>
    </w:p>
    <w:p w14:paraId="7A5187A7" w14:textId="77777777" w:rsidR="00373621" w:rsidRPr="00B8401F" w:rsidRDefault="00B84FC6" w:rsidP="00B84FC6">
      <w:pPr>
        <w:pStyle w:val="TH"/>
      </w:pPr>
      <w:r w:rsidRPr="00D83C19">
        <w:rPr>
          <w:rFonts w:eastAsia="PMingLiU"/>
        </w:rPr>
        <w:object w:dxaOrig="8176" w:dyaOrig="5236" w14:anchorId="2E64A467">
          <v:shape id="_x0000_i1071" type="#_x0000_t75" style="width:409.5pt;height:261pt" o:ole="">
            <v:imagedata r:id="rId101" o:title=""/>
          </v:shape>
          <o:OLEObject Type="Embed" ProgID="Visio.Drawing.15" ShapeID="_x0000_i1071" DrawAspect="Content" ObjectID="_1778638596" r:id="rId102"/>
        </w:object>
      </w:r>
    </w:p>
    <w:p w14:paraId="17C9EAE6" w14:textId="64B96144" w:rsidR="00FF5EBC" w:rsidRDefault="00373621" w:rsidP="00371D61">
      <w:pPr>
        <w:pStyle w:val="TF"/>
      </w:pPr>
      <w:bookmarkStart w:id="1620" w:name="_CRFigure8_9_6_11"/>
      <w:r w:rsidRPr="00B8401F">
        <w:t xml:space="preserve">Figure </w:t>
      </w:r>
      <w:bookmarkEnd w:id="1620"/>
      <w:r w:rsidRPr="00B8401F">
        <w:t>8.9.6.1-1: RRC Connected to RRC Inactive state transition.</w:t>
      </w:r>
    </w:p>
    <w:p w14:paraId="0F3A5914" w14:textId="77777777" w:rsidR="00373621" w:rsidRPr="00B8401F" w:rsidRDefault="00B7743A" w:rsidP="00B7743A">
      <w:pPr>
        <w:pStyle w:val="B1"/>
      </w:pPr>
      <w:r w:rsidRPr="00B8401F">
        <w:t>1.</w:t>
      </w:r>
      <w:r w:rsidRPr="00B8401F">
        <w:tab/>
      </w:r>
      <w:r w:rsidR="00373621" w:rsidRPr="00B8401F">
        <w:t xml:space="preserve">The </w:t>
      </w:r>
      <w:proofErr w:type="spellStart"/>
      <w:r w:rsidR="00373621" w:rsidRPr="00B8401F">
        <w:t>gNB</w:t>
      </w:r>
      <w:proofErr w:type="spellEnd"/>
      <w:r w:rsidR="00373621" w:rsidRPr="00B8401F">
        <w:t>-CU-CP sends BEARER CONTEXT SETUP REQUEST message with UE/PDU session/DRB level inactivity timer.</w:t>
      </w:r>
    </w:p>
    <w:p w14:paraId="4C77FEF9" w14:textId="77777777" w:rsidR="00373621" w:rsidRPr="00B8401F" w:rsidRDefault="00B7743A" w:rsidP="00B7743A">
      <w:pPr>
        <w:pStyle w:val="B1"/>
      </w:pPr>
      <w:r w:rsidRPr="00B8401F">
        <w:t>2.</w:t>
      </w:r>
      <w:r w:rsidRPr="00B8401F">
        <w:tab/>
      </w:r>
      <w:r w:rsidR="00373621" w:rsidRPr="00B8401F">
        <w:t xml:space="preserve">The </w:t>
      </w:r>
      <w:proofErr w:type="spellStart"/>
      <w:r w:rsidR="00373621" w:rsidRPr="00B8401F">
        <w:t>gNB</w:t>
      </w:r>
      <w:proofErr w:type="spellEnd"/>
      <w:r w:rsidR="00373621" w:rsidRPr="00B8401F">
        <w:t>-CU-UP sends BEARER CONTEXT SETUP RESPONSE message.</w:t>
      </w:r>
    </w:p>
    <w:p w14:paraId="327D84D4" w14:textId="77777777" w:rsidR="00373621" w:rsidRPr="00B8401F" w:rsidRDefault="00B7743A" w:rsidP="00371D61">
      <w:pPr>
        <w:pStyle w:val="B1"/>
      </w:pPr>
      <w:r w:rsidRPr="00B8401F">
        <w:t>3.</w:t>
      </w:r>
      <w:r w:rsidRPr="00B8401F">
        <w:tab/>
      </w:r>
      <w:r w:rsidR="00373621" w:rsidRPr="00B8401F">
        <w:t xml:space="preserve">The </w:t>
      </w:r>
      <w:proofErr w:type="spellStart"/>
      <w:r w:rsidR="00373621" w:rsidRPr="00B8401F">
        <w:t>gNB</w:t>
      </w:r>
      <w:proofErr w:type="spellEnd"/>
      <w:r w:rsidR="00373621" w:rsidRPr="00B8401F">
        <w:t>-CU-UP sends BEARER CONTEXT INACTIVITY NOTIFICATION message with inactivity monitoring results.</w:t>
      </w:r>
    </w:p>
    <w:p w14:paraId="145D81D9" w14:textId="77777777" w:rsidR="00373621" w:rsidRPr="00B8401F" w:rsidRDefault="00373621" w:rsidP="00371D61">
      <w:pPr>
        <w:pStyle w:val="B1"/>
      </w:pPr>
      <w:r w:rsidRPr="00B8401F">
        <w:t>4.</w:t>
      </w:r>
      <w:r w:rsidRPr="00B8401F">
        <w:tab/>
        <w:t xml:space="preserve">The </w:t>
      </w:r>
      <w:proofErr w:type="spellStart"/>
      <w:r w:rsidRPr="00B8401F">
        <w:t>gNB</w:t>
      </w:r>
      <w:proofErr w:type="spellEnd"/>
      <w:r w:rsidRPr="00B8401F">
        <w:t>-CU-CP determines that the UE should enter RRC-inactive (e.g., after receiving Bearer Context Inactivity Notification procedure).</w:t>
      </w:r>
    </w:p>
    <w:p w14:paraId="624B2A96"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 xml:space="preserve">-CU-CP sends BEARER CONTEXT MODIFICATION REQUEST message with a </w:t>
      </w:r>
      <w:r w:rsidR="00210760">
        <w:t>Bearer Context Status Change</w:t>
      </w:r>
      <w:r w:rsidRPr="00B8401F">
        <w:t xml:space="preserve"> to the </w:t>
      </w:r>
      <w:proofErr w:type="spellStart"/>
      <w:r w:rsidRPr="00B8401F">
        <w:t>gNB</w:t>
      </w:r>
      <w:proofErr w:type="spellEnd"/>
      <w:r w:rsidRPr="00B8401F">
        <w:t xml:space="preserve">-CU-UP, which indicates that the UE is entering </w:t>
      </w:r>
      <w:r w:rsidR="00210760">
        <w:t>RRC</w:t>
      </w:r>
      <w:r w:rsidRPr="00B8401F">
        <w:t xml:space="preserve">-inactive state. The </w:t>
      </w:r>
      <w:proofErr w:type="spellStart"/>
      <w:r w:rsidRPr="00B8401F">
        <w:t>gNB</w:t>
      </w:r>
      <w:proofErr w:type="spellEnd"/>
      <w:r w:rsidRPr="00B8401F">
        <w:t>-CU-CP keeps the F1 UL TEIDs.</w:t>
      </w:r>
    </w:p>
    <w:p w14:paraId="78ADA4A4" w14:textId="77777777"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 xml:space="preserve">-CU-UP sends the BEARER CONTEXT MODIFICATION RESPONSE message including the PDCP UL and DL status that may be needed for e.g., data volume reporting. The </w:t>
      </w:r>
      <w:proofErr w:type="spellStart"/>
      <w:r w:rsidRPr="00B8401F">
        <w:t>gNB</w:t>
      </w:r>
      <w:proofErr w:type="spellEnd"/>
      <w:r w:rsidRPr="00B8401F">
        <w:t>-CU-UP keeps the Bearer Context, the UE-associated logical E1-connection, the NG-U related resource (e.g., NG-U DL TEIDs) and the F1 UL TEIDs.</w:t>
      </w:r>
    </w:p>
    <w:p w14:paraId="389213DA" w14:textId="77777777"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 xml:space="preserve">-CU-CP sends the UE CONTEXT RELEASE COMMAND message to the </w:t>
      </w:r>
      <w:proofErr w:type="spellStart"/>
      <w:r w:rsidRPr="00B8401F">
        <w:t>gNB</w:t>
      </w:r>
      <w:proofErr w:type="spellEnd"/>
      <w:r w:rsidRPr="00B8401F">
        <w:t xml:space="preserve">-DU serving the UE, together with the </w:t>
      </w:r>
      <w:proofErr w:type="spellStart"/>
      <w:r w:rsidRPr="00B8401F">
        <w:rPr>
          <w:i/>
        </w:rPr>
        <w:t>RRCRelease</w:t>
      </w:r>
      <w:proofErr w:type="spellEnd"/>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
      </w:pPr>
      <w:r w:rsidRPr="00B8401F">
        <w:t>8.</w:t>
      </w:r>
      <w:r w:rsidRPr="00B8401F">
        <w:tab/>
        <w:t xml:space="preserve">The </w:t>
      </w:r>
      <w:proofErr w:type="spellStart"/>
      <w:r w:rsidRPr="00B8401F">
        <w:t>gNB</w:t>
      </w:r>
      <w:proofErr w:type="spellEnd"/>
      <w:r w:rsidRPr="00B8401F">
        <w:t xml:space="preserve">-DU sends the </w:t>
      </w:r>
      <w:proofErr w:type="spellStart"/>
      <w:r w:rsidRPr="00B8401F">
        <w:rPr>
          <w:i/>
        </w:rPr>
        <w:t>RRCRelease</w:t>
      </w:r>
      <w:proofErr w:type="spellEnd"/>
      <w:r w:rsidRPr="00B8401F">
        <w:t xml:space="preserve"> message to the UE.</w:t>
      </w:r>
    </w:p>
    <w:p w14:paraId="4AEF5676" w14:textId="77777777" w:rsidR="00373621" w:rsidRPr="00B8401F" w:rsidRDefault="00373621" w:rsidP="00371D61">
      <w:pPr>
        <w:pStyle w:val="B1"/>
      </w:pPr>
      <w:r w:rsidRPr="00B8401F">
        <w:t>9.</w:t>
      </w:r>
      <w:r w:rsidRPr="00B8401F">
        <w:tab/>
        <w:t xml:space="preserve">The </w:t>
      </w:r>
      <w:proofErr w:type="spellStart"/>
      <w:r w:rsidRPr="00B8401F">
        <w:t>gNB</w:t>
      </w:r>
      <w:proofErr w:type="spellEnd"/>
      <w:r w:rsidRPr="00B8401F">
        <w:t xml:space="preserve">-DU sends the UE CONTEXT RELEASE COMPLETE message to the </w:t>
      </w:r>
      <w:proofErr w:type="spellStart"/>
      <w:r w:rsidRPr="00B8401F">
        <w:t>gNB</w:t>
      </w:r>
      <w:proofErr w:type="spellEnd"/>
      <w:r w:rsidRPr="00B8401F">
        <w:t>-CU-CP.</w:t>
      </w:r>
    </w:p>
    <w:p w14:paraId="5AD4C907" w14:textId="581B5B76" w:rsidR="00373621" w:rsidRPr="00B8401F" w:rsidRDefault="00373621" w:rsidP="00371D61">
      <w:pPr>
        <w:pStyle w:val="Heading4"/>
      </w:pPr>
      <w:bookmarkStart w:id="1621" w:name="_CR8_9_6_2"/>
      <w:bookmarkStart w:id="1622" w:name="_Toc13919157"/>
      <w:bookmarkStart w:id="1623" w:name="_Toc29391523"/>
      <w:bookmarkStart w:id="1624" w:name="_Toc36560554"/>
      <w:bookmarkStart w:id="1625" w:name="_Toc45104798"/>
      <w:bookmarkStart w:id="1626" w:name="_Toc45883281"/>
      <w:bookmarkStart w:id="1627" w:name="_Toc51763562"/>
      <w:bookmarkStart w:id="1628" w:name="_Toc52266377"/>
      <w:bookmarkStart w:id="1629" w:name="_Toc64445155"/>
      <w:bookmarkStart w:id="1630" w:name="_Toc73980514"/>
      <w:bookmarkStart w:id="1631" w:name="_Toc88651210"/>
      <w:bookmarkStart w:id="1632" w:name="_Toc98351754"/>
      <w:bookmarkStart w:id="1633" w:name="_Toc98748052"/>
      <w:bookmarkStart w:id="1634" w:name="_Toc105704439"/>
      <w:bookmarkStart w:id="1635" w:name="_Toc106108557"/>
      <w:bookmarkStart w:id="1636" w:name="_Toc107829529"/>
      <w:bookmarkStart w:id="1637" w:name="_Toc112703288"/>
      <w:bookmarkStart w:id="1638" w:name="_Toc162627518"/>
      <w:bookmarkEnd w:id="1621"/>
      <w:r w:rsidRPr="00B8401F">
        <w:t>8.9.6.2</w:t>
      </w:r>
      <w:r w:rsidRPr="00B8401F">
        <w:tab/>
        <w:t>RRC Inactive to other states</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3030FB6B" w14:textId="77777777" w:rsidR="00373621" w:rsidRPr="00B8401F" w:rsidRDefault="00373621" w:rsidP="00371D61">
      <w:pPr>
        <w:rPr>
          <w:b/>
        </w:rPr>
      </w:pPr>
      <w:r w:rsidRPr="00B8401F">
        <w:t>The procedure for changing the UE state from RRC-inactive to RRC-connected is shown in Figure 8.9.6.2-1.</w:t>
      </w:r>
    </w:p>
    <w:p w14:paraId="00FF3B6D" w14:textId="77777777" w:rsidR="002D6C99" w:rsidRPr="00B8401F" w:rsidRDefault="002D6C99" w:rsidP="002D6C99">
      <w:pPr>
        <w:pStyle w:val="TH"/>
      </w:pPr>
      <w:r>
        <w:rPr>
          <w:b w:val="0"/>
        </w:rPr>
        <w:object w:dxaOrig="7500" w:dyaOrig="7125" w14:anchorId="6603E293">
          <v:shape id="_x0000_i1072" type="#_x0000_t75" style="width:376.5pt;height:354.75pt" o:ole="">
            <v:imagedata r:id="rId103" o:title=""/>
          </v:shape>
          <o:OLEObject Type="Embed" ProgID="Visio.Drawing.15" ShapeID="_x0000_i1072" DrawAspect="Content" ObjectID="_1778638597" r:id="rId104"/>
        </w:object>
      </w:r>
    </w:p>
    <w:p w14:paraId="065F34B7" w14:textId="306862AF" w:rsidR="00FF5EBC" w:rsidRDefault="00373621" w:rsidP="00371D61">
      <w:pPr>
        <w:pStyle w:val="TF"/>
      </w:pPr>
      <w:bookmarkStart w:id="1639" w:name="_CRFigure8_9_6_21"/>
      <w:r w:rsidRPr="00B8401F">
        <w:t xml:space="preserve">Figure </w:t>
      </w:r>
      <w:bookmarkEnd w:id="1639"/>
      <w:r w:rsidRPr="00B8401F">
        <w:t>8.9.6.2-1: RRC Inactive to RRC Connected state transition.</w:t>
      </w:r>
    </w:p>
    <w:p w14:paraId="4B99D02C" w14:textId="77777777" w:rsidR="00373621" w:rsidRPr="00B8401F" w:rsidRDefault="00373621" w:rsidP="00371D61">
      <w:pPr>
        <w:pStyle w:val="B1"/>
      </w:pPr>
      <w:r w:rsidRPr="00B8401F">
        <w:t>0.</w:t>
      </w:r>
      <w:r w:rsidRPr="00B8401F">
        <w:tab/>
        <w:t xml:space="preserve">The </w:t>
      </w:r>
      <w:proofErr w:type="spellStart"/>
      <w:r w:rsidRPr="00B8401F">
        <w:t>gNB</w:t>
      </w:r>
      <w:proofErr w:type="spellEnd"/>
      <w:r w:rsidRPr="00B8401F">
        <w:t>-CU-UP receives DL data on NG-U interface.</w:t>
      </w:r>
    </w:p>
    <w:p w14:paraId="66D41228"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p>
    <w:p w14:paraId="70C97121" w14:textId="6FE7994F"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-CU-CP </w:t>
      </w:r>
      <w:r w:rsidR="002D6C99">
        <w:t>sends</w:t>
      </w:r>
      <w:r w:rsidRPr="00B8401F">
        <w:t xml:space="preserve"> PAGING </w:t>
      </w:r>
      <w:r w:rsidR="002D6C99">
        <w:t xml:space="preserve">message to the </w:t>
      </w:r>
      <w:proofErr w:type="spellStart"/>
      <w:r w:rsidR="002D6C99">
        <w:t>gNB</w:t>
      </w:r>
      <w:proofErr w:type="spellEnd"/>
      <w:r w:rsidR="002D6C99">
        <w:t>-DU</w:t>
      </w:r>
      <w:r w:rsidRPr="00B8401F">
        <w:t>.</w:t>
      </w:r>
    </w:p>
    <w:p w14:paraId="7B05EEB4" w14:textId="77777777" w:rsidR="00373621" w:rsidRPr="00B8401F" w:rsidRDefault="00373621" w:rsidP="00371D61">
      <w:pPr>
        <w:pStyle w:val="B1"/>
      </w:pPr>
      <w:r w:rsidRPr="00B8401F">
        <w:t>3.</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 to the UE.</w:t>
      </w:r>
    </w:p>
    <w:p w14:paraId="2DA36900" w14:textId="25F101F9" w:rsidR="00373621" w:rsidRPr="00B8401F" w:rsidRDefault="00373621" w:rsidP="00371D61">
      <w:pPr>
        <w:pStyle w:val="NO"/>
      </w:pPr>
      <w:r w:rsidRPr="00B8401F">
        <w:t>NOTE</w:t>
      </w:r>
      <w:r w:rsidR="00085D0E">
        <w:t xml:space="preserve"> 1</w:t>
      </w:r>
      <w:r w:rsidRPr="00B8401F">
        <w:t>: step</w:t>
      </w:r>
      <w:r w:rsidR="00D1521E">
        <w:t>s</w:t>
      </w:r>
      <w:r w:rsidRPr="00B8401F">
        <w:t xml:space="preserve"> 0-3 are needed only in case of DL data.</w:t>
      </w:r>
    </w:p>
    <w:p w14:paraId="70FFF758" w14:textId="77777777" w:rsidR="00373621" w:rsidRPr="00B8401F" w:rsidRDefault="00373621" w:rsidP="00371D61">
      <w:pPr>
        <w:pStyle w:val="B1"/>
      </w:pPr>
      <w:r w:rsidRPr="00B8401F">
        <w:t>4.</w:t>
      </w:r>
      <w:r w:rsidRPr="00B8401F">
        <w:tab/>
        <w:t xml:space="preserve">The UE sends </w:t>
      </w:r>
      <w:proofErr w:type="spellStart"/>
      <w:r w:rsidRPr="00B8401F">
        <w:rPr>
          <w:i/>
        </w:rPr>
        <w:t>RRCResumeRequest</w:t>
      </w:r>
      <w:proofErr w:type="spellEnd"/>
      <w:r w:rsidRPr="00B8401F">
        <w:t xml:space="preserve"> message either upon RAN paging or UL data arrival.</w:t>
      </w:r>
    </w:p>
    <w:p w14:paraId="26C0DCB6"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-DU sends the INITIA</w:t>
      </w:r>
      <w:r w:rsidR="00E978E3" w:rsidRPr="00B8401F">
        <w:t>L</w:t>
      </w:r>
      <w:r w:rsidRPr="00B8401F">
        <w:t xml:space="preserve"> UL RRC MESSAGE TRANSFER message to the </w:t>
      </w:r>
      <w:proofErr w:type="spellStart"/>
      <w:r w:rsidRPr="00B8401F">
        <w:t>gNB</w:t>
      </w:r>
      <w:proofErr w:type="spellEnd"/>
      <w:r w:rsidRPr="00B8401F">
        <w:t>-CU-CP.</w:t>
      </w:r>
    </w:p>
    <w:p w14:paraId="4FE001C4" w14:textId="77777777"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 xml:space="preserve">-CU-CP sends UE CONTEXT SETUP REQUEST message including the stored F1 UL TEIDs to create the UE context in the </w:t>
      </w:r>
      <w:proofErr w:type="spellStart"/>
      <w:r w:rsidRPr="00B8401F">
        <w:t>gNB</w:t>
      </w:r>
      <w:proofErr w:type="spellEnd"/>
      <w:r w:rsidRPr="00B8401F">
        <w:t>-DU.</w:t>
      </w:r>
    </w:p>
    <w:p w14:paraId="5FB09943" w14:textId="77777777"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-DU responds with the UE CONTEXT SETUP RESPONSE message including the F1 DL TEIDs allocated for the DRBs.</w:t>
      </w:r>
    </w:p>
    <w:p w14:paraId="14F4901C" w14:textId="77777777" w:rsidR="00373621" w:rsidRPr="00B8401F" w:rsidRDefault="00373621" w:rsidP="00371D61">
      <w:pPr>
        <w:pStyle w:val="B1"/>
      </w:pPr>
      <w:r w:rsidRPr="00B8401F">
        <w:t>8.</w:t>
      </w:r>
      <w:r w:rsidRPr="00B8401F">
        <w:tab/>
        <w:t xml:space="preserve">The </w:t>
      </w:r>
      <w:proofErr w:type="spellStart"/>
      <w:r w:rsidRPr="00B8401F">
        <w:t>gNB</w:t>
      </w:r>
      <w:proofErr w:type="spellEnd"/>
      <w:r w:rsidRPr="00B8401F">
        <w:t xml:space="preserve">-CU-CP and the UE perform the RRC-Resume procedure via the </w:t>
      </w:r>
      <w:proofErr w:type="spellStart"/>
      <w:r w:rsidRPr="00B8401F">
        <w:t>gNB</w:t>
      </w:r>
      <w:proofErr w:type="spellEnd"/>
      <w:r w:rsidRPr="00B8401F">
        <w:t>-DU.</w:t>
      </w:r>
    </w:p>
    <w:p w14:paraId="054943D0" w14:textId="77777777" w:rsidR="00373621" w:rsidRPr="00B8401F" w:rsidRDefault="00373621" w:rsidP="00371D61">
      <w:pPr>
        <w:pStyle w:val="B1"/>
      </w:pPr>
      <w:r w:rsidRPr="00B8401F">
        <w:t>9.</w:t>
      </w:r>
      <w:r w:rsidRPr="00B8401F">
        <w:tab/>
        <w:t xml:space="preserve">The </w:t>
      </w:r>
      <w:proofErr w:type="spellStart"/>
      <w:r w:rsidRPr="00B8401F">
        <w:t>gNB</w:t>
      </w:r>
      <w:proofErr w:type="spellEnd"/>
      <w:r w:rsidRPr="00B8401F">
        <w:t xml:space="preserve">-CU-CP sends BEARER CONTEXT MODIFICATION REQUEST message with a RRC Resume indication, which indicates that the UE is resuming from RRC-inactive state. The </w:t>
      </w:r>
      <w:proofErr w:type="spellStart"/>
      <w:r w:rsidRPr="00B8401F">
        <w:t>gNB</w:t>
      </w:r>
      <w:proofErr w:type="spellEnd"/>
      <w:r w:rsidRPr="00B8401F">
        <w:t xml:space="preserve">-CU-CP also includes the F1 DL TEIDs received from the </w:t>
      </w:r>
      <w:proofErr w:type="spellStart"/>
      <w:r w:rsidRPr="00B8401F">
        <w:t>gNB</w:t>
      </w:r>
      <w:proofErr w:type="spellEnd"/>
      <w:r w:rsidRPr="00B8401F">
        <w:t>-DU in step 7.</w:t>
      </w:r>
    </w:p>
    <w:p w14:paraId="66BB3A88" w14:textId="77777777" w:rsidR="00373621" w:rsidRPr="00B8401F" w:rsidRDefault="00373621" w:rsidP="00371D61">
      <w:pPr>
        <w:pStyle w:val="B1"/>
      </w:pPr>
      <w:r w:rsidRPr="00B8401F">
        <w:t>10.</w:t>
      </w:r>
      <w:r w:rsidRPr="00B8401F">
        <w:tab/>
        <w:t xml:space="preserve">The </w:t>
      </w:r>
      <w:proofErr w:type="spellStart"/>
      <w:r w:rsidRPr="00B8401F">
        <w:t>gNB</w:t>
      </w:r>
      <w:proofErr w:type="spellEnd"/>
      <w:r w:rsidRPr="00B8401F">
        <w:t xml:space="preserve">-CU-UP responds with </w:t>
      </w:r>
      <w:proofErr w:type="spellStart"/>
      <w:r w:rsidRPr="00B8401F">
        <w:t>theBEARER</w:t>
      </w:r>
      <w:proofErr w:type="spellEnd"/>
      <w:r w:rsidRPr="00B8401F">
        <w:t xml:space="preserve"> CONTEXT MODIFICATION RESPONSE message.</w:t>
      </w:r>
    </w:p>
    <w:p w14:paraId="37C1678C" w14:textId="2D05CCD1" w:rsidR="00373621" w:rsidRPr="00B8401F" w:rsidRDefault="00373621" w:rsidP="00371D61">
      <w:pPr>
        <w:pStyle w:val="NO"/>
      </w:pPr>
      <w:r w:rsidRPr="00B8401F">
        <w:t>NOTE</w:t>
      </w:r>
      <w:r w:rsidR="00085D0E">
        <w:t xml:space="preserve"> 2:</w:t>
      </w:r>
      <w:r w:rsidRPr="00B8401F">
        <w:t xml:space="preserve"> steps 8 and 9 can be performed in parallel.</w:t>
      </w:r>
    </w:p>
    <w:p w14:paraId="11AE2E2B" w14:textId="77777777" w:rsidR="00387EF3" w:rsidRPr="00B8401F" w:rsidRDefault="00387EF3" w:rsidP="00387EF3">
      <w:pPr>
        <w:pStyle w:val="Heading3"/>
        <w:rPr>
          <w:lang w:eastAsia="zh-CN"/>
        </w:rPr>
      </w:pPr>
      <w:bookmarkStart w:id="1640" w:name="_CR8_9_7"/>
      <w:bookmarkStart w:id="1641" w:name="_Toc29391524"/>
      <w:bookmarkStart w:id="1642" w:name="_Toc36560555"/>
      <w:bookmarkStart w:id="1643" w:name="_Toc45104799"/>
      <w:bookmarkStart w:id="1644" w:name="_Toc45883282"/>
      <w:bookmarkStart w:id="1645" w:name="_Toc51763563"/>
      <w:bookmarkStart w:id="1646" w:name="_Toc52266378"/>
      <w:bookmarkStart w:id="1647" w:name="_Toc64445156"/>
      <w:bookmarkStart w:id="1648" w:name="_Toc73980515"/>
      <w:bookmarkStart w:id="1649" w:name="_Toc88651211"/>
      <w:bookmarkStart w:id="1650" w:name="_Toc98351755"/>
      <w:bookmarkStart w:id="1651" w:name="_Toc98748053"/>
      <w:bookmarkStart w:id="1652" w:name="_Toc105704440"/>
      <w:bookmarkStart w:id="1653" w:name="_Toc106108558"/>
      <w:bookmarkStart w:id="1654" w:name="_Toc107829530"/>
      <w:bookmarkStart w:id="1655" w:name="_Toc112703289"/>
      <w:bookmarkStart w:id="1656" w:name="_Toc162627519"/>
      <w:bookmarkEnd w:id="1640"/>
      <w:r w:rsidRPr="00B8401F">
        <w:lastRenderedPageBreak/>
        <w:t>8.9.</w:t>
      </w:r>
      <w:r w:rsidR="00D81F90">
        <w:t>7</w:t>
      </w:r>
      <w:r w:rsidRPr="00B8401F">
        <w:tab/>
        <w:t>Trace activation/deactivation over F1 and E1</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622DE5F6" w14:textId="77777777" w:rsidR="00387EF3" w:rsidRPr="00B8401F" w:rsidRDefault="00387EF3" w:rsidP="00387EF3">
      <w:pPr>
        <w:rPr>
          <w:lang w:eastAsia="ja-JP"/>
        </w:rPr>
      </w:pPr>
      <w:r w:rsidRPr="00B8401F">
        <w:rPr>
          <w:lang w:eastAsia="ja-JP"/>
        </w:rPr>
        <w:t xml:space="preserve">Figure 8.9.6-1 shows the procedure used for the activation and the deactivation of UE traces in the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-CU-UP or both.</w:t>
      </w:r>
    </w:p>
    <w:p w14:paraId="312002A6" w14:textId="77777777" w:rsidR="00387EF3" w:rsidRPr="00B8401F" w:rsidRDefault="00387EF3" w:rsidP="00387EF3">
      <w:pPr>
        <w:pStyle w:val="TH"/>
      </w:pPr>
      <w:r w:rsidRPr="00B8401F">
        <w:object w:dxaOrig="10231" w:dyaOrig="6841" w14:anchorId="3CFC5DEF">
          <v:shape id="_x0000_i1073" type="#_x0000_t75" style="width:481.5pt;height:319.5pt" o:ole="">
            <v:imagedata r:id="rId105" o:title=""/>
          </v:shape>
          <o:OLEObject Type="Embed" ProgID="Visio.Drawing.15" ShapeID="_x0000_i1073" DrawAspect="Content" ObjectID="_1778638598" r:id="rId106"/>
        </w:object>
      </w:r>
    </w:p>
    <w:p w14:paraId="3412787E" w14:textId="77777777" w:rsidR="00387EF3" w:rsidRPr="00B8401F" w:rsidRDefault="00387EF3" w:rsidP="00387EF3">
      <w:pPr>
        <w:pStyle w:val="TF"/>
      </w:pPr>
      <w:bookmarkStart w:id="1657" w:name="_CRFigure8_9_61"/>
      <w:r w:rsidRPr="00B8401F">
        <w:t xml:space="preserve">Figure </w:t>
      </w:r>
      <w:bookmarkEnd w:id="1657"/>
      <w:r w:rsidRPr="00B8401F">
        <w:t>8.9.6-1: Trace activation/deactivation over F1 and E1</w:t>
      </w:r>
    </w:p>
    <w:p w14:paraId="43A5399D" w14:textId="77777777" w:rsidR="00387EF3" w:rsidRPr="00B8401F" w:rsidRDefault="00387EF3" w:rsidP="00387EF3">
      <w:pPr>
        <w:pStyle w:val="B1"/>
      </w:pPr>
      <w:r w:rsidRPr="00B8401F">
        <w:t>1.</w:t>
      </w:r>
      <w:r w:rsidRPr="00B8401F">
        <w:tab/>
        <w:t xml:space="preserve">The </w:t>
      </w:r>
      <w:proofErr w:type="spellStart"/>
      <w:r w:rsidRPr="00B8401F">
        <w:t>gNB</w:t>
      </w:r>
      <w:proofErr w:type="spellEnd"/>
      <w:r w:rsidRPr="00B8401F">
        <w:t xml:space="preserve">-CU-CP receives a TRACE START message from the AMF or the </w:t>
      </w:r>
      <w:proofErr w:type="spellStart"/>
      <w:r w:rsidRPr="00B8401F">
        <w:t>MeNB</w:t>
      </w:r>
      <w:proofErr w:type="spellEnd"/>
      <w:r w:rsidRPr="00B8401F">
        <w:t xml:space="preserve"> (in case of EN-DC).</w:t>
      </w:r>
    </w:p>
    <w:p w14:paraId="6B82E2FC" w14:textId="75305006" w:rsidR="00FF5EBC" w:rsidRDefault="00387EF3" w:rsidP="00387EF3">
      <w:pPr>
        <w:pStyle w:val="B1"/>
      </w:pPr>
      <w:r w:rsidRPr="00B8401F">
        <w:t>2.</w:t>
      </w:r>
      <w:r w:rsidRPr="00B8401F">
        <w:tab/>
        <w:t xml:space="preserve">The </w:t>
      </w:r>
      <w:proofErr w:type="spellStart"/>
      <w:r w:rsidRPr="00B8401F">
        <w:t>gNB</w:t>
      </w:r>
      <w:proofErr w:type="spellEnd"/>
      <w:r w:rsidRPr="00B8401F">
        <w:t xml:space="preserve">-CU-CP initiates the Trace Start procedure by sending a TRACE START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B0F9414" w14:textId="77777777" w:rsidR="00387EF3" w:rsidRPr="00B8401F" w:rsidRDefault="00387EF3" w:rsidP="00387EF3">
      <w:pPr>
        <w:pStyle w:val="B1"/>
      </w:pPr>
      <w:r w:rsidRPr="00B8401F">
        <w:t>3.</w:t>
      </w:r>
      <w:r w:rsidRPr="00B8401F">
        <w:tab/>
        <w:t xml:space="preserve">Upon reception of the TRACE START message, the </w:t>
      </w:r>
      <w:proofErr w:type="spellStart"/>
      <w:r w:rsidRPr="00B8401F">
        <w:t>gNB</w:t>
      </w:r>
      <w:proofErr w:type="spellEnd"/>
      <w:r w:rsidRPr="00B8401F">
        <w:t xml:space="preserve">-DU, the </w:t>
      </w:r>
      <w:proofErr w:type="spellStart"/>
      <w:r w:rsidRPr="00B8401F">
        <w:t>gNB</w:t>
      </w:r>
      <w:proofErr w:type="spellEnd"/>
      <w:r w:rsidRPr="00B8401F">
        <w:t>-CU-UP or both initiate the requested trace session and report it as described in TS 32.422 [20].</w:t>
      </w:r>
    </w:p>
    <w:p w14:paraId="1FB0CF4F" w14:textId="77777777" w:rsidR="00387EF3" w:rsidRPr="00B8401F" w:rsidRDefault="00387EF3" w:rsidP="00387EF3">
      <w:pPr>
        <w:pStyle w:val="B1"/>
      </w:pPr>
      <w:r w:rsidRPr="00B8401F">
        <w:t>4.</w:t>
      </w:r>
      <w:r w:rsidRPr="00B8401F">
        <w:tab/>
        <w:t xml:space="preserve">The </w:t>
      </w:r>
      <w:proofErr w:type="spellStart"/>
      <w:r w:rsidRPr="00B8401F">
        <w:t>gNB</w:t>
      </w:r>
      <w:proofErr w:type="spellEnd"/>
      <w:r w:rsidRPr="00B8401F">
        <w:t xml:space="preserve">-CU-CP receives a DEACTIVATE TRACE message from the AMF or the </w:t>
      </w:r>
      <w:proofErr w:type="spellStart"/>
      <w:r w:rsidRPr="00B8401F">
        <w:t>MeNB</w:t>
      </w:r>
      <w:proofErr w:type="spellEnd"/>
      <w:r w:rsidRPr="00B8401F">
        <w:t xml:space="preserve"> (in case of EN-DC).</w:t>
      </w:r>
    </w:p>
    <w:p w14:paraId="5D0DCFE8" w14:textId="77777777" w:rsidR="00387EF3" w:rsidRPr="00B8401F" w:rsidRDefault="00387EF3" w:rsidP="00387EF3">
      <w:pPr>
        <w:pStyle w:val="B1"/>
      </w:pPr>
      <w:r w:rsidRPr="00B8401F">
        <w:t>5.</w:t>
      </w:r>
      <w:r w:rsidRPr="00B8401F">
        <w:tab/>
        <w:t xml:space="preserve">The </w:t>
      </w:r>
      <w:proofErr w:type="spellStart"/>
      <w:r w:rsidRPr="00B8401F">
        <w:t>gNB</w:t>
      </w:r>
      <w:proofErr w:type="spellEnd"/>
      <w:r w:rsidRPr="00B8401F">
        <w:t xml:space="preserve">-CU-CP initiates the Deactivate Trace procedure by sending a DEACTIVATE TRACE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5EDD8AF" w14:textId="77777777" w:rsidR="00387EF3" w:rsidRPr="00B8401F" w:rsidRDefault="00387EF3" w:rsidP="000D3CEB">
      <w:pPr>
        <w:pStyle w:val="B1"/>
      </w:pPr>
      <w:r w:rsidRPr="00B8401F">
        <w:t>6.</w:t>
      </w:r>
      <w:r w:rsidRPr="00B8401F">
        <w:tab/>
        <w:t xml:space="preserve">Upon reception of the DEACTIVATE TRACE message, the </w:t>
      </w:r>
      <w:proofErr w:type="spellStart"/>
      <w:r w:rsidRPr="00B8401F">
        <w:t>gNB</w:t>
      </w:r>
      <w:proofErr w:type="spellEnd"/>
      <w:r w:rsidRPr="00B8401F">
        <w:t xml:space="preserve">-DU, the </w:t>
      </w:r>
      <w:proofErr w:type="spellStart"/>
      <w:r w:rsidRPr="00B8401F">
        <w:t>gNB</w:t>
      </w:r>
      <w:proofErr w:type="spellEnd"/>
      <w:r w:rsidRPr="00B8401F">
        <w:t>-CU-UP or both stop the trace session for the indicated trace reference.</w:t>
      </w:r>
    </w:p>
    <w:p w14:paraId="4F6D510B" w14:textId="59908A49" w:rsidR="00FF5EBC" w:rsidRDefault="00FA3152" w:rsidP="00FA3152">
      <w:pPr>
        <w:pStyle w:val="Heading3"/>
        <w:rPr>
          <w:rFonts w:eastAsia="Malgun Gothic"/>
        </w:rPr>
      </w:pPr>
      <w:bookmarkStart w:id="1658" w:name="_CR8_9_8"/>
      <w:bookmarkStart w:id="1659" w:name="_Toc45104800"/>
      <w:bookmarkStart w:id="1660" w:name="_Toc45883283"/>
      <w:bookmarkStart w:id="1661" w:name="_Toc51763564"/>
      <w:bookmarkStart w:id="1662" w:name="_Toc52266379"/>
      <w:bookmarkStart w:id="1663" w:name="_Toc64445157"/>
      <w:bookmarkStart w:id="1664" w:name="_Toc73980516"/>
      <w:bookmarkStart w:id="1665" w:name="_Toc88651212"/>
      <w:bookmarkStart w:id="1666" w:name="_Toc98351756"/>
      <w:bookmarkStart w:id="1667" w:name="_Toc98748054"/>
      <w:bookmarkStart w:id="1668" w:name="_Toc105704441"/>
      <w:bookmarkStart w:id="1669" w:name="_Toc106108559"/>
      <w:bookmarkStart w:id="1670" w:name="_Toc107829531"/>
      <w:bookmarkStart w:id="1671" w:name="_Toc112703290"/>
      <w:bookmarkStart w:id="1672" w:name="_Toc162627520"/>
      <w:bookmarkStart w:id="1673" w:name="_Toc13919158"/>
      <w:bookmarkStart w:id="1674" w:name="_Toc29391525"/>
      <w:bookmarkStart w:id="1675" w:name="_Toc36560556"/>
      <w:bookmarkEnd w:id="1658"/>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23988DEC" w14:textId="78250215" w:rsidR="00FF5EBC" w:rsidRDefault="00FA3152" w:rsidP="00FF5EBC">
      <w:pPr>
        <w:pStyle w:val="TH"/>
      </w:pPr>
      <w:r>
        <w:rPr>
          <w:rFonts w:eastAsia="Malgun Gothic"/>
          <w:lang w:eastAsia="en-US"/>
        </w:rPr>
        <w:object w:dxaOrig="8700" w:dyaOrig="5364" w14:anchorId="38AC5C49">
          <v:shape id="_x0000_i1074" type="#_x0000_t75" style="width:435.75pt;height:268.5pt" o:ole="">
            <v:imagedata r:id="rId107" o:title=""/>
          </v:shape>
          <o:OLEObject Type="Embed" ProgID="Mscgen.Chart" ShapeID="_x0000_i1074" DrawAspect="Content" ObjectID="_1778638599" r:id="rId108"/>
        </w:object>
      </w:r>
    </w:p>
    <w:p w14:paraId="45D00875" w14:textId="77777777" w:rsidR="00FA3152" w:rsidRDefault="00FA3152" w:rsidP="00FA3152">
      <w:pPr>
        <w:pStyle w:val="TF"/>
        <w:rPr>
          <w:rFonts w:cs="Arial"/>
          <w:lang w:val="en-US" w:eastAsia="en-US"/>
        </w:rPr>
      </w:pPr>
      <w:bookmarkStart w:id="1676" w:name="_CRFigure8_9_81"/>
      <w:r>
        <w:rPr>
          <w:rFonts w:cs="Arial"/>
          <w:lang w:val="en-US"/>
        </w:rPr>
        <w:t xml:space="preserve">Figure </w:t>
      </w:r>
      <w:bookmarkStart w:id="1677" w:name="OLE_LINK4"/>
      <w:bookmarkEnd w:id="1676"/>
      <w:r>
        <w:rPr>
          <w:rFonts w:cs="Arial"/>
          <w:lang w:val="en-US"/>
        </w:rPr>
        <w:t>8.9.</w:t>
      </w:r>
      <w:r w:rsidR="00524DFA">
        <w:rPr>
          <w:rFonts w:cs="Arial"/>
          <w:lang w:val="en-US"/>
        </w:rPr>
        <w:t>8</w:t>
      </w:r>
      <w:r>
        <w:rPr>
          <w:rFonts w:cs="Arial"/>
          <w:lang w:val="en-US"/>
        </w:rPr>
        <w:t>-1</w:t>
      </w:r>
      <w:bookmarkEnd w:id="1677"/>
      <w:r>
        <w:rPr>
          <w:rFonts w:cs="Arial"/>
          <w:lang w:val="en-US"/>
        </w:rPr>
        <w:t xml:space="preserve">: </w:t>
      </w:r>
      <w:bookmarkStart w:id="1678" w:name="_Hlk1080763"/>
      <w:r>
        <w:rPr>
          <w:lang w:eastAsia="ja-JP"/>
        </w:rPr>
        <w:t>Signalling</w:t>
      </w:r>
      <w:r>
        <w:rPr>
          <w:rFonts w:cs="Arial"/>
          <w:lang w:val="en-US"/>
        </w:rPr>
        <w:t xml:space="preserve"> flow for IAB BH RLC channel establishment</w:t>
      </w:r>
      <w:bookmarkEnd w:id="1678"/>
      <w:r>
        <w:rPr>
          <w:rFonts w:cs="Arial"/>
          <w:lang w:val="en-US"/>
        </w:rPr>
        <w:t xml:space="preserve"> procedure</w:t>
      </w:r>
    </w:p>
    <w:p w14:paraId="58E14B3E" w14:textId="77777777" w:rsidR="00FA3152" w:rsidRDefault="00FA3152" w:rsidP="00325D12">
      <w:pPr>
        <w:pStyle w:val="B1"/>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
        <w:rPr>
          <w:lang w:val="en-US"/>
        </w:rPr>
      </w:pPr>
      <w:r>
        <w:rPr>
          <w:lang w:val="en-US"/>
        </w:rPr>
        <w:t>2. The IAB-donor-DU sends the UE CONTEXT MODIFICATION RESPONSE message to the IAB-donor-CU.</w:t>
      </w:r>
    </w:p>
    <w:p w14:paraId="4D8FDAA8" w14:textId="77777777" w:rsidR="00FA3152" w:rsidRDefault="00FA3152" w:rsidP="00325D12">
      <w:pPr>
        <w:pStyle w:val="B1"/>
        <w:rPr>
          <w:lang w:val="en-US"/>
        </w:rPr>
      </w:pPr>
      <w:r>
        <w:rPr>
          <w:lang w:val="en-US"/>
        </w:rPr>
        <w:t xml:space="preserve">3. The IAB-donor-CU sends to the IAB-donor-DU a DL RRC MESSAGE TRANSFER message encapsulating the </w:t>
      </w:r>
      <w:proofErr w:type="spellStart"/>
      <w:r>
        <w:rPr>
          <w:i/>
          <w:lang w:val="en-US"/>
        </w:rPr>
        <w:t>RRCReconfiguration</w:t>
      </w:r>
      <w:proofErr w:type="spellEnd"/>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
        <w:rPr>
          <w:lang w:val="en-US"/>
        </w:rPr>
      </w:pPr>
      <w:r>
        <w:rPr>
          <w:lang w:val="en-US"/>
        </w:rPr>
        <w:t>4. The IAB-donor-DU decapsulates and forwards the</w:t>
      </w:r>
      <w:r>
        <w:rPr>
          <w:i/>
          <w:lang w:val="en-US"/>
        </w:rPr>
        <w:t xml:space="preserve"> </w:t>
      </w:r>
      <w:proofErr w:type="spellStart"/>
      <w:r>
        <w:rPr>
          <w:i/>
          <w:lang w:val="en-US"/>
        </w:rPr>
        <w:t>RRCReconfiguration</w:t>
      </w:r>
      <w:proofErr w:type="spellEnd"/>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
        <w:rPr>
          <w:lang w:val="en-US"/>
        </w:rPr>
      </w:pPr>
      <w:r>
        <w:rPr>
          <w:lang w:val="en-US"/>
        </w:rPr>
        <w:t xml:space="preserve">5. The IAB-MT of IAB-node 1 sends to the IAB-donor-DU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
        <w:rPr>
          <w:lang w:val="en-US"/>
        </w:rPr>
      </w:pPr>
      <w:r>
        <w:rPr>
          <w:lang w:val="en-US"/>
        </w:rPr>
        <w:t xml:space="preserve">6. The IAB-donor-DU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D0E0029" w14:textId="7BC01829" w:rsidR="00FF5EBC" w:rsidRDefault="00FA3152" w:rsidP="00325D12">
      <w:pPr>
        <w:pStyle w:val="B1"/>
        <w:rPr>
          <w:lang w:val="en-US"/>
        </w:rPr>
      </w:pPr>
      <w:r>
        <w:rPr>
          <w:lang w:val="en-US"/>
        </w:rPr>
        <w:t>8. The IAB-node 1 sends the UE CONTEXT MODIFICATION RESPONSE message to the IAB-donor-CU.</w:t>
      </w:r>
    </w:p>
    <w:p w14:paraId="0F678B58" w14:textId="77777777" w:rsidR="00FA3152" w:rsidRDefault="00FA3152" w:rsidP="00325D12">
      <w:pPr>
        <w:pStyle w:val="B1"/>
        <w:rPr>
          <w:lang w:val="en-US"/>
        </w:rPr>
      </w:pPr>
      <w:r>
        <w:rPr>
          <w:lang w:val="en-US"/>
        </w:rPr>
        <w:t xml:space="preserve">9. The IAB-donor-CU sends to the IAB-DU of IAB-node 1 a DL RRC MESSAGE TRANSFER message encapsulating the </w:t>
      </w:r>
      <w:proofErr w:type="spellStart"/>
      <w:r>
        <w:rPr>
          <w:i/>
          <w:lang w:val="en-US"/>
        </w:rPr>
        <w:t>RRCReconfiguration</w:t>
      </w:r>
      <w:proofErr w:type="spellEnd"/>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
        <w:rPr>
          <w:lang w:val="en-US"/>
        </w:rPr>
      </w:pPr>
      <w:r>
        <w:rPr>
          <w:lang w:val="en-US"/>
        </w:rPr>
        <w:lastRenderedPageBreak/>
        <w:t xml:space="preserve">10. The IAB-DU of IAB-node 1 decapsulates and forwards the </w:t>
      </w:r>
      <w:proofErr w:type="spellStart"/>
      <w:r>
        <w:rPr>
          <w:i/>
          <w:lang w:val="en-US"/>
        </w:rPr>
        <w:t>RRCReconfiguration</w:t>
      </w:r>
      <w:proofErr w:type="spellEnd"/>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
        <w:rPr>
          <w:lang w:val="en-US"/>
        </w:rPr>
      </w:pPr>
      <w:r>
        <w:rPr>
          <w:lang w:val="en-US"/>
        </w:rPr>
        <w:t xml:space="preserve">11. The IAB-MT of IAB-node 2 sends to IAB-node 1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
        <w:rPr>
          <w:lang w:val="en-US"/>
        </w:rPr>
      </w:pPr>
      <w:bookmarkStart w:id="1679" w:name="_Hlk5953331"/>
      <w:r>
        <w:rPr>
          <w:lang w:val="en-US"/>
        </w:rPr>
        <w:t xml:space="preserve">12. IAB-node 1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IAB-node 1 and IAB-node 2.</w:t>
      </w:r>
    </w:p>
    <w:bookmarkEnd w:id="1679"/>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680" w:name="_CR8_9_9"/>
      <w:bookmarkStart w:id="1681" w:name="_Toc45104801"/>
      <w:bookmarkStart w:id="1682" w:name="_Toc45883284"/>
      <w:bookmarkStart w:id="1683" w:name="_Toc51763565"/>
      <w:bookmarkStart w:id="1684" w:name="_Toc52266380"/>
      <w:bookmarkStart w:id="1685" w:name="_Toc64445158"/>
      <w:bookmarkStart w:id="1686" w:name="_Toc73980517"/>
      <w:bookmarkStart w:id="1687" w:name="_Toc88651213"/>
      <w:bookmarkStart w:id="1688" w:name="_Toc98351757"/>
      <w:bookmarkStart w:id="1689" w:name="_Toc98748055"/>
      <w:bookmarkStart w:id="1690" w:name="_Toc105704442"/>
      <w:bookmarkStart w:id="1691" w:name="_Toc106108560"/>
      <w:bookmarkStart w:id="1692" w:name="_Toc107829532"/>
      <w:bookmarkStart w:id="1693" w:name="_Toc112703291"/>
      <w:bookmarkStart w:id="1694" w:name="_Toc162627521"/>
      <w:bookmarkEnd w:id="1680"/>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327670A1" w14:textId="222A15A7" w:rsidR="000875B8" w:rsidRPr="00632C22" w:rsidRDefault="000875B8" w:rsidP="00564453">
      <w:pPr>
        <w:pStyle w:val="NO"/>
        <w:rPr>
          <w:rFonts w:eastAsia="Malgun Gothic"/>
        </w:rPr>
      </w:pPr>
      <w:bookmarkStart w:id="1695" w:name="_Toc45104802"/>
      <w:bookmarkStart w:id="1696" w:name="_Toc45883285"/>
      <w:bookmarkStart w:id="1697" w:name="_Toc51763566"/>
      <w:bookmarkStart w:id="1698" w:name="_Toc52266381"/>
      <w:bookmarkStart w:id="1699" w:name="_Toc64445159"/>
      <w:bookmarkStart w:id="1700" w:name="_Toc73980518"/>
      <w:bookmarkStart w:id="1701"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4CB913B" w14:textId="77777777" w:rsidR="00FA3152" w:rsidRPr="001E219D" w:rsidRDefault="00FA3152" w:rsidP="00FA3152">
      <w:pPr>
        <w:pStyle w:val="Heading4"/>
        <w:rPr>
          <w:rFonts w:eastAsia="SimSun"/>
          <w:bCs/>
          <w:lang w:val="en-US" w:eastAsia="zh-CN"/>
        </w:rPr>
      </w:pPr>
      <w:bookmarkStart w:id="1702" w:name="_CR8_9_9_1"/>
      <w:bookmarkStart w:id="1703" w:name="_Toc98351758"/>
      <w:bookmarkStart w:id="1704" w:name="_Toc98748056"/>
      <w:bookmarkStart w:id="1705" w:name="_Toc105704443"/>
      <w:bookmarkStart w:id="1706" w:name="_Toc106108561"/>
      <w:bookmarkStart w:id="1707" w:name="_Toc107829533"/>
      <w:bookmarkStart w:id="1708" w:name="_Toc112703292"/>
      <w:bookmarkStart w:id="1709" w:name="_Toc162627522"/>
      <w:bookmarkEnd w:id="1702"/>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Start w:id="1710" w:name="MCCQCTEMPBM_00000044"/>
      <w:bookmarkEnd w:id="1695"/>
      <w:bookmarkEnd w:id="1696"/>
      <w:bookmarkEnd w:id="1697"/>
      <w:bookmarkEnd w:id="1698"/>
      <w:bookmarkEnd w:id="1699"/>
      <w:bookmarkEnd w:id="1700"/>
      <w:bookmarkEnd w:id="1701"/>
      <w:bookmarkEnd w:id="1703"/>
      <w:bookmarkEnd w:id="1704"/>
      <w:bookmarkEnd w:id="1705"/>
      <w:bookmarkEnd w:id="1706"/>
      <w:bookmarkEnd w:id="1707"/>
      <w:bookmarkEnd w:id="1708"/>
      <w:bookmarkEnd w:id="1709"/>
    </w:p>
    <w:bookmarkEnd w:id="1710"/>
    <w:p w14:paraId="2DB31781" w14:textId="28CF1F48" w:rsidR="00FF5EBC" w:rsidRDefault="00FA3152" w:rsidP="009010F4">
      <w:pPr>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w:t>
      </w:r>
    </w:p>
    <w:p w14:paraId="76E23A20" w14:textId="07055E46" w:rsidR="00FF5EBC" w:rsidRDefault="00FA3152" w:rsidP="009010F4">
      <w:pPr>
        <w:rPr>
          <w:rFonts w:eastAsia="SimSun"/>
          <w:lang w:eastAsia="zh-CN"/>
        </w:rPr>
      </w:pPr>
      <w:r>
        <w:rPr>
          <w:rFonts w:eastAsia="SimSun"/>
          <w:lang w:eastAsia="zh-CN"/>
        </w:rPr>
        <w:t>Multiple traffic mappings can contain the same BAP routing ID and/or list of egress link and BH RLC channel pairs.</w:t>
      </w:r>
    </w:p>
    <w:p w14:paraId="7DC3AB93" w14:textId="006427EE" w:rsidR="00FF5EBC" w:rsidRDefault="00FA3152" w:rsidP="009010F4">
      <w:pPr>
        <w:rPr>
          <w:rFonts w:eastAsia="SimSun"/>
          <w:lang w:eastAsia="zh-CN"/>
        </w:rPr>
      </w:pPr>
      <w:r>
        <w:rPr>
          <w:rFonts w:eastAsia="SimSun"/>
          <w:lang w:eastAsia="zh-CN"/>
        </w:rPr>
        <w:t>The traffic mappings can be configured as part of the UE Context Setup or UE Context Modification procedures. They may also be configured via the non-UE-associated BAP Mapping Configuration procedure.</w:t>
      </w:r>
    </w:p>
    <w:p w14:paraId="242854AA" w14:textId="72E4BA88" w:rsidR="00FA3152" w:rsidRPr="009010F4" w:rsidRDefault="00FA3152" w:rsidP="008120A8">
      <w:pPr>
        <w:pStyle w:val="NO"/>
        <w:rPr>
          <w:rFonts w:eastAsia="SimSun"/>
        </w:rPr>
      </w:pPr>
      <w:r w:rsidRPr="009010F4">
        <w:rPr>
          <w:rFonts w:eastAsia="SimSun"/>
        </w:rPr>
        <w:t>NOTE</w:t>
      </w:r>
      <w:r w:rsidR="00C20527">
        <w:rPr>
          <w:rFonts w:eastAsia="SimSun"/>
        </w:rPr>
        <w:t xml:space="preserve"> 1</w:t>
      </w:r>
      <w:r w:rsidRPr="009010F4">
        <w:rPr>
          <w:rFonts w:eastAsia="SimSun"/>
        </w:rPr>
        <w:t>:</w:t>
      </w:r>
      <w:r w:rsidR="00374EBD" w:rsidRPr="008120A8">
        <w:tab/>
      </w:r>
      <w:r w:rsidRPr="009010F4">
        <w:t>Implementation</w:t>
      </w:r>
      <w:r w:rsidRPr="009010F4">
        <w:rPr>
          <w:rFonts w:eastAsia="SimSu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9010F4">
      <w:pPr>
        <w:rPr>
          <w:rFonts w:eastAsia="SimSun"/>
          <w:lang w:eastAsia="zh-CN"/>
        </w:rPr>
      </w:pPr>
      <w:bookmarkStart w:id="1711" w:name="_Toc45104803"/>
      <w:bookmarkStart w:id="1712" w:name="_Toc45883286"/>
      <w:bookmarkStart w:id="1713" w:name="_Toc51763567"/>
      <w:bookmarkStart w:id="1714" w:name="_Toc52266382"/>
      <w:bookmarkStart w:id="1715" w:name="_Toc64445160"/>
      <w:bookmarkStart w:id="1716" w:name="_Toc73980519"/>
      <w:bookmarkStart w:id="1717" w:name="_Toc88651215"/>
      <w:r>
        <w:rPr>
          <w:rFonts w:eastAsia="SimSun"/>
          <w:lang w:eastAsia="zh-CN"/>
        </w:rPr>
        <w:t xml:space="preserve">The traffic mapping from IP-layer to layer-2 may include IPv6 Flow Label information. For DL F1 or X2 traffic, the IPv6 Flow Label information is set by the IAB-donor-CU or </w:t>
      </w:r>
      <w:proofErr w:type="spellStart"/>
      <w:r>
        <w:rPr>
          <w:rFonts w:eastAsia="SimSun"/>
          <w:lang w:eastAsia="zh-CN"/>
        </w:rPr>
        <w:t>MeNB</w:t>
      </w:r>
      <w:proofErr w:type="spellEnd"/>
      <w:r>
        <w:rPr>
          <w:rFonts w:eastAsia="SimSun"/>
          <w:lang w:eastAsia="zh-CN"/>
        </w:rPr>
        <w:t xml:space="preserve">, respectively. When this traffic is protected via IPsec tunnel mode, the IPv6 Flow Label is set on the inner header by the IAB-donor-CU or </w:t>
      </w:r>
      <w:proofErr w:type="spellStart"/>
      <w:r>
        <w:rPr>
          <w:rFonts w:eastAsia="SimSun"/>
          <w:lang w:eastAsia="zh-CN"/>
        </w:rPr>
        <w:t>MeNB</w:t>
      </w:r>
      <w:proofErr w:type="spellEnd"/>
      <w:r>
        <w:rPr>
          <w:rFonts w:eastAsia="SimSun"/>
          <w:lang w:eastAsia="zh-CN"/>
        </w:rPr>
        <w:t>, and the security gateway shall copy the IPv6 Flow Label from the inner IP header to the outer IP header to ensure that the IAB-donor-DU can perform the traffic mapping considering the IPv6 Flow Label.</w:t>
      </w:r>
    </w:p>
    <w:p w14:paraId="7B9776B4" w14:textId="62D4C4F2" w:rsidR="005F4E6E" w:rsidRDefault="005F4E6E" w:rsidP="005F4E6E">
      <w:pPr>
        <w:pStyle w:val="NO"/>
        <w:rPr>
          <w:rFonts w:eastAsia="SimSun"/>
          <w:lang w:eastAsia="zh-CN"/>
        </w:rPr>
      </w:pPr>
      <w:r>
        <w:rPr>
          <w:rFonts w:eastAsia="SimSun"/>
          <w:lang w:eastAsia="zh-CN"/>
        </w:rPr>
        <w:t>NOTE</w:t>
      </w:r>
      <w:r w:rsidR="00C20527">
        <w:rPr>
          <w:rFonts w:eastAsia="SimSun"/>
          <w:lang w:eastAsia="zh-CN"/>
        </w:rPr>
        <w:t xml:space="preserve"> 2</w:t>
      </w:r>
      <w:r>
        <w:rPr>
          <w:rFonts w:eastAsia="SimSun"/>
          <w:lang w:eastAsia="zh-CN"/>
        </w:rPr>
        <w:t>:</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4DFEF9B" w:rsidR="00FA3152" w:rsidRDefault="00FA3152" w:rsidP="00FA3152">
      <w:pPr>
        <w:pStyle w:val="Heading4"/>
        <w:rPr>
          <w:rFonts w:eastAsia="SimSun"/>
          <w:bCs/>
          <w:lang w:eastAsia="zh-CN"/>
        </w:rPr>
      </w:pPr>
      <w:bookmarkStart w:id="1718" w:name="_CR8_9_9_2"/>
      <w:bookmarkStart w:id="1719" w:name="_Toc98351759"/>
      <w:bookmarkStart w:id="1720" w:name="_Toc98748057"/>
      <w:bookmarkStart w:id="1721" w:name="_Toc105704444"/>
      <w:bookmarkStart w:id="1722" w:name="_Toc106108562"/>
      <w:bookmarkStart w:id="1723" w:name="_Toc107829534"/>
      <w:bookmarkStart w:id="1724" w:name="_Toc112703293"/>
      <w:bookmarkStart w:id="1725" w:name="_Toc162627523"/>
      <w:bookmarkEnd w:id="1718"/>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711"/>
      <w:bookmarkEnd w:id="1712"/>
      <w:bookmarkEnd w:id="1713"/>
      <w:bookmarkEnd w:id="1714"/>
      <w:bookmarkEnd w:id="1715"/>
      <w:bookmarkEnd w:id="1716"/>
      <w:bookmarkEnd w:id="1717"/>
      <w:bookmarkEnd w:id="1719"/>
      <w:bookmarkEnd w:id="1720"/>
      <w:bookmarkEnd w:id="1721"/>
      <w:bookmarkEnd w:id="1722"/>
      <w:bookmarkEnd w:id="1723"/>
      <w:bookmarkEnd w:id="1724"/>
      <w:bookmarkEnd w:id="1725"/>
    </w:p>
    <w:p w14:paraId="4B7B0D0E" w14:textId="77777777" w:rsidR="00FA3152" w:rsidRDefault="00FA3152" w:rsidP="009010F4">
      <w:pPr>
        <w:rPr>
          <w:rFonts w:eastAsia="SimSun"/>
          <w:lang w:eastAsia="zh-CN"/>
        </w:rPr>
      </w:pPr>
      <w:r>
        <w:rPr>
          <w:rFonts w:eastAsia="SimSun"/>
          <w:lang w:val="en-US" w:eastAsia="ja-JP"/>
        </w:rPr>
        <w:t>When traffic is forwarded on BAP layer as described in TS 38.300 [2], the IAB-node performs the BH RLC channel mapping as defined in TS 38.340 [</w:t>
      </w:r>
      <w:r w:rsidR="00524DFA">
        <w:rPr>
          <w:rFonts w:eastAsia="SimSun"/>
          <w:lang w:val="en-US" w:eastAsia="ja-JP"/>
        </w:rPr>
        <w:t>22</w:t>
      </w:r>
      <w:r>
        <w:rPr>
          <w:rFonts w:eastAsia="SimSun"/>
          <w:lang w:val="en-US" w:eastAsia="ja-JP"/>
        </w:rPr>
        <w:t>].</w:t>
      </w:r>
      <w:r>
        <w:rPr>
          <w:rFonts w:eastAsia="SimSun"/>
          <w:lang w:eastAsia="zh-CN"/>
        </w:rPr>
        <w:t xml:space="preserve"> The BH RLC channel mapping information is configured by the IAB-donor-CU.</w:t>
      </w:r>
    </w:p>
    <w:p w14:paraId="13FC5A4A" w14:textId="01FE30DD" w:rsidR="00FF5EBC" w:rsidRDefault="00FA3152" w:rsidP="009010F4">
      <w:pPr>
        <w:rPr>
          <w:rFonts w:eastAsia="SimSun"/>
          <w:lang w:eastAsia="zh-CN"/>
        </w:rPr>
      </w:pPr>
      <w:r>
        <w:rPr>
          <w:rFonts w:eastAsia="SimSun"/>
          <w:lang w:eastAsia="zh-CN"/>
        </w:rPr>
        <w:t>The BH RLC channel mappings can be configured as part of the UE Context Setup or UE Context Modification procedures. They may also be configured via the non-UE-associated BAP Configuration procedure.</w:t>
      </w:r>
    </w:p>
    <w:p w14:paraId="76D1B3FE" w14:textId="0FA54FB3" w:rsidR="00FA3152" w:rsidRDefault="00FA3152" w:rsidP="00FA3152">
      <w:pPr>
        <w:pStyle w:val="NO"/>
        <w:rPr>
          <w:rFonts w:eastAsia="SimSun"/>
          <w:lang w:eastAsia="zh-CN"/>
        </w:rPr>
      </w:pPr>
      <w:r>
        <w:rPr>
          <w:rFonts w:eastAsia="SimSun"/>
          <w:lang w:eastAsia="zh-CN"/>
        </w:rPr>
        <w:t>NOTE:</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DF7C907" w:rsidR="00FA3152" w:rsidRDefault="00FA3152" w:rsidP="00FA3152">
      <w:pPr>
        <w:pStyle w:val="Heading3"/>
        <w:rPr>
          <w:rFonts w:eastAsia="Malgun Gothic"/>
          <w:lang w:eastAsia="en-US"/>
        </w:rPr>
      </w:pPr>
      <w:bookmarkStart w:id="1726" w:name="_CR8_9_10"/>
      <w:bookmarkStart w:id="1727" w:name="_Toc45104804"/>
      <w:bookmarkStart w:id="1728" w:name="_Toc45883287"/>
      <w:bookmarkStart w:id="1729" w:name="_Toc51763568"/>
      <w:bookmarkStart w:id="1730" w:name="_Toc52266383"/>
      <w:bookmarkStart w:id="1731" w:name="_Toc64445161"/>
      <w:bookmarkStart w:id="1732" w:name="_Toc73980520"/>
      <w:bookmarkStart w:id="1733" w:name="_Toc88651216"/>
      <w:bookmarkStart w:id="1734" w:name="_Toc98351760"/>
      <w:bookmarkStart w:id="1735" w:name="_Toc98748058"/>
      <w:bookmarkStart w:id="1736" w:name="_Toc105704445"/>
      <w:bookmarkStart w:id="1737" w:name="_Toc106108563"/>
      <w:bookmarkStart w:id="1738" w:name="_Toc107829535"/>
      <w:bookmarkStart w:id="1739" w:name="_Toc112703294"/>
      <w:bookmarkStart w:id="1740" w:name="_Toc162627524"/>
      <w:bookmarkEnd w:id="1726"/>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lastRenderedPageBreak/>
        <w:t>An IAB-node may depart the network either in an orderly fashion, which implies that both the network and the IAB-node are aware in advance, or in a disorderly fashion (e.g. due to an RLF with failed recovery).</w:t>
      </w:r>
    </w:p>
    <w:p w14:paraId="69EF26BE" w14:textId="65E7E277" w:rsidR="00FA3152" w:rsidRDefault="00FA3152" w:rsidP="00FA3152">
      <w:pPr>
        <w:pStyle w:val="Heading4"/>
        <w:rPr>
          <w:rFonts w:eastAsia="Malgun Gothic"/>
        </w:rPr>
      </w:pPr>
      <w:bookmarkStart w:id="1741" w:name="_CR8_9_10_1"/>
      <w:bookmarkStart w:id="1742" w:name="_Toc45104805"/>
      <w:bookmarkStart w:id="1743" w:name="_Toc45883288"/>
      <w:bookmarkStart w:id="1744" w:name="_Toc51763569"/>
      <w:bookmarkStart w:id="1745" w:name="_Toc52266384"/>
      <w:bookmarkStart w:id="1746" w:name="_Toc64445162"/>
      <w:bookmarkStart w:id="1747" w:name="_Toc73980521"/>
      <w:bookmarkStart w:id="1748" w:name="_Toc88651217"/>
      <w:bookmarkStart w:id="1749" w:name="_Toc98351761"/>
      <w:bookmarkStart w:id="1750" w:name="_Toc98748059"/>
      <w:bookmarkStart w:id="1751" w:name="_Toc105704446"/>
      <w:bookmarkStart w:id="1752" w:name="_Toc106108564"/>
      <w:bookmarkStart w:id="1753" w:name="_Toc107829536"/>
      <w:bookmarkStart w:id="1754" w:name="_Toc112703295"/>
      <w:bookmarkStart w:id="1755" w:name="_Toc162627525"/>
      <w:bookmarkEnd w:id="1741"/>
      <w:r>
        <w:rPr>
          <w:rFonts w:eastAsia="Malgun Gothic"/>
        </w:rPr>
        <w:t>8.9.</w:t>
      </w:r>
      <w:r w:rsidR="00524DFA">
        <w:rPr>
          <w:rFonts w:eastAsia="Malgun Gothic"/>
        </w:rPr>
        <w:t>10</w:t>
      </w:r>
      <w:r>
        <w:rPr>
          <w:rFonts w:eastAsia="Malgun Gothic"/>
        </w:rPr>
        <w:t>.1</w:t>
      </w:r>
      <w:r>
        <w:rPr>
          <w:rFonts w:eastAsia="Malgun Gothic"/>
        </w:rPr>
        <w:tab/>
        <w:t>IAB-node orderly release</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0BE7CFAB" w:rsidR="00FA3152" w:rsidRDefault="00FA3152" w:rsidP="00FA3152">
      <w:pPr>
        <w:pStyle w:val="Heading4"/>
        <w:rPr>
          <w:rFonts w:eastAsia="Malgun Gothic"/>
        </w:rPr>
      </w:pPr>
      <w:bookmarkStart w:id="1756" w:name="_CR8_9_10_2"/>
      <w:bookmarkStart w:id="1757" w:name="_Toc45104806"/>
      <w:bookmarkStart w:id="1758" w:name="_Toc45883289"/>
      <w:bookmarkStart w:id="1759" w:name="_Toc51763570"/>
      <w:bookmarkStart w:id="1760" w:name="_Toc52266385"/>
      <w:bookmarkStart w:id="1761" w:name="_Toc64445163"/>
      <w:bookmarkStart w:id="1762" w:name="_Toc73980522"/>
      <w:bookmarkStart w:id="1763" w:name="_Toc88651218"/>
      <w:bookmarkStart w:id="1764" w:name="_Toc98351762"/>
      <w:bookmarkStart w:id="1765" w:name="_Toc98748060"/>
      <w:bookmarkStart w:id="1766" w:name="_Toc105704447"/>
      <w:bookmarkStart w:id="1767" w:name="_Toc106108565"/>
      <w:bookmarkStart w:id="1768" w:name="_Toc107829537"/>
      <w:bookmarkStart w:id="1769" w:name="_Toc112703296"/>
      <w:bookmarkStart w:id="1770" w:name="_Toc162627526"/>
      <w:bookmarkEnd w:id="1756"/>
      <w:r>
        <w:rPr>
          <w:rFonts w:eastAsia="Malgun Gothic"/>
        </w:rPr>
        <w:t>8.9.</w:t>
      </w:r>
      <w:r w:rsidR="00524DFA">
        <w:rPr>
          <w:rFonts w:eastAsia="Malgun Gothic"/>
        </w:rPr>
        <w:t>10</w:t>
      </w:r>
      <w:r>
        <w:rPr>
          <w:rFonts w:eastAsia="Malgun Gothic"/>
        </w:rPr>
        <w:t>.2</w:t>
      </w:r>
      <w:r>
        <w:rPr>
          <w:rFonts w:eastAsia="Malgun Gothic"/>
        </w:rPr>
        <w:tab/>
        <w:t>IAB-node disorderly release</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771" w:name="_CR8_9_11"/>
      <w:bookmarkStart w:id="1772" w:name="_Toc45104807"/>
      <w:bookmarkStart w:id="1773" w:name="_Toc45883290"/>
      <w:bookmarkStart w:id="1774" w:name="_Toc51763571"/>
      <w:bookmarkStart w:id="1775" w:name="_Toc52266386"/>
      <w:bookmarkStart w:id="1776" w:name="_Toc64445164"/>
      <w:bookmarkStart w:id="1777" w:name="_Toc73980523"/>
      <w:bookmarkStart w:id="1778" w:name="_Toc88651219"/>
      <w:bookmarkStart w:id="1779" w:name="_Toc98351763"/>
      <w:bookmarkStart w:id="1780" w:name="_Toc98748061"/>
      <w:bookmarkStart w:id="1781" w:name="_Toc105704448"/>
      <w:bookmarkStart w:id="1782" w:name="_Toc106108566"/>
      <w:bookmarkStart w:id="1783" w:name="_Toc107829538"/>
      <w:bookmarkStart w:id="1784" w:name="_Toc112703297"/>
      <w:bookmarkStart w:id="1785" w:name="_Toc162627527"/>
      <w:bookmarkEnd w:id="1771"/>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68478900" w14:textId="5EA83760"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28BCEF5D" w14:textId="1EC82CA6" w:rsidR="00FF5EBC" w:rsidRDefault="00FA3152" w:rsidP="00FA3152">
      <w:pPr>
        <w:pStyle w:val="NO"/>
      </w:pPr>
      <w:r>
        <w:t>NOTE</w:t>
      </w:r>
      <w:r w:rsidR="00085D0E">
        <w:t xml:space="preserve"> 1</w:t>
      </w:r>
      <w:r>
        <w:t>:</w:t>
      </w:r>
      <w:r w:rsidR="00374EBD">
        <w:tab/>
      </w:r>
      <w:r>
        <w:t>The transport connection between the IAB-node and its OAM may also be provided using the Backhaul IP layer by implementation.</w:t>
      </w:r>
    </w:p>
    <w:p w14:paraId="2A4434CF" w14:textId="79FFD561" w:rsidR="00FF5EBC" w:rsidRDefault="00FA3152" w:rsidP="00FA3152">
      <w:r>
        <w:t>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w:t>
      </w:r>
    </w:p>
    <w:p w14:paraId="5FBB798B" w14:textId="1C7786B3" w:rsidR="00FF5EBC" w:rsidRDefault="00FA3152" w:rsidP="00FA3152">
      <w:r>
        <w:t>OAM software download to the IAB may generate larger amounts of data, but both the required data rate and the priority of this kind of traffic are much lower than in the case of alarms, commands and counters.</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3D2D7812" w14:textId="68C4236C" w:rsidR="00FF5EBC" w:rsidRDefault="00FA3152" w:rsidP="00FA3152">
      <w:pPr>
        <w:pStyle w:val="NO"/>
      </w:pPr>
      <w:r>
        <w:t>NOTE</w:t>
      </w:r>
      <w:r w:rsidR="00085D0E">
        <w:t xml:space="preserve"> 2</w:t>
      </w:r>
      <w:r>
        <w:t>:</w:t>
      </w:r>
      <w:r w:rsidR="00374EBD">
        <w:tab/>
      </w:r>
      <w:r>
        <w:t>When the transport connection between the IAB-node and its OAM is provided by the Backhaul IP layer, the OAM traffic may be aggregated with other traffic types on the same BH RLC channel. The QoS for OAM is ensured by implementation.</w:t>
      </w:r>
    </w:p>
    <w:p w14:paraId="4B272ED1" w14:textId="356F8D22" w:rsidR="006A1DEB" w:rsidRPr="009010F4" w:rsidRDefault="006A1DEB" w:rsidP="006A1DEB">
      <w:r>
        <w:t>The continuity of OAM connectivity needs to be ensured as the mobile IAB-node moves across the mobile network.</w:t>
      </w:r>
    </w:p>
    <w:p w14:paraId="0C37622B" w14:textId="57167DD4" w:rsidR="00FA3152" w:rsidRDefault="00FA3152" w:rsidP="00325D12">
      <w:pPr>
        <w:pStyle w:val="Heading3"/>
        <w:rPr>
          <w:lang w:eastAsia="en-US"/>
        </w:rPr>
      </w:pPr>
      <w:bookmarkStart w:id="1786" w:name="_CR8_9_12"/>
      <w:bookmarkStart w:id="1787" w:name="_Toc45104808"/>
      <w:bookmarkStart w:id="1788" w:name="_Toc45883291"/>
      <w:bookmarkStart w:id="1789" w:name="_Toc51763572"/>
      <w:bookmarkStart w:id="1790" w:name="_Toc52266387"/>
      <w:bookmarkStart w:id="1791" w:name="_Toc64445165"/>
      <w:bookmarkStart w:id="1792" w:name="_Toc73980524"/>
      <w:bookmarkStart w:id="1793" w:name="_Toc88651220"/>
      <w:bookmarkStart w:id="1794" w:name="_Toc98351764"/>
      <w:bookmarkStart w:id="1795" w:name="_Toc98748062"/>
      <w:bookmarkStart w:id="1796" w:name="_Toc105704449"/>
      <w:bookmarkStart w:id="1797" w:name="_Toc106108567"/>
      <w:bookmarkStart w:id="1798" w:name="_Toc107829539"/>
      <w:bookmarkStart w:id="1799" w:name="_Toc112703298"/>
      <w:bookmarkStart w:id="1800" w:name="_Toc162627528"/>
      <w:bookmarkEnd w:id="1786"/>
      <w:r>
        <w:t>8.9.</w:t>
      </w:r>
      <w:r w:rsidR="00524DFA">
        <w:t>12</w:t>
      </w:r>
      <w:r>
        <w:tab/>
      </w:r>
      <w:r>
        <w:rPr>
          <w:lang w:eastAsia="ja-JP"/>
        </w:rPr>
        <w:t>Handling of IAB-MTs in INACTIVE State</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801" w:name="_CR8_9_13"/>
      <w:bookmarkStart w:id="1802" w:name="_Toc45104809"/>
      <w:bookmarkStart w:id="1803" w:name="_Toc45883292"/>
      <w:bookmarkStart w:id="1804" w:name="_Toc51763573"/>
      <w:bookmarkStart w:id="1805" w:name="_Toc52266388"/>
      <w:bookmarkStart w:id="1806" w:name="_Toc64445166"/>
      <w:bookmarkStart w:id="1807" w:name="_Toc73980525"/>
      <w:bookmarkStart w:id="1808" w:name="_Toc88651221"/>
      <w:bookmarkStart w:id="1809" w:name="_Toc98351765"/>
      <w:bookmarkStart w:id="1810" w:name="_Toc98748063"/>
      <w:bookmarkStart w:id="1811" w:name="_Toc105704450"/>
      <w:bookmarkStart w:id="1812" w:name="_Toc106108568"/>
      <w:bookmarkStart w:id="1813" w:name="_Toc107829540"/>
      <w:bookmarkStart w:id="1814" w:name="_Toc112703299"/>
      <w:bookmarkStart w:id="1815" w:name="_Toc162627529"/>
      <w:bookmarkEnd w:id="1801"/>
      <w:r>
        <w:rPr>
          <w:rFonts w:eastAsia="Malgun Gothic"/>
        </w:rPr>
        <w:lastRenderedPageBreak/>
        <w:t>8.9.</w:t>
      </w:r>
      <w:r w:rsidR="00524DFA">
        <w:rPr>
          <w:rFonts w:eastAsia="Malgun Gothic"/>
        </w:rPr>
        <w:t>13</w:t>
      </w:r>
      <w:r>
        <w:rPr>
          <w:rFonts w:eastAsia="Malgun Gothic"/>
        </w:rPr>
        <w:tab/>
        <w:t>IP Address Allocation for IAB-nodes</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13F3B7C1" w14:textId="2A092D69"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D13E6FE" w14:textId="713E4545" w:rsidR="00FF5EBC" w:rsidRDefault="00FA3152" w:rsidP="00FA3152">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the IP address(es) refer to the outer tunnel addresses. The allocation of the inner tunnel IP address(es) is outside of 3GPP scope.</w:t>
      </w:r>
      <w:bookmarkStart w:id="1816" w:name="OLE_LINK49"/>
    </w:p>
    <w:p w14:paraId="4ADB874D" w14:textId="7F76F7BC" w:rsidR="00A71584" w:rsidRPr="006D6406" w:rsidRDefault="00A71584" w:rsidP="00C31A30">
      <w:pPr>
        <w:pStyle w:val="NO"/>
      </w:pPr>
      <w:r w:rsidRPr="006D6406">
        <w:t>NOTE</w:t>
      </w:r>
      <w:r w:rsidR="00085D0E">
        <w:t xml:space="preserve"> 1</w:t>
      </w:r>
      <w:r w:rsidRPr="006D6406">
        <w:t>:</w:t>
      </w:r>
      <w:bookmarkEnd w:id="1816"/>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68FEAF2E" w14:textId="44ECAC6F" w:rsidR="00FF5EBC" w:rsidRDefault="00FA3152" w:rsidP="00FA3152">
      <w:r>
        <w:t>The IAB-node may be allocated one or multiple IPv6 addresses or one 64-bit IPv6 prefix for each usage and/or one or multiple IPv4 addresses for each usage. Each allocated IP address/IPv6 prefix is unique within the IAB network and routable from the wireline network.</w:t>
      </w:r>
    </w:p>
    <w:p w14:paraId="2BD80662" w14:textId="0359256A" w:rsidR="00FF5EBC" w:rsidRDefault="00FA3152" w:rsidP="00FA3152">
      <w:r>
        <w:t>In case of OAM-based IP address allocation, the IAB-node informs the IAB-donor-CU via an UL RRC message about the IP address(es) it received for each purpose.</w:t>
      </w:r>
      <w:r w:rsidR="001F4FFB">
        <w:t xml:space="preserve"> The mapping between the IP addresses assigned to the IAB-node and the BAP address(es) of the corresponding IAB-donor-DU(s) anchoring these IP addresses should be known by the IAB-node and the IAB-donor-CU based on implementation.</w:t>
      </w:r>
      <w:r>
        <w:t xml:space="preserve"> This occurs before the IAB node uses the IP address(es) for UL and/or DL traffic.</w:t>
      </w:r>
    </w:p>
    <w:p w14:paraId="587D87A7" w14:textId="0DFD0ABC"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sidRPr="009010F4">
        <w:rPr>
          <w:bCs/>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14E61C63" w:rsidR="006A1DEB" w:rsidRPr="00165BE9" w:rsidRDefault="006A1DEB" w:rsidP="006A1DEB">
      <w:pPr>
        <w:pStyle w:val="Heading3"/>
      </w:pPr>
      <w:bookmarkStart w:id="1817" w:name="_CR8_9_14"/>
      <w:bookmarkStart w:id="1818" w:name="_Toc162627530"/>
      <w:bookmarkEnd w:id="1817"/>
      <w:r w:rsidRPr="00165BE9">
        <w:t>8.9.</w:t>
      </w:r>
      <w:r>
        <w:t>14</w:t>
      </w:r>
      <w:r w:rsidR="00B0289C">
        <w:tab/>
      </w:r>
      <w:r w:rsidRPr="00165BE9">
        <w:t>Mobile IAB</w:t>
      </w:r>
      <w:r>
        <w:t>-</w:t>
      </w:r>
      <w:r w:rsidRPr="00165BE9">
        <w:t>node authorization</w:t>
      </w:r>
      <w:bookmarkEnd w:id="1818"/>
    </w:p>
    <w:p w14:paraId="2CEE31B7" w14:textId="1A113168" w:rsidR="00FF5EBC" w:rsidRDefault="00FF1F4A" w:rsidP="00FF1F4A">
      <w:r w:rsidRPr="00165BE9">
        <w:t>During</w:t>
      </w:r>
      <w:r>
        <w:t xml:space="preserve"> the</w:t>
      </w:r>
      <w:r w:rsidRPr="00165BE9">
        <w:t xml:space="preserve"> mobile IAB-node integration procedure</w:t>
      </w:r>
      <w:r>
        <w:t xml:space="preserve"> or mobile IAB-MT migration via NG handover</w:t>
      </w:r>
      <w:r w:rsidRPr="00165BE9">
        <w:t xml:space="preserve">, the RRC-terminating IAB-donor-CU receives the authorization status of the mobile IAB-node from the 5GC. </w:t>
      </w:r>
      <w:r>
        <w:t xml:space="preserve">During the </w:t>
      </w:r>
      <w:r w:rsidRPr="00E975C9">
        <w:t>mobile IAB-MT</w:t>
      </w:r>
      <w:r>
        <w:t xml:space="preserve"> migration procedure and the mobile IAB-node RLF recovery procedure, the target/new RRC</w:t>
      </w:r>
      <w:r>
        <w:rPr>
          <w:rFonts w:hint="eastAsia"/>
          <w:lang w:eastAsia="zh-CN"/>
        </w:rPr>
        <w:t>-</w:t>
      </w:r>
      <w:r>
        <w:t>terminating IAB-donor-</w:t>
      </w:r>
      <w:r>
        <w:rPr>
          <w:rFonts w:hint="eastAsia"/>
          <w:lang w:eastAsia="zh-CN"/>
        </w:rPr>
        <w:t>CU</w:t>
      </w:r>
      <w:r>
        <w:t xml:space="preserve"> </w:t>
      </w:r>
      <w:r>
        <w:rPr>
          <w:rFonts w:hint="eastAsia"/>
          <w:lang w:eastAsia="zh-CN"/>
        </w:rPr>
        <w:t>receives</w:t>
      </w:r>
      <w:r>
        <w:rPr>
          <w:lang w:eastAsia="zh-CN"/>
        </w:rPr>
        <w:t xml:space="preserve"> the authorization status of the mobile IAB-node from the source/initial RRC-terminating IAB-donor-CU as well as from the 5GC during</w:t>
      </w:r>
      <w:r w:rsidRPr="00B442E9">
        <w:rPr>
          <w:lang w:eastAsia="zh-CN"/>
        </w:rPr>
        <w:t xml:space="preserve"> </w:t>
      </w:r>
      <w:r>
        <w:rPr>
          <w:lang w:eastAsia="zh-CN"/>
        </w:rPr>
        <w:t>P</w:t>
      </w:r>
      <w:r>
        <w:rPr>
          <w:rFonts w:hint="eastAsia"/>
          <w:lang w:eastAsia="zh-CN"/>
        </w:rPr>
        <w:t>ath</w:t>
      </w:r>
      <w:r>
        <w:rPr>
          <w:lang w:eastAsia="zh-CN"/>
        </w:rPr>
        <w:t xml:space="preserve"> S</w:t>
      </w:r>
      <w:r>
        <w:rPr>
          <w:rFonts w:hint="eastAsia"/>
          <w:lang w:eastAsia="zh-CN"/>
        </w:rPr>
        <w:t>witch</w:t>
      </w:r>
      <w:r>
        <w:rPr>
          <w:lang w:eastAsia="zh-CN"/>
        </w:rPr>
        <w:t xml:space="preserve"> Request procedure.</w:t>
      </w:r>
      <w:r w:rsidRPr="00E975C9">
        <w:t xml:space="preserve"> </w:t>
      </w:r>
      <w:r w:rsidRPr="00165BE9">
        <w:t xml:space="preserve">If the authorization status is “not authorized”, the RRC-terminating IAB-donor-CU </w:t>
      </w:r>
      <w:r>
        <w:t>does</w:t>
      </w:r>
      <w:r w:rsidRPr="00165BE9">
        <w:t xml:space="preserve"> </w:t>
      </w:r>
      <w:r>
        <w:t>not</w:t>
      </w:r>
      <w:r w:rsidRPr="00165BE9">
        <w:t xml:space="preserve"> establish any backhaul resources</w:t>
      </w:r>
      <w:r>
        <w:t>. Additionally, the RRC</w:t>
      </w:r>
      <w:r>
        <w:rPr>
          <w:lang w:val="en-US"/>
        </w:rPr>
        <w:t xml:space="preserve">-terminating IAB-donor-CU does not </w:t>
      </w:r>
      <w:r>
        <w:t>allocate any</w:t>
      </w:r>
      <w:r w:rsidRPr="00165BE9">
        <w:t xml:space="preserve"> BAP address, TNL address</w:t>
      </w:r>
      <w:r>
        <w:rPr>
          <w:lang w:eastAsia="zh-CN"/>
        </w:rPr>
        <w:t>(</w:t>
      </w:r>
      <w:r>
        <w:t>es)</w:t>
      </w:r>
      <w:r w:rsidRPr="00165BE9">
        <w:t xml:space="preserve">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w:t>
      </w:r>
    </w:p>
    <w:p w14:paraId="42CCC812" w14:textId="1208B394" w:rsidR="006A1DEB" w:rsidRDefault="00FF1F4A" w:rsidP="00FF1F4A">
      <w:pPr>
        <w:rPr>
          <w:rFonts w:eastAsia="SimSun"/>
          <w:lang w:eastAsia="zh-CN"/>
        </w:rPr>
      </w:pPr>
      <w:r>
        <w:rPr>
          <w:rFonts w:hint="eastAsia"/>
          <w:lang w:eastAsia="zh-CN"/>
        </w:rPr>
        <w:t>I</w:t>
      </w:r>
      <w:r>
        <w:rPr>
          <w:lang w:eastAsia="zh-CN"/>
        </w:rPr>
        <w:t>n case the mobile IAB-MT and its co-located mobile IAB-DU connect to same IAB-donor-CU, and the updated authorization status received from the 5GC is “not authorized”, the IAB-donor-CU performs the following actions in the following order: it attempts to hand over the UEs served by the mobile IAB-node to other cell(s), releases the F1 interface towards the mobile IAB-DU, and then releases all backhaul resources, the</w:t>
      </w:r>
      <w:r w:rsidRPr="00165BE9">
        <w:rPr>
          <w:lang w:eastAsia="zh-CN"/>
        </w:rPr>
        <w:t xml:space="preserve"> BAP address, TNL address and default BAP configuration</w:t>
      </w:r>
      <w:r>
        <w:rPr>
          <w:lang w:eastAsia="zh-CN"/>
        </w:rPr>
        <w:t xml:space="preserve"> for this mobile IAB-node.</w:t>
      </w:r>
    </w:p>
    <w:p w14:paraId="45243A26" w14:textId="0EFD31FD" w:rsidR="006A1DEB" w:rsidRPr="00165BE9" w:rsidRDefault="006A1DEB" w:rsidP="006A1DEB">
      <w:pPr>
        <w:rPr>
          <w:rFonts w:eastAsia="SimSun"/>
          <w:lang w:eastAsia="zh-CN"/>
        </w:rPr>
      </w:pPr>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IAB-DU connect to different IAB-donor-CUs, the RRC-terminating IAB-donor</w:t>
      </w:r>
      <w:r w:rsidR="007B2D82">
        <w:rPr>
          <w:rFonts w:eastAsia="SimSun"/>
          <w:lang w:eastAsia="zh-CN"/>
        </w:rPr>
        <w:t>-CU</w:t>
      </w:r>
      <w:r w:rsidRPr="00165BE9">
        <w:rPr>
          <w:rFonts w:eastAsia="SimSun"/>
          <w:lang w:eastAsia="zh-CN"/>
        </w:rPr>
        <w:t xml:space="preserve">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 xml:space="preserve">-CU via the IAB </w:t>
      </w:r>
      <w:r>
        <w:rPr>
          <w:rFonts w:eastAsia="SimSun"/>
          <w:lang w:eastAsia="zh-CN"/>
        </w:rPr>
        <w:lastRenderedPageBreak/>
        <w:t>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p>
    <w:p w14:paraId="5A8DB509" w14:textId="72DDECA9" w:rsidR="00FF1F4A" w:rsidRDefault="006A1DEB" w:rsidP="00FF1F4A">
      <w:pPr>
        <w:pStyle w:val="NO"/>
        <w:rPr>
          <w:lang w:eastAsia="zh-CN"/>
        </w:rPr>
      </w:pPr>
      <w:r w:rsidRPr="00165BE9">
        <w:rPr>
          <w:rFonts w:hint="eastAsia"/>
          <w:lang w:eastAsia="zh-CN"/>
        </w:rPr>
        <w:t>N</w:t>
      </w:r>
      <w:r w:rsidRPr="00165BE9">
        <w:rPr>
          <w:lang w:eastAsia="zh-CN"/>
        </w:rPr>
        <w:t>OTE</w:t>
      </w:r>
      <w:r w:rsidR="00FF1F4A">
        <w:rPr>
          <w:lang w:eastAsia="zh-CN"/>
        </w:rPr>
        <w:t>1</w:t>
      </w:r>
      <w:r w:rsidRPr="00165BE9">
        <w:rPr>
          <w:lang w:eastAsia="zh-CN"/>
        </w:rPr>
        <w:t>:</w:t>
      </w:r>
      <w:r>
        <w:rPr>
          <w:lang w:eastAsia="zh-CN"/>
        </w:rPr>
        <w:tab/>
      </w:r>
      <w:r w:rsidRPr="00165BE9">
        <w:t>In</w:t>
      </w:r>
      <w:r w:rsidRPr="00165BE9">
        <w:rPr>
          <w:lang w:eastAsia="zh-CN"/>
        </w:rPr>
        <w:t xml:space="preserve"> absence of </w:t>
      </w:r>
      <w:proofErr w:type="spellStart"/>
      <w:r>
        <w:rPr>
          <w:lang w:eastAsia="zh-CN"/>
        </w:rPr>
        <w:t>Xn</w:t>
      </w:r>
      <w:proofErr w:type="spellEnd"/>
      <w:r>
        <w:rPr>
          <w:lang w:eastAsia="zh-CN"/>
        </w:rPr>
        <w:t xml:space="preserve">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p>
    <w:p w14:paraId="19D794F4" w14:textId="46CCFC91" w:rsidR="006A1DEB" w:rsidRPr="00165BE9" w:rsidRDefault="00FF1F4A" w:rsidP="00FF1F4A">
      <w:pPr>
        <w:pStyle w:val="NO"/>
        <w:rPr>
          <w:lang w:eastAsia="zh-CN"/>
        </w:rPr>
      </w:pPr>
      <w:r w:rsidRPr="00165BE9">
        <w:rPr>
          <w:rFonts w:hint="eastAsia"/>
          <w:lang w:eastAsia="zh-CN"/>
        </w:rPr>
        <w:t>N</w:t>
      </w:r>
      <w:r w:rsidRPr="00165BE9">
        <w:rPr>
          <w:lang w:eastAsia="zh-CN"/>
        </w:rPr>
        <w:t>OTE</w:t>
      </w:r>
      <w:r>
        <w:rPr>
          <w:lang w:eastAsia="zh-CN"/>
        </w:rPr>
        <w:t>2</w:t>
      </w:r>
      <w:r w:rsidRPr="00165BE9">
        <w:rPr>
          <w:lang w:eastAsia="zh-CN"/>
        </w:rPr>
        <w:t>:</w:t>
      </w:r>
      <w:r>
        <w:rPr>
          <w:lang w:eastAsia="zh-CN"/>
        </w:rPr>
        <w:tab/>
      </w:r>
      <w:r w:rsidRPr="00A72F26">
        <w:t>The implementation should ensure that the IAB Transport Migration Management procedure is initiated once the F1 setup of the mobile IAB-DU or the mobile IAB-MT migration has completed, so that the RRC-terminating IAB-donor can send the updated authorization status via the IAB TRANSPORT MIGRATION MODIFICATION REQUEST message</w:t>
      </w:r>
      <w:r w:rsidRPr="00165BE9">
        <w:rPr>
          <w:lang w:eastAsia="zh-CN"/>
        </w:rPr>
        <w:t>.</w:t>
      </w:r>
    </w:p>
    <w:p w14:paraId="7E7A239D" w14:textId="7A85C1CF" w:rsidR="006A1DEB" w:rsidRDefault="00FF1F4A" w:rsidP="006A1DEB">
      <w:pPr>
        <w:rPr>
          <w:rFonts w:eastAsia="SimSun"/>
          <w:lang w:eastAsia="zh-CN"/>
        </w:rPr>
      </w:pPr>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w:t>
      </w:r>
      <w:r>
        <w:rPr>
          <w:rFonts w:eastAsia="SimSun"/>
          <w:lang w:eastAsia="zh-CN"/>
        </w:rPr>
        <w:t xml:space="preserve">set to </w:t>
      </w:r>
      <w:r w:rsidRPr="00165BE9">
        <w:rPr>
          <w:rFonts w:eastAsia="SimSun"/>
          <w:lang w:eastAsia="zh-CN"/>
        </w:rPr>
        <w:t xml:space="preserve">“not authorized”, the F1-terminating </w:t>
      </w:r>
      <w:r>
        <w:rPr>
          <w:rFonts w:eastAsia="SimSun"/>
          <w:lang w:eastAsia="zh-CN"/>
        </w:rPr>
        <w:t>IAB-</w:t>
      </w:r>
      <w:r w:rsidRPr="00165BE9">
        <w:rPr>
          <w:rFonts w:eastAsia="SimSun"/>
          <w:lang w:eastAsia="zh-CN"/>
        </w:rPr>
        <w:t>donor</w:t>
      </w:r>
      <w:r>
        <w:rPr>
          <w:rFonts w:eastAsia="SimSun"/>
          <w:lang w:eastAsia="zh-CN"/>
        </w:rPr>
        <w:t xml:space="preserve">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w:t>
      </w:r>
      <w:r>
        <w:rPr>
          <w:rFonts w:eastAsia="SimSun"/>
          <w:lang w:eastAsia="zh-CN"/>
        </w:rPr>
        <w:t>,</w:t>
      </w:r>
      <w:r w:rsidRPr="00165BE9">
        <w:rPr>
          <w:rFonts w:eastAsia="SimSun"/>
          <w:lang w:eastAsia="zh-CN"/>
        </w:rPr>
        <w:t xml:space="preserve"> BAP address, TNL address and default BAP configuration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 </w:t>
      </w:r>
      <w:r>
        <w:t>via a UE CONTEXT RELEASE REQUEST message</w:t>
      </w:r>
      <w:r>
        <w:rPr>
          <w:rFonts w:eastAsia="SimSun"/>
          <w:lang w:eastAsia="zh-CN"/>
        </w:rPr>
        <w:t xml:space="preserve">, </w:t>
      </w:r>
      <w:r>
        <w:rPr>
          <w:rFonts w:eastAsia="SimSun" w:hint="eastAsia"/>
          <w:lang w:eastAsia="zh-CN"/>
        </w:rPr>
        <w:t>to</w:t>
      </w:r>
      <w:r>
        <w:rPr>
          <w:rFonts w:eastAsia="SimSun"/>
          <w:lang w:eastAsia="zh-CN"/>
        </w:rPr>
        <w:t xml:space="preserve"> the </w:t>
      </w:r>
      <w:r>
        <w:rPr>
          <w:rFonts w:eastAsia="SimSun" w:hint="eastAsia"/>
          <w:lang w:eastAsia="zh-CN"/>
        </w:rPr>
        <w:t>AMF</w:t>
      </w:r>
      <w:r>
        <w:rPr>
          <w:rFonts w:eastAsia="SimSun"/>
          <w:lang w:eastAsia="zh-CN"/>
        </w:rPr>
        <w:t>.</w:t>
      </w:r>
    </w:p>
    <w:p w14:paraId="2EB5291C" w14:textId="6972332A" w:rsidR="006A1DEB" w:rsidRDefault="006A1DEB" w:rsidP="006A1DEB">
      <w:pPr>
        <w:rPr>
          <w:rFonts w:eastAsia="SimSun"/>
          <w:lang w:eastAsia="zh-CN"/>
        </w:rPr>
      </w:pPr>
      <w:r>
        <w:rPr>
          <w:rFonts w:hint="eastAsia"/>
          <w:lang w:eastAsia="zh-CN"/>
        </w:rPr>
        <w:t>I</w:t>
      </w:r>
      <w:r>
        <w:rPr>
          <w:lang w:eastAsia="zh-CN"/>
        </w:rPr>
        <w:t>f the authorization status is changed back from “not authorized” to “authorized”, the phase 2 and phase 3 of the mobile IAB-node integration procedure as defined in clause 8.12.3</w:t>
      </w:r>
      <w:r w:rsidRPr="00F47004">
        <w:rPr>
          <w:lang w:eastAsia="zh-CN"/>
        </w:rPr>
        <w:t xml:space="preserve"> </w:t>
      </w:r>
      <w:r>
        <w:rPr>
          <w:lang w:eastAsia="zh-CN"/>
        </w:rPr>
        <w:t>are carried out.</w:t>
      </w:r>
    </w:p>
    <w:p w14:paraId="76F6E060" w14:textId="5D21B0E4" w:rsidR="006A1DEB" w:rsidRPr="008120A8" w:rsidRDefault="006A1DEB" w:rsidP="009010F4">
      <w:pPr>
        <w:pStyle w:val="Heading3"/>
        <w:rPr>
          <w:rFonts w:eastAsia="Malgun Gothic"/>
        </w:rPr>
      </w:pPr>
      <w:bookmarkStart w:id="1819" w:name="_CR8_9_15"/>
      <w:bookmarkStart w:id="1820" w:name="_Toc162627531"/>
      <w:bookmarkEnd w:id="1819"/>
      <w:r w:rsidRPr="008120A8">
        <w:rPr>
          <w:rFonts w:eastAsia="Malgun Gothic"/>
        </w:rPr>
        <w:t>8.9.15</w:t>
      </w:r>
      <w:r w:rsidRPr="008120A8">
        <w:rPr>
          <w:rFonts w:eastAsia="Malgun Gothic"/>
        </w:rPr>
        <w:tab/>
        <w:t>IAB-donor-CU-based NR Cell Identity (NCI) (re-)configuration for mobile IAB cells</w:t>
      </w:r>
      <w:bookmarkEnd w:id="1820"/>
    </w:p>
    <w:p w14:paraId="780AAE78" w14:textId="73EF4006" w:rsidR="006A1DEB" w:rsidRDefault="006A1DEB" w:rsidP="006A1DEB">
      <w:pPr>
        <w:rPr>
          <w:rFonts w:eastAsia="Malgun Gothic"/>
        </w:rPr>
      </w:pPr>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sidRPr="009010F4">
        <w:rPr>
          <w:rFonts w:eastAsia="DengXian"/>
        </w:rPr>
        <w:t xml:space="preserve"> </w:t>
      </w:r>
      <w:r>
        <w:rPr>
          <w:rFonts w:eastAsia="Malgun Gothic"/>
        </w:rPr>
        <w:t>IAB-</w:t>
      </w:r>
      <w:r w:rsidRPr="001E5B1A">
        <w:rPr>
          <w:rFonts w:eastAsia="Malgun Gothic"/>
        </w:rPr>
        <w:t>donor</w:t>
      </w:r>
      <w:r>
        <w:rPr>
          <w:rFonts w:eastAsia="Malgun Gothic"/>
        </w:rPr>
        <w:t xml:space="preserve">-CU serving the mobile IAB-DU, in case of an NCI collision with cells of other </w:t>
      </w:r>
      <w:proofErr w:type="spellStart"/>
      <w:r>
        <w:rPr>
          <w:rFonts w:eastAsia="Malgun Gothic"/>
        </w:rPr>
        <w:t>gNB</w:t>
      </w:r>
      <w:proofErr w:type="spellEnd"/>
      <w:r>
        <w:rPr>
          <w:rFonts w:eastAsia="Malgun Gothic"/>
        </w:rPr>
        <w:t xml:space="preserve">-DUs served by the IAB-donor-CU. The reconfiguration of NCI pertains to the reconfiguration of the </w:t>
      </w:r>
      <w:proofErr w:type="spellStart"/>
      <w:r>
        <w:rPr>
          <w:rFonts w:eastAsia="Malgun Gothic"/>
        </w:rPr>
        <w:t>cellLocalId</w:t>
      </w:r>
      <w:proofErr w:type="spellEnd"/>
      <w:r>
        <w:rPr>
          <w:rFonts w:eastAsia="Malgun Gothic"/>
        </w:rPr>
        <w:t xml:space="preserve"> part of the NCI, where the new </w:t>
      </w:r>
      <w:proofErr w:type="spellStart"/>
      <w:r>
        <w:rPr>
          <w:rFonts w:eastAsia="Malgun Gothic"/>
        </w:rPr>
        <w:t>cellLocalId</w:t>
      </w:r>
      <w:proofErr w:type="spellEnd"/>
      <w:r>
        <w:rPr>
          <w:rFonts w:eastAsia="Malgun Gothic"/>
        </w:rPr>
        <w:t>(s) are</w:t>
      </w:r>
      <w:r w:rsidRPr="001E5B1A">
        <w:rPr>
          <w:rFonts w:eastAsia="Malgun Gothic"/>
        </w:rPr>
        <w:t xml:space="preserve"> based on a list of NCIs that has been </w:t>
      </w:r>
      <w:r w:rsidR="00FF1F4A" w:rsidRPr="00665E83">
        <w:rPr>
          <w:rFonts w:eastAsia="Malgun Gothic"/>
        </w:rPr>
        <w:t>configured at the F1-terminating IAB-donor-CU.</w:t>
      </w:r>
    </w:p>
    <w:p w14:paraId="4CD42B80" w14:textId="708C0479" w:rsidR="006A1DEB" w:rsidRDefault="006A1DEB" w:rsidP="006A1DEB">
      <w:pPr>
        <w:rPr>
          <w:rFonts w:eastAsia="Malgun Gothic"/>
        </w:rPr>
      </w:pPr>
      <w:r w:rsidRPr="005E5F8D">
        <w:rPr>
          <w:rFonts w:eastAsia="Malgun Gothic"/>
        </w:rPr>
        <w:t xml:space="preserve">The value change of </w:t>
      </w:r>
      <w:proofErr w:type="spellStart"/>
      <w:r w:rsidRPr="005E5F8D">
        <w:rPr>
          <w:rFonts w:eastAsia="Malgun Gothic"/>
        </w:rPr>
        <w:t>cellLocalId</w:t>
      </w:r>
      <w:proofErr w:type="spellEnd"/>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w:t>
      </w:r>
      <w:proofErr w:type="spellStart"/>
      <w:r w:rsidRPr="00E67FBC">
        <w:rPr>
          <w:rFonts w:eastAsia="Malgun Gothic"/>
        </w:rPr>
        <w:t>cellLocalId</w:t>
      </w:r>
      <w:proofErr w:type="spellEnd"/>
      <w:r>
        <w:rPr>
          <w:rFonts w:eastAsia="Malgun Gothic"/>
        </w:rPr>
        <w:t>(s)</w:t>
      </w:r>
      <w:r w:rsidRPr="00E67FBC">
        <w:rPr>
          <w:rFonts w:eastAsia="Malgun Gothic"/>
        </w:rPr>
        <w:t xml:space="preserve"> using notifications specified in TS 28.532</w:t>
      </w:r>
      <w:r>
        <w:rPr>
          <w:rFonts w:eastAsia="Malgun Gothic"/>
        </w:rPr>
        <w:t xml:space="preserve"> [33]</w:t>
      </w:r>
      <w:r w:rsidRPr="00E67FBC">
        <w:rPr>
          <w:rFonts w:eastAsia="Malgun Gothic"/>
        </w:rPr>
        <w:t>.</w:t>
      </w:r>
    </w:p>
    <w:p w14:paraId="0295BBB9" w14:textId="77777777" w:rsidR="006A1DEB" w:rsidRPr="008120A8" w:rsidRDefault="006A1DEB" w:rsidP="008120A8">
      <w:pPr>
        <w:pStyle w:val="NO"/>
      </w:pPr>
      <w:r w:rsidRPr="008120A8">
        <w:t>NOTE:</w:t>
      </w:r>
      <w:r w:rsidRPr="008120A8">
        <w:tab/>
        <w:t xml:space="preserve">This shall not affect the existing procedure of configuring NCGI of cells served by a stationary </w:t>
      </w:r>
      <w:proofErr w:type="spellStart"/>
      <w:r w:rsidRPr="008120A8">
        <w:t>gNB</w:t>
      </w:r>
      <w:proofErr w:type="spellEnd"/>
      <w:r w:rsidRPr="008120A8">
        <w:t>-DU via the OAM.</w:t>
      </w:r>
    </w:p>
    <w:p w14:paraId="454F631A" w14:textId="3C780C9B" w:rsidR="006A1DEB" w:rsidRPr="008120A8" w:rsidRDefault="006A1DEB" w:rsidP="009010F4">
      <w:pPr>
        <w:pStyle w:val="Heading3"/>
        <w:rPr>
          <w:rFonts w:eastAsia="Malgun Gothic"/>
        </w:rPr>
      </w:pPr>
      <w:bookmarkStart w:id="1821" w:name="_CR8_9_16"/>
      <w:bookmarkStart w:id="1822" w:name="_Toc162627532"/>
      <w:bookmarkEnd w:id="1821"/>
      <w:r w:rsidRPr="008120A8">
        <w:rPr>
          <w:rFonts w:eastAsia="Malgun Gothic"/>
        </w:rPr>
        <w:t>8.9.16</w:t>
      </w:r>
      <w:r w:rsidRPr="008120A8">
        <w:rPr>
          <w:rFonts w:eastAsia="Malgun Gothic"/>
        </w:rPr>
        <w:tab/>
        <w:t>TAC/RANAC (re-)configuration for mobile IAB</w:t>
      </w:r>
      <w:bookmarkEnd w:id="1822"/>
    </w:p>
    <w:p w14:paraId="0D94B1A5" w14:textId="63039F4D" w:rsidR="006A1DEB" w:rsidRDefault="00FF1F4A" w:rsidP="006A1DEB">
      <w:r w:rsidRPr="00665E83">
        <w:rPr>
          <w:rFonts w:eastAsia="Malgun Gothic"/>
        </w:rPr>
        <w:t>The TAC/RANAC of mobile IAB-DU’s cell is configured by the OAM, and it can be reconfigured by the OAM during the mobile IAB-node mobility. The</w:t>
      </w:r>
      <w:r w:rsidRPr="00665E83">
        <w:t xml:space="preserve"> TAC/RANAC</w:t>
      </w:r>
      <w:r w:rsidRPr="00665E83">
        <w:rPr>
          <w:rFonts w:eastAsia="Malgun Gothic"/>
        </w:rPr>
        <w:t xml:space="preserve"> of the mobile IAB-DU’s cell </w:t>
      </w:r>
      <w:r w:rsidRPr="00665E83">
        <w:t xml:space="preserve">may be same as or different than the TAC/RANAC of the co-located mobile IAB-MT’s serving cell. The TAC/RANAC broadcasted by the mobile IAB-DU </w:t>
      </w:r>
      <w:r w:rsidRPr="00665E83">
        <w:rPr>
          <w:rFonts w:hint="eastAsia"/>
          <w:lang w:val="en-US" w:eastAsia="zh-CN"/>
        </w:rPr>
        <w:t xml:space="preserve">cell </w:t>
      </w:r>
      <w:r w:rsidRPr="00665E83">
        <w:t>can be changed in order to reflect the mobile</w:t>
      </w:r>
      <w:r w:rsidRPr="00665E83">
        <w:rPr>
          <w:rFonts w:hint="eastAsia"/>
          <w:lang w:val="en-US" w:eastAsia="zh-CN"/>
        </w:rPr>
        <w:t xml:space="preserve"> </w:t>
      </w:r>
      <w:r w:rsidRPr="00665E83">
        <w:t>IAB-node’s physical location.</w:t>
      </w:r>
    </w:p>
    <w:p w14:paraId="4383D78A" w14:textId="354D6F2C" w:rsidR="00B96CDB" w:rsidRPr="006C703D" w:rsidRDefault="00B96CDB" w:rsidP="00B96CDB">
      <w:pPr>
        <w:pStyle w:val="Heading3"/>
      </w:pPr>
      <w:bookmarkStart w:id="1823" w:name="_CR8_9_17"/>
      <w:bookmarkStart w:id="1824" w:name="_Toc162627533"/>
      <w:bookmarkStart w:id="1825" w:name="MCCQCTEMPBM_00000049"/>
      <w:bookmarkEnd w:id="1823"/>
      <w:r w:rsidRPr="006C703D">
        <w:t>8.9.</w:t>
      </w:r>
      <w:r>
        <w:t>17</w:t>
      </w:r>
      <w:r w:rsidR="001E219D">
        <w:tab/>
      </w:r>
      <w:r w:rsidRPr="006C703D">
        <w:t>IAB-node authorization</w:t>
      </w:r>
      <w:bookmarkEnd w:id="1824"/>
    </w:p>
    <w:p w14:paraId="33F097BC" w14:textId="1E47FBFA" w:rsidR="00B96CDB" w:rsidRPr="008120A8" w:rsidRDefault="00B96CDB" w:rsidP="009010F4">
      <w:pPr>
        <w:pStyle w:val="Heading4"/>
      </w:pPr>
      <w:bookmarkStart w:id="1826" w:name="_CR8_9_17_1"/>
      <w:bookmarkStart w:id="1827" w:name="_Toc162627534"/>
      <w:bookmarkEnd w:id="1825"/>
      <w:bookmarkEnd w:id="1826"/>
      <w:r w:rsidRPr="008120A8">
        <w:t>8.9.17.1</w:t>
      </w:r>
      <w:r w:rsidRPr="008120A8">
        <w:tab/>
        <w:t>IAB-node in NSA</w:t>
      </w:r>
      <w:bookmarkEnd w:id="1827"/>
    </w:p>
    <w:p w14:paraId="26F65FBD" w14:textId="202C7597" w:rsidR="00FF5EBC" w:rsidRDefault="00B96CDB" w:rsidP="00B96CDB">
      <w:r w:rsidRPr="006C703D">
        <w:t xml:space="preserve">During the IAB-node integration procedure, the </w:t>
      </w:r>
      <w:proofErr w:type="spellStart"/>
      <w:r w:rsidRPr="006C703D">
        <w:t>eNB</w:t>
      </w:r>
      <w:proofErr w:type="spellEnd"/>
      <w:r w:rsidRPr="006C703D">
        <w:t xml:space="preserve"> receives the authorization status of the IAB-node from the EPC. The </w:t>
      </w:r>
      <w:proofErr w:type="spellStart"/>
      <w:r w:rsidRPr="006C703D">
        <w:t>eNB</w:t>
      </w:r>
      <w:proofErr w:type="spellEnd"/>
      <w:r w:rsidRPr="006C703D">
        <w:t xml:space="preserve"> forwards the authorization status to the IAB-donor-CU in the SGNB ADDITION REQUEST message. If the authorization status is “not authorized”, the IAB-donor-CU neither establishes the backhaul resources nor allocate</w:t>
      </w:r>
      <w:r>
        <w:t>s</w:t>
      </w:r>
      <w:r w:rsidRPr="006C703D">
        <w:t xml:space="preserve"> any BAP address, TNL address or default BAP configuration for this IAB-node.</w:t>
      </w:r>
    </w:p>
    <w:p w14:paraId="6278CF92" w14:textId="1A4A7A88" w:rsidR="00FF5EBC" w:rsidRDefault="00B96CDB" w:rsidP="00B96CDB">
      <w:r w:rsidRPr="006C703D">
        <w:t xml:space="preserve">When the authorization status for the IAB-node changes, the EPC sends an updated authorization status to the IAB-MT’s </w:t>
      </w:r>
      <w:proofErr w:type="spellStart"/>
      <w:r w:rsidRPr="006C703D">
        <w:t>eNB</w:t>
      </w:r>
      <w:proofErr w:type="spellEnd"/>
      <w:r w:rsidRPr="006C703D">
        <w:t xml:space="preserve">. The </w:t>
      </w:r>
      <w:proofErr w:type="spellStart"/>
      <w:r w:rsidRPr="006C703D">
        <w:t>eNB</w:t>
      </w:r>
      <w:proofErr w:type="spellEnd"/>
      <w:r w:rsidRPr="006C703D">
        <w:t xml:space="preserve"> forwards the authorization status to the IAB-donor-CU in the SGNB ADDITION REQUEST message or SGNB MODIFICATION REQUEST message.</w:t>
      </w:r>
    </w:p>
    <w:p w14:paraId="69B6F40C" w14:textId="1864DE05" w:rsidR="00B96CDB" w:rsidRPr="006C703D" w:rsidRDefault="000C78EF" w:rsidP="00B96CDB">
      <w:r w:rsidRPr="00DC68B7">
        <w:t xml:space="preserve">In case the </w:t>
      </w:r>
      <w:bookmarkStart w:id="1828" w:name="_Hlk162621202"/>
      <w:ins w:id="1829" w:author="CR0371" w:date="2024-05-28T21:21:00Z">
        <w:r>
          <w:t>updated</w:t>
        </w:r>
        <w:bookmarkEnd w:id="1828"/>
        <w:r>
          <w:t xml:space="preserve"> </w:t>
        </w:r>
      </w:ins>
      <w:r w:rsidRPr="00DC68B7">
        <w:t>authorization status is “not authorized”, the IAB-donor-CU performs the following actions in this order: it attempts to hand over the UEs</w:t>
      </w:r>
      <w:ins w:id="1830" w:author="CR0371" w:date="2024-05-28T21:21:00Z">
        <w:r w:rsidRPr="00764608">
          <w:t xml:space="preserve"> </w:t>
        </w:r>
        <w:r>
          <w:t>and descendant nodes</w:t>
        </w:r>
      </w:ins>
      <w:r w:rsidRPr="00DC68B7">
        <w:t xml:space="preserve"> served by the IAB-node to other cell(s), releases the F1 interface towards the IAB-DU, and releases all backhaul resources (including the BAP address, TNL address and </w:t>
      </w:r>
      <w:r w:rsidRPr="00DC68B7">
        <w:lastRenderedPageBreak/>
        <w:t xml:space="preserve">default BAP configuration) for this IAB-node. </w:t>
      </w:r>
      <w:ins w:id="1831" w:author="CR0371" w:date="2024-05-28T21:21:00Z">
        <w:r>
          <w:t xml:space="preserve">The IAB-donor-CU may indicate to the </w:t>
        </w:r>
        <w:proofErr w:type="spellStart"/>
        <w:r>
          <w:t>eNB</w:t>
        </w:r>
        <w:proofErr w:type="spellEnd"/>
        <w:r>
          <w:t xml:space="preserve"> that the actions described above have been completed, by sending a </w:t>
        </w:r>
        <w:r w:rsidRPr="004624EE">
          <w:t xml:space="preserve">SGNB </w:t>
        </w:r>
        <w:r>
          <w:t>MODIFICATION</w:t>
        </w:r>
        <w:r w:rsidRPr="004624EE">
          <w:t xml:space="preserve"> REQUIRED</w:t>
        </w:r>
        <w:r>
          <w:t xml:space="preserve"> or </w:t>
        </w:r>
        <w:r w:rsidRPr="004624EE">
          <w:t>SGNB RELEASE REQUIRED</w:t>
        </w:r>
        <w:r>
          <w:t xml:space="preserve"> message with the corresponding cause value included. Then, </w:t>
        </w:r>
        <w:r w:rsidRPr="00C677CC">
          <w:t>t</w:t>
        </w:r>
        <w:r w:rsidRPr="00C677CC">
          <w:rPr>
            <w:rFonts w:hint="eastAsia"/>
          </w:rPr>
          <w:t>he</w:t>
        </w:r>
        <w:r w:rsidRPr="00C677CC">
          <w:t xml:space="preserve"> </w:t>
        </w:r>
        <w:proofErr w:type="spellStart"/>
        <w:r w:rsidRPr="00C677CC">
          <w:t>eNB</w:t>
        </w:r>
        <w:proofErr w:type="spellEnd"/>
        <w:r w:rsidRPr="00C677CC">
          <w:t xml:space="preserve"> </w:t>
        </w:r>
        <w:r>
          <w:t>may indicate</w:t>
        </w:r>
        <w:r w:rsidRPr="00C677CC">
          <w:t xml:space="preserve"> to the EPC </w:t>
        </w:r>
        <w:r w:rsidRPr="00C677CC">
          <w:rPr>
            <w:rFonts w:hint="eastAsia"/>
          </w:rPr>
          <w:t>that</w:t>
        </w:r>
        <w:r w:rsidRPr="00C677CC">
          <w:t xml:space="preserve"> </w:t>
        </w:r>
        <w:r w:rsidRPr="00C677CC">
          <w:rPr>
            <w:rFonts w:hint="eastAsia"/>
          </w:rPr>
          <w:t>the</w:t>
        </w:r>
        <w:r w:rsidRPr="00C677CC">
          <w:t xml:space="preserve"> </w:t>
        </w:r>
        <w:r w:rsidRPr="00C677CC">
          <w:rPr>
            <w:rFonts w:hint="eastAsia"/>
          </w:rPr>
          <w:t>IAB</w:t>
        </w:r>
        <w:r w:rsidRPr="00C677CC">
          <w:t>-</w:t>
        </w:r>
        <w:r w:rsidRPr="00C677CC">
          <w:rPr>
            <w:rFonts w:hint="eastAsia"/>
          </w:rPr>
          <w:t>MT</w:t>
        </w:r>
        <w:r w:rsidRPr="00C677CC">
          <w:t xml:space="preserve"> </w:t>
        </w:r>
        <w:r w:rsidRPr="00C677CC">
          <w:rPr>
            <w:rFonts w:hint="eastAsia"/>
          </w:rPr>
          <w:t>can</w:t>
        </w:r>
        <w:r w:rsidRPr="00C677CC">
          <w:t xml:space="preserve"> be de</w:t>
        </w:r>
        <w:r>
          <w:t>-</w:t>
        </w:r>
        <w:r w:rsidRPr="00C677CC">
          <w:t>registered.</w:t>
        </w:r>
      </w:ins>
    </w:p>
    <w:p w14:paraId="2ABD59A3" w14:textId="364B64C9" w:rsidR="00B96CDB" w:rsidRPr="008120A8" w:rsidRDefault="00B96CDB" w:rsidP="009010F4">
      <w:pPr>
        <w:pStyle w:val="Heading4"/>
      </w:pPr>
      <w:bookmarkStart w:id="1832" w:name="_CR8_9_17_2"/>
      <w:bookmarkStart w:id="1833" w:name="_Toc162627535"/>
      <w:bookmarkEnd w:id="1832"/>
      <w:r w:rsidRPr="008120A8">
        <w:t>8.9.17.2</w:t>
      </w:r>
      <w:r w:rsidRPr="008120A8">
        <w:tab/>
        <w:t>IAB-node with single IAB-donor in SA</w:t>
      </w:r>
      <w:bookmarkEnd w:id="1833"/>
    </w:p>
    <w:p w14:paraId="3D247D8F" w14:textId="204B1A08" w:rsidR="00B96CDB" w:rsidRPr="006C703D" w:rsidRDefault="00B96CDB" w:rsidP="00B96CDB">
      <w:pPr>
        <w:pStyle w:val="Heading5"/>
        <w:rPr>
          <w:rFonts w:eastAsia="Malgun Gothic"/>
          <w:lang w:eastAsia="ja-JP"/>
        </w:rPr>
      </w:pPr>
      <w:bookmarkStart w:id="1834" w:name="_CR8_9_17_2_1"/>
      <w:bookmarkStart w:id="1835" w:name="_Toc162627536"/>
      <w:bookmarkStart w:id="1836" w:name="MCCQCTEMPBM_00000050"/>
      <w:bookmarkEnd w:id="1834"/>
      <w:r w:rsidRPr="006C703D">
        <w:rPr>
          <w:rFonts w:eastAsia="Malgun Gothic"/>
          <w:lang w:eastAsia="ja-JP"/>
        </w:rPr>
        <w:t>8.9.</w:t>
      </w:r>
      <w:r>
        <w:rPr>
          <w:rFonts w:eastAsia="Malgun Gothic"/>
          <w:lang w:eastAsia="ja-JP"/>
        </w:rPr>
        <w:t>17</w:t>
      </w:r>
      <w:r w:rsidRPr="006C703D">
        <w:rPr>
          <w:rFonts w:eastAsia="Malgun Gothic"/>
          <w:lang w:eastAsia="ja-JP"/>
        </w:rPr>
        <w:t>.2.1</w:t>
      </w:r>
      <w:r w:rsidR="001E219D">
        <w:rPr>
          <w:rFonts w:eastAsia="Malgun Gothic"/>
          <w:lang w:eastAsia="ja-JP"/>
        </w:rPr>
        <w:tab/>
      </w:r>
      <w:r w:rsidRPr="006C703D">
        <w:rPr>
          <w:rFonts w:eastAsia="Malgun Gothic"/>
          <w:lang w:eastAsia="ja-JP"/>
        </w:rPr>
        <w:t>IAB-node is single-connected</w:t>
      </w:r>
      <w:bookmarkEnd w:id="1835"/>
    </w:p>
    <w:bookmarkEnd w:id="1836"/>
    <w:p w14:paraId="0A73FFFE" w14:textId="77777777" w:rsidR="000C78EF" w:rsidRDefault="000C78EF" w:rsidP="000C78EF">
      <w:pPr>
        <w:rPr>
          <w:ins w:id="1837" w:author="CR0371" w:date="2024-05-28T21:21:00Z"/>
        </w:rPr>
      </w:pPr>
      <w:r w:rsidRPr="00DC68B7">
        <w:t xml:space="preserve">During the IAB-node network integration or RLF recovery, the IAB-donor-CU receives the authorization status of the IAB-node from the 5GC. Also, during the </w:t>
      </w:r>
      <w:ins w:id="1838" w:author="CR0371" w:date="2024-05-28T21:21:00Z">
        <w:r>
          <w:t xml:space="preserve">inter-CU topology adaptation </w:t>
        </w:r>
      </w:ins>
      <w:del w:id="1839" w:author="CR0371" w:date="2024-05-28T21:21:00Z">
        <w:r w:rsidRPr="00DC68B7" w:rsidDel="00F31E95">
          <w:delText xml:space="preserve">mobile IAB-MT migration </w:delText>
        </w:r>
      </w:del>
      <w:r w:rsidRPr="00DC68B7">
        <w:t>procedure, the target IAB-donor-</w:t>
      </w:r>
      <w:r w:rsidRPr="00DC68B7">
        <w:rPr>
          <w:rFonts w:hint="eastAsia"/>
        </w:rPr>
        <w:t>CU</w:t>
      </w:r>
      <w:r w:rsidRPr="00DC68B7">
        <w:t xml:space="preserve"> </w:t>
      </w:r>
      <w:r w:rsidRPr="00DC68B7">
        <w:rPr>
          <w:rFonts w:hint="eastAsia"/>
        </w:rPr>
        <w:t>receives</w:t>
      </w:r>
      <w:r w:rsidRPr="00DC68B7">
        <w:t xml:space="preserve"> the authorization status of the </w:t>
      </w:r>
      <w:del w:id="1840" w:author="CR0371" w:date="2024-05-28T21:21:00Z">
        <w:r w:rsidRPr="00DC68B7" w:rsidDel="00F31E95">
          <w:delText xml:space="preserve">mobile </w:delText>
        </w:r>
      </w:del>
      <w:r w:rsidRPr="00DC68B7">
        <w:t xml:space="preserve">IAB-node from the source IAB-donor-CU as well as from the 5GC </w:t>
      </w:r>
      <w:r w:rsidRPr="00DC68B7">
        <w:rPr>
          <w:rFonts w:hint="eastAsia"/>
        </w:rPr>
        <w:t>when</w:t>
      </w:r>
      <w:r w:rsidRPr="00DC68B7">
        <w:t xml:space="preserve"> </w:t>
      </w:r>
      <w:r w:rsidRPr="00DC68B7">
        <w:rPr>
          <w:rFonts w:hint="eastAsia"/>
        </w:rPr>
        <w:t>performing</w:t>
      </w:r>
      <w:r w:rsidRPr="00DC68B7">
        <w:t xml:space="preserve"> the Path Switch </w:t>
      </w:r>
      <w:ins w:id="1841" w:author="CR0371" w:date="2024-05-28T21:21:00Z">
        <w:r>
          <w:t xml:space="preserve">Request </w:t>
        </w:r>
      </w:ins>
      <w:r w:rsidRPr="00DC68B7">
        <w:t>procedure. If the authorization status is “not authorized”, the IAB-donor-CU neither establishes the backhaul resources nor allocate</w:t>
      </w:r>
      <w:r>
        <w:t>s</w:t>
      </w:r>
      <w:r w:rsidRPr="00DC68B7">
        <w:t xml:space="preserve"> any BAP address, TNL address or default BAP configuration for this IAB-node. When the authorization status for the IAB-node changes, the 5GC sends an updated authorization status to the IAB-donor-CU. When the authorization status received by the IAB-donor-CU changes, the IAB-donor-CU performs the SA equivalent of the steps described for NSA in </w:t>
      </w:r>
      <w:ins w:id="1842" w:author="CR0371" w:date="2024-05-28T21:21:00Z">
        <w:r>
          <w:t xml:space="preserve">clause </w:t>
        </w:r>
      </w:ins>
      <w:r w:rsidRPr="00DC68B7">
        <w:t>8.9.</w:t>
      </w:r>
      <w:r>
        <w:t>17</w:t>
      </w:r>
      <w:r w:rsidRPr="00DC68B7">
        <w:t>.1.</w:t>
      </w:r>
    </w:p>
    <w:p w14:paraId="3BF1AB65" w14:textId="1F306CF8" w:rsidR="00B96CDB" w:rsidRPr="006C703D" w:rsidRDefault="000C78EF" w:rsidP="000C78EF">
      <w:ins w:id="1843" w:author="CR0371" w:date="2024-05-28T21:21:00Z">
        <w:r>
          <w:t>In case the updated authorization status is “not authorized”, after actions described in clause 8.9.17.1 have been completed, the IAB-donor-CU may indicate to the 5GC that the IAB-MT can be de-registered.</w:t>
        </w:r>
      </w:ins>
    </w:p>
    <w:p w14:paraId="09A6B8A3" w14:textId="262D88C6" w:rsidR="00FF5EBC" w:rsidRDefault="00B96CDB" w:rsidP="00B96CDB">
      <w:pPr>
        <w:pStyle w:val="Heading5"/>
        <w:rPr>
          <w:rFonts w:eastAsia="Malgun Gothic"/>
          <w:lang w:eastAsia="ja-JP"/>
        </w:rPr>
      </w:pPr>
      <w:bookmarkStart w:id="1844" w:name="_CR8_9_17_2_2"/>
      <w:bookmarkStart w:id="1845" w:name="_Toc162627537"/>
      <w:bookmarkStart w:id="1846" w:name="MCCQCTEMPBM_00000051"/>
      <w:bookmarkEnd w:id="1844"/>
      <w:r w:rsidRPr="006C703D">
        <w:rPr>
          <w:rFonts w:eastAsia="Malgun Gothic" w:hint="eastAsia"/>
          <w:lang w:eastAsia="ja-JP"/>
        </w:rPr>
        <w:t>8</w:t>
      </w:r>
      <w:r w:rsidRPr="006C703D">
        <w:rPr>
          <w:rFonts w:eastAsia="Malgun Gothic"/>
          <w:lang w:eastAsia="ja-JP"/>
        </w:rPr>
        <w:t>.9.</w:t>
      </w:r>
      <w:r>
        <w:rPr>
          <w:rFonts w:eastAsia="Malgun Gothic"/>
          <w:lang w:eastAsia="ja-JP"/>
        </w:rPr>
        <w:t>17</w:t>
      </w:r>
      <w:r w:rsidRPr="006C703D">
        <w:rPr>
          <w:rFonts w:eastAsia="Malgun Gothic"/>
          <w:lang w:eastAsia="ja-JP"/>
        </w:rPr>
        <w:t>.2.2</w:t>
      </w:r>
      <w:r w:rsidR="001E219D">
        <w:rPr>
          <w:rFonts w:eastAsia="Malgun Gothic"/>
          <w:lang w:eastAsia="ja-JP"/>
        </w:rPr>
        <w:tab/>
      </w:r>
      <w:r w:rsidRPr="006C703D">
        <w:rPr>
          <w:rFonts w:eastAsia="Malgun Gothic"/>
          <w:lang w:eastAsia="ja-JP"/>
        </w:rPr>
        <w:t>IAB-node is NR dual-connected</w:t>
      </w:r>
      <w:bookmarkEnd w:id="1845"/>
    </w:p>
    <w:bookmarkEnd w:id="1846"/>
    <w:p w14:paraId="60907615" w14:textId="77777777" w:rsidR="000C78EF" w:rsidRPr="00DC68B7" w:rsidRDefault="000C78EF" w:rsidP="000C78EF">
      <w:r w:rsidRPr="00DC68B7">
        <w:t xml:space="preserve">In case the IAB-node is dual-connected to the IAB-donor-CU, the IAB-donor-CU receives the authorization status of the IAB-node from the 5GC. Upon reception of the authorization status, the IAB-donor-CU performs the </w:t>
      </w:r>
      <w:ins w:id="1847" w:author="CR0371" w:date="2024-05-28T21:21:00Z">
        <w:r>
          <w:t xml:space="preserve">same </w:t>
        </w:r>
      </w:ins>
      <w:del w:id="1848" w:author="CR0371" w:date="2024-05-28T21:21:00Z">
        <w:r w:rsidRPr="00DC68B7" w:rsidDel="004624EE">
          <w:delText xml:space="preserve"> </w:delText>
        </w:r>
        <w:r w:rsidRPr="00DC68B7" w:rsidDel="008F59FB">
          <w:delText xml:space="preserve">equivalent </w:delText>
        </w:r>
        <w:r w:rsidRPr="00DC68B7" w:rsidDel="004624EE">
          <w:delText xml:space="preserve">of the </w:delText>
        </w:r>
      </w:del>
      <w:r w:rsidRPr="00DC68B7">
        <w:t xml:space="preserve">steps described </w:t>
      </w:r>
      <w:del w:id="1849" w:author="CR0371" w:date="2024-05-28T21:21:00Z">
        <w:r w:rsidRPr="00DC68B7" w:rsidDel="004624EE">
          <w:delText xml:space="preserve">for NSA </w:delText>
        </w:r>
      </w:del>
      <w:r w:rsidRPr="00DC68B7">
        <w:t xml:space="preserve">in </w:t>
      </w:r>
      <w:ins w:id="1850" w:author="CR0371" w:date="2024-05-28T21:21:00Z">
        <w:r>
          <w:t xml:space="preserve">clause </w:t>
        </w:r>
      </w:ins>
      <w:r w:rsidRPr="00DC68B7">
        <w:t>8.9.</w:t>
      </w:r>
      <w:r>
        <w:t>17</w:t>
      </w:r>
      <w:r w:rsidRPr="00DC68B7">
        <w:t>.</w:t>
      </w:r>
      <w:ins w:id="1851" w:author="CR0371" w:date="2024-05-28T21:21:00Z">
        <w:r>
          <w:t>2.</w:t>
        </w:r>
      </w:ins>
      <w:r w:rsidRPr="00DC68B7">
        <w:t>1.</w:t>
      </w:r>
    </w:p>
    <w:p w14:paraId="150AF0F3" w14:textId="210EF0F4" w:rsidR="00B96CDB" w:rsidRPr="006C703D" w:rsidRDefault="000C78EF" w:rsidP="000C78EF">
      <w:r w:rsidRPr="00DC68B7">
        <w:t xml:space="preserve">In case the IAB-node is dual-connected to a non-IAB-capable </w:t>
      </w:r>
      <w:proofErr w:type="spellStart"/>
      <w:r w:rsidRPr="00DC68B7">
        <w:t>gNB</w:t>
      </w:r>
      <w:proofErr w:type="spellEnd"/>
      <w:r w:rsidRPr="00DC68B7">
        <w:t xml:space="preserve"> and to an IAB-donor-CU, the MN receives the authorization status of the IAB-node from the 5GC. If the MN is the non-IAB-capable </w:t>
      </w:r>
      <w:proofErr w:type="spellStart"/>
      <w:r w:rsidRPr="00DC68B7">
        <w:t>gNB</w:t>
      </w:r>
      <w:proofErr w:type="spellEnd"/>
      <w:r w:rsidRPr="00DC68B7">
        <w:t xml:space="preserve"> and the SN is the IAB-donor-CU, the MN forwards the authorization status to the IAB-donor-CU in the S-NODE ADDITION REQUEST message or S-NODE MODIFICATION REQUEST message. Upon reception of the authorization status, the IAB-donor-CU performs the </w:t>
      </w:r>
      <w:ins w:id="1852" w:author="CR0371" w:date="2024-05-28T21:21:00Z">
        <w:r>
          <w:t xml:space="preserve">same </w:t>
        </w:r>
      </w:ins>
      <w:del w:id="1853" w:author="CR0371" w:date="2024-05-28T21:21:00Z">
        <w:r w:rsidRPr="00DC68B7" w:rsidDel="008F59FB">
          <w:delText xml:space="preserve">SA </w:delText>
        </w:r>
        <w:r w:rsidRPr="00DC68B7" w:rsidDel="003B7340">
          <w:delText xml:space="preserve">equivalent </w:delText>
        </w:r>
        <w:r w:rsidRPr="00DC68B7" w:rsidDel="008F59FB">
          <w:delText xml:space="preserve">of </w:delText>
        </w:r>
      </w:del>
      <w:r w:rsidRPr="00DC68B7">
        <w:t xml:space="preserve">steps described </w:t>
      </w:r>
      <w:del w:id="1854" w:author="CR0371" w:date="2024-05-28T21:21:00Z">
        <w:r w:rsidRPr="00DC68B7" w:rsidDel="008F59FB">
          <w:delText xml:space="preserve">for NSA </w:delText>
        </w:r>
      </w:del>
      <w:r w:rsidRPr="00DC68B7">
        <w:t xml:space="preserve">in </w:t>
      </w:r>
      <w:ins w:id="1855" w:author="CR0371" w:date="2024-05-28T21:21:00Z">
        <w:r>
          <w:t xml:space="preserve">clause </w:t>
        </w:r>
      </w:ins>
      <w:r w:rsidRPr="00DC68B7">
        <w:t>8.9.</w:t>
      </w:r>
      <w:r>
        <w:t>17</w:t>
      </w:r>
      <w:r w:rsidRPr="00DC68B7">
        <w:t>.</w:t>
      </w:r>
      <w:ins w:id="1856" w:author="CR0371" w:date="2024-05-28T21:21:00Z">
        <w:r>
          <w:t>2.</w:t>
        </w:r>
      </w:ins>
      <w:r w:rsidRPr="00DC68B7">
        <w:t xml:space="preserve">1. </w:t>
      </w:r>
      <w:ins w:id="1857" w:author="CR0371" w:date="2024-05-28T21:21:00Z">
        <w:r>
          <w:t xml:space="preserve">If the updated authorization status is “not authorized”, the SN may indicate to the MN that the actions of removing the UEs and descendant nodes, releasing the F1 interface and backhaul resources for the IAB-node have been completed, by sending a </w:t>
        </w:r>
        <w:r w:rsidRPr="007B6C64">
          <w:t xml:space="preserve">S-NODE </w:t>
        </w:r>
        <w:r>
          <w:t>MODIFICATION</w:t>
        </w:r>
        <w:r w:rsidRPr="007B6C64">
          <w:t xml:space="preserve"> REQUIRED </w:t>
        </w:r>
        <w:r>
          <w:t xml:space="preserve">or </w:t>
        </w:r>
        <w:r w:rsidRPr="007B6C64">
          <w:t>S-NODE RELEASE REQUIRED</w:t>
        </w:r>
        <w:r>
          <w:t xml:space="preserve"> message with the corresponding cause value included. Then, </w:t>
        </w:r>
        <w:r w:rsidRPr="00C677CC">
          <w:t>t</w:t>
        </w:r>
        <w:r w:rsidRPr="00C677CC">
          <w:rPr>
            <w:rFonts w:hint="eastAsia"/>
          </w:rPr>
          <w:t>he</w:t>
        </w:r>
        <w:r>
          <w:t xml:space="preserve"> MN</w:t>
        </w:r>
        <w:r w:rsidRPr="00C677CC">
          <w:t xml:space="preserve"> </w:t>
        </w:r>
        <w:r>
          <w:t>may indicate</w:t>
        </w:r>
        <w:r w:rsidRPr="00C677CC">
          <w:t xml:space="preserve"> to the </w:t>
        </w:r>
        <w:r>
          <w:t>5GC</w:t>
        </w:r>
        <w:r w:rsidRPr="00C677CC">
          <w:t xml:space="preserve"> </w:t>
        </w:r>
        <w:r w:rsidRPr="00C677CC">
          <w:rPr>
            <w:rFonts w:hint="eastAsia"/>
          </w:rPr>
          <w:t>that</w:t>
        </w:r>
        <w:r w:rsidRPr="00C677CC">
          <w:t xml:space="preserve"> </w:t>
        </w:r>
        <w:r w:rsidRPr="00C677CC">
          <w:rPr>
            <w:rFonts w:hint="eastAsia"/>
          </w:rPr>
          <w:t>the</w:t>
        </w:r>
        <w:r w:rsidRPr="00C677CC">
          <w:t xml:space="preserve"> </w:t>
        </w:r>
        <w:r w:rsidRPr="00C677CC">
          <w:rPr>
            <w:rFonts w:hint="eastAsia"/>
          </w:rPr>
          <w:t>IAB</w:t>
        </w:r>
        <w:r w:rsidRPr="00C677CC">
          <w:t>-</w:t>
        </w:r>
        <w:r w:rsidRPr="00C677CC">
          <w:rPr>
            <w:rFonts w:hint="eastAsia"/>
          </w:rPr>
          <w:t>MT</w:t>
        </w:r>
        <w:r w:rsidRPr="00C677CC">
          <w:t xml:space="preserve"> </w:t>
        </w:r>
        <w:r w:rsidRPr="00C677CC">
          <w:rPr>
            <w:rFonts w:hint="eastAsia"/>
          </w:rPr>
          <w:t>can</w:t>
        </w:r>
        <w:r w:rsidRPr="00C677CC">
          <w:t xml:space="preserve"> be de</w:t>
        </w:r>
        <w:r>
          <w:t>-</w:t>
        </w:r>
        <w:r w:rsidRPr="00C677CC">
          <w:t>registered.</w:t>
        </w:r>
        <w:r w:rsidRPr="00DC68B7">
          <w:t xml:space="preserve"> </w:t>
        </w:r>
      </w:ins>
      <w:r w:rsidRPr="00DC68B7">
        <w:t xml:space="preserve">If the MN is the IAB-donor-CU and the SN is not the non-IAB-capable </w:t>
      </w:r>
      <w:proofErr w:type="spellStart"/>
      <w:r w:rsidRPr="00DC68B7">
        <w:t>gNB</w:t>
      </w:r>
      <w:proofErr w:type="spellEnd"/>
      <w:r w:rsidRPr="00DC68B7">
        <w:t xml:space="preserve">, the IAB-donor-CU performs the </w:t>
      </w:r>
      <w:ins w:id="1858" w:author="CR0371" w:date="2024-05-28T21:21:00Z">
        <w:r>
          <w:t xml:space="preserve">same </w:t>
        </w:r>
      </w:ins>
      <w:del w:id="1859" w:author="CR0371" w:date="2024-05-28T21:21:00Z">
        <w:r w:rsidRPr="00DC68B7" w:rsidDel="008F59FB">
          <w:delText xml:space="preserve">SA equivalent of the </w:delText>
        </w:r>
      </w:del>
      <w:r w:rsidRPr="00DC68B7">
        <w:t xml:space="preserve">steps described </w:t>
      </w:r>
      <w:del w:id="1860" w:author="CR0371" w:date="2024-05-28T21:21:00Z">
        <w:r w:rsidRPr="00DC68B7" w:rsidDel="008F59FB">
          <w:delText xml:space="preserve">for NSA </w:delText>
        </w:r>
      </w:del>
      <w:r w:rsidRPr="00DC68B7">
        <w:t xml:space="preserve">in </w:t>
      </w:r>
      <w:ins w:id="1861" w:author="CR0371" w:date="2024-05-28T21:21:00Z">
        <w:r>
          <w:t xml:space="preserve">clause </w:t>
        </w:r>
      </w:ins>
      <w:r w:rsidRPr="00DC68B7">
        <w:t>8.9.</w:t>
      </w:r>
      <w:r>
        <w:t>17</w:t>
      </w:r>
      <w:r w:rsidRPr="00DC68B7">
        <w:t>.</w:t>
      </w:r>
      <w:ins w:id="1862" w:author="CR0371" w:date="2024-05-28T21:21:00Z">
        <w:r>
          <w:t>2.</w:t>
        </w:r>
      </w:ins>
      <w:r w:rsidRPr="00DC68B7">
        <w:t>1.</w:t>
      </w:r>
    </w:p>
    <w:p w14:paraId="5FCA570B" w14:textId="713163B7" w:rsidR="00B96CDB" w:rsidRPr="008120A8" w:rsidRDefault="00B96CDB" w:rsidP="009010F4">
      <w:pPr>
        <w:pStyle w:val="Heading4"/>
      </w:pPr>
      <w:bookmarkStart w:id="1863" w:name="_CR8_9_17_3"/>
      <w:bookmarkStart w:id="1864" w:name="_Toc162627538"/>
      <w:bookmarkEnd w:id="1863"/>
      <w:r w:rsidRPr="008120A8">
        <w:t>8.9.17.3</w:t>
      </w:r>
      <w:r w:rsidRPr="008120A8">
        <w:tab/>
        <w:t>IAB-node is served by two IAB-donors in SA</w:t>
      </w:r>
      <w:bookmarkEnd w:id="1864"/>
    </w:p>
    <w:p w14:paraId="2EA1EF11" w14:textId="77777777" w:rsidR="000C78EF" w:rsidRPr="00DC68B7" w:rsidRDefault="000C78EF" w:rsidP="000C78EF">
      <w:r w:rsidRPr="00DC68B7">
        <w:t xml:space="preserve">In case the IAB-MT only connects to the non-F1-terminating IAB-donor-CU or in case the IAB-MT is NR dual-connected with the non-F1-terminating IAB-donor-CU as the MN, the non-F1-terminating IAB-donor-CU sends the authorization status received from the 5GC to the F1-terminating IAB-donor-CU in the IAB-TRANPORT MIGRATION MODIFICATION REQUEST message. Upon reception of the authorization status, the F1-terminating IAB-donor-CU performs the </w:t>
      </w:r>
      <w:ins w:id="1865" w:author="CR0371" w:date="2024-05-28T21:21:00Z">
        <w:r>
          <w:t xml:space="preserve">same </w:t>
        </w:r>
      </w:ins>
      <w:del w:id="1866" w:author="CR0371" w:date="2024-05-28T21:21:00Z">
        <w:r w:rsidRPr="00DC68B7" w:rsidDel="008F59FB">
          <w:delText xml:space="preserve">equivalent of </w:delText>
        </w:r>
      </w:del>
      <w:r w:rsidRPr="00DC68B7">
        <w:t>steps described</w:t>
      </w:r>
      <w:del w:id="1867" w:author="CR0371" w:date="2024-05-28T21:21:00Z">
        <w:r w:rsidRPr="00DC68B7" w:rsidDel="008F59FB">
          <w:delText xml:space="preserve"> for NSA</w:delText>
        </w:r>
      </w:del>
      <w:r w:rsidRPr="00DC68B7">
        <w:t xml:space="preserve"> in </w:t>
      </w:r>
      <w:ins w:id="1868" w:author="CR0371" w:date="2024-05-28T21:21:00Z">
        <w:r>
          <w:t xml:space="preserve">clause </w:t>
        </w:r>
      </w:ins>
      <w:r w:rsidRPr="00DC68B7">
        <w:t>8.9.</w:t>
      </w:r>
      <w:r>
        <w:t>17</w:t>
      </w:r>
      <w:r w:rsidRPr="00DC68B7">
        <w:t>.</w:t>
      </w:r>
      <w:ins w:id="1869" w:author="CR0371" w:date="2024-05-28T21:21:00Z">
        <w:r>
          <w:t>2.</w:t>
        </w:r>
      </w:ins>
      <w:r w:rsidRPr="00DC68B7">
        <w:t>1. If the authorization status is “not authorized”, the F1-terminating IAB-donor-CU sends to the non-F1-terminating IAB-donor-CU an IAB TRANSPORT MIGRATION MANAGEMENT REQUEST message requesting the release of all offloaded traffic, after which the non-F1-terminating IAB-donor-CU releases the offloaded traffic and all backhaul resources, BAP address, TNL address and default BAP configuration for the IAB-node.</w:t>
      </w:r>
      <w:r>
        <w:t xml:space="preserve"> </w:t>
      </w:r>
      <w:ins w:id="1870" w:author="CR0371" w:date="2024-05-28T21:21:00Z">
        <w:r>
          <w:t>T</w:t>
        </w:r>
        <w:r w:rsidRPr="00DC68B7">
          <w:t>he non-F1-terminating IAB-donor-CU</w:t>
        </w:r>
        <w:r>
          <w:t xml:space="preserve"> then may indicate to the 5GC that the IAB-MT can be de-registered.</w:t>
        </w:r>
      </w:ins>
    </w:p>
    <w:p w14:paraId="0A0B192C" w14:textId="155D1B92" w:rsidR="00B96CDB" w:rsidRPr="00B96CDB" w:rsidRDefault="000C78EF" w:rsidP="000C78EF">
      <w:r w:rsidRPr="00DC68B7">
        <w:t>In case the IAB-MT is NR dual-connected, where the MN is the F1-terminating IAB-donor-CU and the SN is a non-F1-terminating IAB-donor-CU, upon reception of the authorization status</w:t>
      </w:r>
      <w:ins w:id="1871" w:author="CR0371" w:date="2024-05-28T21:21:00Z">
        <w:r>
          <w:t>,</w:t>
        </w:r>
      </w:ins>
      <w:r w:rsidRPr="00DC68B7">
        <w:t xml:space="preserve"> the IAB-node’s authorization procedure follows the same steps as described in </w:t>
      </w:r>
      <w:ins w:id="1872" w:author="CR0371" w:date="2024-05-28T21:21:00Z">
        <w:r>
          <w:t xml:space="preserve">clause </w:t>
        </w:r>
      </w:ins>
      <w:r w:rsidRPr="00DC68B7">
        <w:t>8.9.</w:t>
      </w:r>
      <w:r>
        <w:t>17</w:t>
      </w:r>
      <w:r w:rsidRPr="00DC68B7">
        <w:t>.2</w:t>
      </w:r>
      <w:ins w:id="1873" w:author="CR0371" w:date="2024-05-28T21:21:00Z">
        <w:r>
          <w:t>.1</w:t>
        </w:r>
      </w:ins>
      <w:r w:rsidRPr="00DC68B7">
        <w:t>.</w:t>
      </w:r>
    </w:p>
    <w:p w14:paraId="7809C3B2" w14:textId="77777777" w:rsidR="004239B4" w:rsidRPr="00B8401F" w:rsidRDefault="004239B4" w:rsidP="00D53FF9">
      <w:pPr>
        <w:pStyle w:val="Heading2"/>
        <w:rPr>
          <w:lang w:eastAsia="ja-JP"/>
        </w:rPr>
      </w:pPr>
      <w:bookmarkStart w:id="1874" w:name="_CR8_10"/>
      <w:bookmarkStart w:id="1875" w:name="_Toc45104810"/>
      <w:bookmarkStart w:id="1876" w:name="_Toc45883293"/>
      <w:bookmarkStart w:id="1877" w:name="_Toc51763574"/>
      <w:bookmarkStart w:id="1878" w:name="_Toc52266389"/>
      <w:bookmarkStart w:id="1879" w:name="_Toc64445167"/>
      <w:bookmarkStart w:id="1880" w:name="_Toc73980526"/>
      <w:bookmarkStart w:id="1881" w:name="_Toc88651222"/>
      <w:bookmarkStart w:id="1882" w:name="_Toc98351766"/>
      <w:bookmarkStart w:id="1883" w:name="_Toc98748064"/>
      <w:bookmarkStart w:id="1884" w:name="_Toc105704451"/>
      <w:bookmarkStart w:id="1885" w:name="_Toc106108569"/>
      <w:bookmarkStart w:id="1886" w:name="_Toc107829541"/>
      <w:bookmarkStart w:id="1887" w:name="_Toc112703300"/>
      <w:bookmarkStart w:id="1888" w:name="_Toc162627539"/>
      <w:bookmarkEnd w:id="1874"/>
      <w:r w:rsidRPr="00B8401F">
        <w:lastRenderedPageBreak/>
        <w:t>8.</w:t>
      </w:r>
      <w:r w:rsidR="00747303" w:rsidRPr="00B8401F">
        <w:t>10</w:t>
      </w:r>
      <w:r w:rsidRPr="00B8401F">
        <w:tab/>
        <w:t>Multiple TNLAs for E1</w:t>
      </w:r>
      <w:bookmarkEnd w:id="1673"/>
      <w:bookmarkEnd w:id="1674"/>
      <w:bookmarkEnd w:id="1675"/>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14:paraId="29A57BED" w14:textId="37E41193" w:rsidR="000875B8" w:rsidRPr="00911B03" w:rsidRDefault="000875B8" w:rsidP="00564453">
      <w:pPr>
        <w:pStyle w:val="NO"/>
      </w:pPr>
      <w:r w:rsidRPr="00B8401F">
        <w:t>NOTE</w:t>
      </w:r>
      <w:r w:rsidR="00085D0E">
        <w:t xml:space="preserve"> 0</w:t>
      </w:r>
      <w:r w:rsidRPr="00B8401F">
        <w:t>:</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w:t>
      </w:r>
      <w:proofErr w:type="spellStart"/>
      <w:r w:rsidRPr="00B8401F">
        <w:rPr>
          <w:lang w:eastAsia="ja-JP"/>
        </w:rPr>
        <w:t>eNB</w:t>
      </w:r>
      <w:proofErr w:type="spellEnd"/>
      <w:r w:rsidRPr="00B8401F">
        <w:rPr>
          <w:lang w:eastAsia="ja-JP"/>
        </w:rPr>
        <w:t xml:space="preserve"> and W1</w:t>
      </w:r>
      <w:r>
        <w:rPr>
          <w:lang w:eastAsia="ja-JP"/>
        </w:rPr>
        <w:t>/E1</w:t>
      </w:r>
      <w:r w:rsidRPr="00B8401F">
        <w:rPr>
          <w:lang w:eastAsia="ja-JP"/>
        </w:rPr>
        <w:t xml:space="preserve"> interface, </w:t>
      </w:r>
      <w:r>
        <w:rPr>
          <w:lang w:eastAsia="ja-JP"/>
        </w:rPr>
        <w:t>i.e. W1 interface between ng-</w:t>
      </w:r>
      <w:proofErr w:type="spellStart"/>
      <w:r>
        <w:rPr>
          <w:lang w:eastAsia="ja-JP"/>
        </w:rPr>
        <w:t>eNB</w:t>
      </w:r>
      <w:proofErr w:type="spellEnd"/>
      <w:r>
        <w:rPr>
          <w:lang w:eastAsia="ja-JP"/>
        </w:rPr>
        <w:t>-DU and ng-</w:t>
      </w:r>
      <w:proofErr w:type="spellStart"/>
      <w:r>
        <w:rPr>
          <w:lang w:eastAsia="ja-JP"/>
        </w:rPr>
        <w:t>eNB</w:t>
      </w:r>
      <w:proofErr w:type="spellEnd"/>
      <w:r>
        <w:rPr>
          <w:lang w:eastAsia="ja-JP"/>
        </w:rPr>
        <w:t>-CU-CP/ng-</w:t>
      </w:r>
      <w:proofErr w:type="spellStart"/>
      <w:r>
        <w:rPr>
          <w:lang w:eastAsia="ja-JP"/>
        </w:rPr>
        <w:t>eNB</w:t>
      </w:r>
      <w:proofErr w:type="spellEnd"/>
      <w:r>
        <w:rPr>
          <w:lang w:eastAsia="ja-JP"/>
        </w:rPr>
        <w:t>-CU-UP, E1 interface between ng-</w:t>
      </w:r>
      <w:proofErr w:type="spellStart"/>
      <w:r>
        <w:rPr>
          <w:lang w:eastAsia="ja-JP"/>
        </w:rPr>
        <w:t>eNB</w:t>
      </w:r>
      <w:proofErr w:type="spellEnd"/>
      <w:r>
        <w:rPr>
          <w:lang w:eastAsia="ja-JP"/>
        </w:rPr>
        <w:t>-CU-CP and ng-</w:t>
      </w:r>
      <w:proofErr w:type="spellStart"/>
      <w:r>
        <w:rPr>
          <w:lang w:eastAsia="ja-JP"/>
        </w:rPr>
        <w:t>eNB</w:t>
      </w:r>
      <w:proofErr w:type="spellEnd"/>
      <w:r>
        <w:rPr>
          <w:lang w:eastAsia="ja-JP"/>
        </w:rPr>
        <w:t xml:space="preserve">-CU-UP,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t xml:space="preserve"> </w:t>
      </w:r>
      <w:r w:rsidRPr="00B8401F">
        <w:object w:dxaOrig="5056" w:dyaOrig="6931" w14:anchorId="475D3AC7">
          <v:shape id="_x0000_i1075" type="#_x0000_t75" style="width:253.5pt;height:347.25pt" o:ole="">
            <v:imagedata r:id="rId109" o:title=""/>
          </v:shape>
          <o:OLEObject Type="Embed" ProgID="Visio.Drawing.15" ShapeID="_x0000_i1075" DrawAspect="Content" ObjectID="_1778638600" r:id="rId110"/>
        </w:object>
      </w:r>
    </w:p>
    <w:p w14:paraId="1E157356" w14:textId="77777777" w:rsidR="004239B4" w:rsidRPr="00B8401F" w:rsidRDefault="004239B4" w:rsidP="00D53FF9">
      <w:pPr>
        <w:pStyle w:val="TF"/>
        <w:rPr>
          <w:lang w:eastAsia="zh-CN"/>
        </w:rPr>
      </w:pPr>
      <w:bookmarkStart w:id="1889" w:name="_CRFigure8_101"/>
      <w:r w:rsidRPr="00B8401F">
        <w:t xml:space="preserve">Figure </w:t>
      </w:r>
      <w:bookmarkEnd w:id="1889"/>
      <w:r w:rsidRPr="00B8401F">
        <w:t>8.</w:t>
      </w:r>
      <w:r w:rsidR="00747303" w:rsidRPr="00B8401F">
        <w:t>10</w:t>
      </w:r>
      <w:r w:rsidRPr="00B8401F">
        <w:t>-1: Managing multiple TNLAs for E1.</w:t>
      </w:r>
    </w:p>
    <w:p w14:paraId="37F66C08" w14:textId="77777777" w:rsidR="004239B4" w:rsidRPr="00B8401F" w:rsidRDefault="004239B4" w:rsidP="004239B4">
      <w:pPr>
        <w:pStyle w:val="B1"/>
      </w:pPr>
      <w:r w:rsidRPr="00B8401F">
        <w:t>1.</w:t>
      </w:r>
      <w:r w:rsidRPr="00B8401F">
        <w:tab/>
      </w:r>
      <w:r w:rsidRPr="00B8401F">
        <w:rPr>
          <w:lang w:eastAsia="ja-JP"/>
        </w:rPr>
        <w:t xml:space="preserve">Either the </w:t>
      </w:r>
      <w:proofErr w:type="spellStart"/>
      <w:r w:rsidRPr="00B8401F">
        <w:rPr>
          <w:lang w:eastAsia="ja-JP"/>
        </w:rPr>
        <w:t>gNB</w:t>
      </w:r>
      <w:proofErr w:type="spellEnd"/>
      <w:r w:rsidRPr="00B8401F">
        <w:rPr>
          <w:lang w:eastAsia="ja-JP"/>
        </w:rPr>
        <w:t xml:space="preserve">-CU-CP or </w:t>
      </w:r>
      <w:proofErr w:type="spellStart"/>
      <w:r w:rsidRPr="00B8401F">
        <w:rPr>
          <w:lang w:eastAsia="ja-JP"/>
        </w:rPr>
        <w:t>gNB</w:t>
      </w:r>
      <w:proofErr w:type="spellEnd"/>
      <w:r w:rsidRPr="00B8401F">
        <w:rPr>
          <w:lang w:eastAsia="ja-JP"/>
        </w:rPr>
        <w:t xml:space="preserve">-CU-UP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w:t>
      </w:r>
      <w:proofErr w:type="spellStart"/>
      <w:r w:rsidRPr="00B8401F">
        <w:t>gNB</w:t>
      </w:r>
      <w:proofErr w:type="spellEnd"/>
      <w:r w:rsidRPr="00B8401F">
        <w:t xml:space="preserve">-CU-UP or </w:t>
      </w:r>
      <w:proofErr w:type="spellStart"/>
      <w:r w:rsidRPr="00B8401F">
        <w:t>gNB</w:t>
      </w:r>
      <w:proofErr w:type="spellEnd"/>
      <w:r w:rsidRPr="00B8401F">
        <w:t>-CU-CP respectively using a configured TNL address.</w:t>
      </w:r>
    </w:p>
    <w:p w14:paraId="039B34D2" w14:textId="01232BE0" w:rsidR="004239B4" w:rsidRPr="00B8401F" w:rsidRDefault="004239B4" w:rsidP="004239B4">
      <w:pPr>
        <w:pStyle w:val="NO"/>
      </w:pPr>
      <w:r w:rsidRPr="00B8401F">
        <w:t>NOTE</w:t>
      </w:r>
      <w:r w:rsidR="00085D0E">
        <w:t xml:space="preserve"> 1</w:t>
      </w:r>
      <w:r w:rsidRPr="00B8401F">
        <w:t>:</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 gets the remote IP end point(s) and its own IP address are outside the scope of this specification.</w:t>
      </w:r>
    </w:p>
    <w:p w14:paraId="7445FB75" w14:textId="756BA41B" w:rsidR="004239B4" w:rsidRPr="00B8401F" w:rsidRDefault="004239B4" w:rsidP="004239B4">
      <w:pPr>
        <w:pStyle w:val="B1"/>
      </w:pPr>
      <w:r w:rsidRPr="00B8401F">
        <w:t>2-3 (A).</w:t>
      </w:r>
      <w:r w:rsidRPr="00B8401F">
        <w:tab/>
        <w:t>Once the TNLA (</w:t>
      </w:r>
      <w:proofErr w:type="spellStart"/>
      <w:r w:rsidRPr="00B8401F">
        <w:t>gNB</w:t>
      </w:r>
      <w:proofErr w:type="spellEnd"/>
      <w:r w:rsidRPr="00B8401F">
        <w:t xml:space="preserve">-CU-UP initiated) has been established, the </w:t>
      </w:r>
      <w:proofErr w:type="spellStart"/>
      <w:r w:rsidRPr="00B8401F">
        <w:t>gNB</w:t>
      </w:r>
      <w:proofErr w:type="spellEnd"/>
      <w:r w:rsidRPr="00B8401F">
        <w:t>-CU-UP initiates the E1 Setup procedure to exchange application level configuration data</w:t>
      </w:r>
      <w:r w:rsidR="00E77FD2">
        <w:t>.</w:t>
      </w:r>
    </w:p>
    <w:p w14:paraId="3BCCA6EC" w14:textId="3D839512" w:rsidR="004239B4" w:rsidRPr="00B8401F" w:rsidRDefault="004239B4" w:rsidP="004239B4">
      <w:pPr>
        <w:pStyle w:val="B1"/>
      </w:pPr>
      <w:r w:rsidRPr="00B8401F">
        <w:t>2-3 (B).</w:t>
      </w:r>
      <w:r w:rsidRPr="00B8401F">
        <w:tab/>
        <w:t>Once the TNLA (</w:t>
      </w:r>
      <w:proofErr w:type="spellStart"/>
      <w:r w:rsidRPr="00B8401F">
        <w:t>gNB</w:t>
      </w:r>
      <w:proofErr w:type="spellEnd"/>
      <w:r w:rsidRPr="00B8401F">
        <w:t xml:space="preserve">-CU-CP initiated) has been established, the </w:t>
      </w:r>
      <w:proofErr w:type="spellStart"/>
      <w:r w:rsidRPr="00B8401F">
        <w:t>gNB</w:t>
      </w:r>
      <w:proofErr w:type="spellEnd"/>
      <w:r w:rsidRPr="00B8401F">
        <w:t>-CU-CP initiates the E1 Setup procedure to exchange application level configuration data</w:t>
      </w:r>
      <w:r w:rsidR="00E77FD2">
        <w:t>.</w:t>
      </w:r>
    </w:p>
    <w:p w14:paraId="352C8978" w14:textId="77777777" w:rsidR="004239B4" w:rsidRPr="00B8401F" w:rsidRDefault="004239B4" w:rsidP="004239B4">
      <w:pPr>
        <w:pStyle w:val="B1"/>
      </w:pPr>
      <w:r w:rsidRPr="00B8401F">
        <w:t>4-6.</w:t>
      </w:r>
      <w:r w:rsidRPr="00B8401F">
        <w:tab/>
        <w:t xml:space="preserve">The </w:t>
      </w:r>
      <w:proofErr w:type="spellStart"/>
      <w:r w:rsidRPr="00B8401F">
        <w:t>gNB</w:t>
      </w:r>
      <w:proofErr w:type="spellEnd"/>
      <w:r w:rsidRPr="00B8401F">
        <w:t xml:space="preserve">-CU-CP may add additional SCTP Endpoint(s) to be used for E1 signalling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using the </w:t>
      </w:r>
      <w:proofErr w:type="spellStart"/>
      <w:r w:rsidRPr="00B8401F">
        <w:t>gNB</w:t>
      </w:r>
      <w:proofErr w:type="spellEnd"/>
      <w:r w:rsidRPr="00B8401F">
        <w:t xml:space="preserve">-CU-CP Configuration Update procedure. The </w:t>
      </w:r>
      <w:proofErr w:type="spellStart"/>
      <w:r w:rsidRPr="00B8401F">
        <w:t>gNB</w:t>
      </w:r>
      <w:proofErr w:type="spellEnd"/>
      <w:r w:rsidRPr="00B8401F">
        <w:t xml:space="preserve">-CU-CP Configuration Update procedure also allows the </w:t>
      </w:r>
      <w:proofErr w:type="spellStart"/>
      <w:r w:rsidRPr="00B8401F">
        <w:t>gNB</w:t>
      </w:r>
      <w:proofErr w:type="spellEnd"/>
      <w:r w:rsidRPr="00B8401F">
        <w:t xml:space="preserve">-CU-CP to request the </w:t>
      </w:r>
      <w:proofErr w:type="spellStart"/>
      <w:r w:rsidRPr="00B8401F">
        <w:t>gNB</w:t>
      </w:r>
      <w:proofErr w:type="spellEnd"/>
      <w:r w:rsidRPr="00B8401F">
        <w:t>-CU-UP to modify or release TNLA(s).</w:t>
      </w:r>
    </w:p>
    <w:p w14:paraId="08A2A35A" w14:textId="77777777" w:rsidR="004239B4" w:rsidRPr="00B8401F" w:rsidRDefault="004239B4" w:rsidP="004239B4">
      <w:pPr>
        <w:pStyle w:val="B1"/>
      </w:pPr>
      <w:r w:rsidRPr="00B8401F">
        <w:t>7-9.</w:t>
      </w:r>
      <w:r w:rsidRPr="00B8401F">
        <w:tab/>
        <w:t xml:space="preserve">The </w:t>
      </w:r>
      <w:proofErr w:type="spellStart"/>
      <w:r w:rsidRPr="00B8401F">
        <w:t>gNB</w:t>
      </w:r>
      <w:proofErr w:type="spellEnd"/>
      <w:r w:rsidRPr="00B8401F">
        <w:t xml:space="preserve">-CU-UP may add additional TNL association(s) to be used for E1 signalling </w:t>
      </w:r>
      <w:r w:rsidRPr="00B8401F">
        <w:rPr>
          <w:iCs/>
        </w:rPr>
        <w:t xml:space="preserve">using a </w:t>
      </w:r>
      <w:proofErr w:type="spellStart"/>
      <w:r w:rsidRPr="00B8401F">
        <w:rPr>
          <w:iCs/>
        </w:rPr>
        <w:t>gNB</w:t>
      </w:r>
      <w:proofErr w:type="spellEnd"/>
      <w:r w:rsidRPr="00B8401F">
        <w:rPr>
          <w:iCs/>
        </w:rPr>
        <w:t>-CU-CP endpoint already in use for existing TNL associations</w:t>
      </w:r>
      <w:r w:rsidRPr="00B8401F">
        <w:t xml:space="preserve">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The </w:t>
      </w:r>
      <w:proofErr w:type="spellStart"/>
      <w:r w:rsidRPr="00B8401F">
        <w:t>gNB</w:t>
      </w:r>
      <w:proofErr w:type="spellEnd"/>
      <w:r w:rsidRPr="00B8401F">
        <w:t xml:space="preserve">-CU-UP CONFIGURATION UPDATE message including the </w:t>
      </w:r>
      <w:proofErr w:type="spellStart"/>
      <w:r w:rsidRPr="00B8401F">
        <w:t>gNB</w:t>
      </w:r>
      <w:proofErr w:type="spellEnd"/>
      <w:r w:rsidRPr="00B8401F">
        <w:t xml:space="preserve">-CU-UP ID shall be the first E1AP </w:t>
      </w:r>
      <w:r w:rsidRPr="00B8401F">
        <w:lastRenderedPageBreak/>
        <w:t xml:space="preserve">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w:t>
      </w:r>
      <w:proofErr w:type="spellStart"/>
      <w:r w:rsidRPr="00B8401F">
        <w:t>gNB</w:t>
      </w:r>
      <w:proofErr w:type="spellEnd"/>
      <w:r w:rsidRPr="00B8401F">
        <w:t xml:space="preserve">-CU-CP can update the UE TNLA binding by sending the E1AP message for the UE to the </w:t>
      </w:r>
      <w:proofErr w:type="spellStart"/>
      <w:r w:rsidRPr="00B8401F">
        <w:t>gNB</w:t>
      </w:r>
      <w:proofErr w:type="spellEnd"/>
      <w:r w:rsidRPr="00B8401F">
        <w:t xml:space="preserve">-CU-UP via a different TNLA. The </w:t>
      </w:r>
      <w:proofErr w:type="spellStart"/>
      <w:r w:rsidRPr="00B8401F">
        <w:t>gNB</w:t>
      </w:r>
      <w:proofErr w:type="spellEnd"/>
      <w:r w:rsidRPr="00B8401F">
        <w:t xml:space="preserve">-CU-UP shall update the E1AP UE TNLA binding with the new TNLA. The </w:t>
      </w:r>
      <w:proofErr w:type="spellStart"/>
      <w:r w:rsidRPr="00B8401F">
        <w:t>gNB</w:t>
      </w:r>
      <w:proofErr w:type="spellEnd"/>
      <w:r w:rsidRPr="00B8401F">
        <w:t xml:space="preserve">-CU-UP Configuration Update procedure also allows the </w:t>
      </w:r>
      <w:proofErr w:type="spellStart"/>
      <w:r w:rsidRPr="00B8401F">
        <w:t>gNB</w:t>
      </w:r>
      <w:proofErr w:type="spellEnd"/>
      <w:r w:rsidRPr="00B8401F">
        <w:t xml:space="preserve">-CU-UP to inform the </w:t>
      </w:r>
      <w:proofErr w:type="spellStart"/>
      <w:r w:rsidRPr="00B8401F">
        <w:t>gNB</w:t>
      </w:r>
      <w:proofErr w:type="spellEnd"/>
      <w:r w:rsidRPr="00B8401F">
        <w:t xml:space="preserve">-CU-CP that the indicated TNLA(s) will be removed by the </w:t>
      </w:r>
      <w:proofErr w:type="spellStart"/>
      <w:r w:rsidRPr="00B8401F">
        <w:t>gNB</w:t>
      </w:r>
      <w:proofErr w:type="spellEnd"/>
      <w:r w:rsidRPr="00B8401F">
        <w:t>-CU-UP.</w:t>
      </w:r>
    </w:p>
    <w:p w14:paraId="6261769B" w14:textId="77777777" w:rsidR="009C3D5A" w:rsidRPr="00B8401F" w:rsidRDefault="009C3D5A" w:rsidP="009C3D5A">
      <w:pPr>
        <w:pStyle w:val="Heading2"/>
      </w:pPr>
      <w:bookmarkStart w:id="1890" w:name="_CR8_11"/>
      <w:bookmarkStart w:id="1891" w:name="_Toc13919159"/>
      <w:bookmarkStart w:id="1892" w:name="_Toc29391526"/>
      <w:bookmarkStart w:id="1893" w:name="_Toc36560557"/>
      <w:bookmarkStart w:id="1894" w:name="_Toc45104811"/>
      <w:bookmarkStart w:id="1895" w:name="_Toc45883294"/>
      <w:bookmarkStart w:id="1896" w:name="_Toc51763575"/>
      <w:bookmarkStart w:id="1897" w:name="_Toc52266390"/>
      <w:bookmarkStart w:id="1898" w:name="_Toc64445168"/>
      <w:bookmarkStart w:id="1899" w:name="_Toc73980527"/>
      <w:bookmarkStart w:id="1900" w:name="_Toc88651223"/>
      <w:bookmarkStart w:id="1901" w:name="_Toc98351767"/>
      <w:bookmarkStart w:id="1902" w:name="_Toc98748065"/>
      <w:bookmarkStart w:id="1903" w:name="_Toc105704452"/>
      <w:bookmarkStart w:id="1904" w:name="_Toc106108570"/>
      <w:bookmarkStart w:id="1905" w:name="_Toc107829542"/>
      <w:bookmarkStart w:id="1906" w:name="_Toc112703301"/>
      <w:bookmarkStart w:id="1907" w:name="_Toc162627540"/>
      <w:bookmarkEnd w:id="1890"/>
      <w:r w:rsidRPr="00B8401F">
        <w:t>8.11</w:t>
      </w:r>
      <w:r w:rsidRPr="00B8401F">
        <w:tab/>
        <w:t>Support of Network Sharing with multiple cell-ID broadcast</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500FFA04" w14:textId="77777777" w:rsidR="009C3D5A" w:rsidRPr="00B8401F" w:rsidRDefault="009C3D5A" w:rsidP="009C3D5A">
      <w:pPr>
        <w:pStyle w:val="Heading3"/>
      </w:pPr>
      <w:bookmarkStart w:id="1908" w:name="_CR8_11_1"/>
      <w:bookmarkStart w:id="1909" w:name="_Toc13919160"/>
      <w:bookmarkStart w:id="1910" w:name="_Toc29391527"/>
      <w:bookmarkStart w:id="1911" w:name="_Toc36560558"/>
      <w:bookmarkStart w:id="1912" w:name="_Toc45104812"/>
      <w:bookmarkStart w:id="1913" w:name="_Toc45883295"/>
      <w:bookmarkStart w:id="1914" w:name="_Toc51763576"/>
      <w:bookmarkStart w:id="1915" w:name="_Toc52266391"/>
      <w:bookmarkStart w:id="1916" w:name="_Toc64445169"/>
      <w:bookmarkStart w:id="1917" w:name="_Toc73980528"/>
      <w:bookmarkStart w:id="1918" w:name="_Toc88651224"/>
      <w:bookmarkStart w:id="1919" w:name="_Toc98351768"/>
      <w:bookmarkStart w:id="1920" w:name="_Toc98748066"/>
      <w:bookmarkStart w:id="1921" w:name="_Toc105704453"/>
      <w:bookmarkStart w:id="1922" w:name="_Toc106108571"/>
      <w:bookmarkStart w:id="1923" w:name="_Toc107829543"/>
      <w:bookmarkStart w:id="1924" w:name="_Toc112703302"/>
      <w:bookmarkStart w:id="1925" w:name="_Toc162627541"/>
      <w:bookmarkEnd w:id="1908"/>
      <w:r w:rsidRPr="00B8401F">
        <w:t>8.11.1</w:t>
      </w:r>
      <w:r w:rsidRPr="00B8401F">
        <w:tab/>
        <w:t>General</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926" w:name="_CR8_11_2"/>
      <w:bookmarkStart w:id="1927" w:name="_Toc13919161"/>
      <w:bookmarkStart w:id="1928" w:name="_Toc29391528"/>
      <w:bookmarkStart w:id="1929" w:name="_Toc36560559"/>
      <w:bookmarkStart w:id="1930" w:name="_Toc45104813"/>
      <w:bookmarkStart w:id="1931" w:name="_Toc45883296"/>
      <w:bookmarkStart w:id="1932" w:name="_Toc51763577"/>
      <w:bookmarkStart w:id="1933" w:name="_Toc52266392"/>
      <w:bookmarkStart w:id="1934" w:name="_Toc64445170"/>
      <w:bookmarkStart w:id="1935" w:name="_Toc73980529"/>
      <w:bookmarkStart w:id="1936" w:name="_Toc88651225"/>
      <w:bookmarkStart w:id="1937" w:name="_Toc98351769"/>
      <w:bookmarkStart w:id="1938" w:name="_Toc98748067"/>
      <w:bookmarkStart w:id="1939" w:name="_Toc105704454"/>
      <w:bookmarkStart w:id="1940" w:name="_Toc106108572"/>
      <w:bookmarkStart w:id="1941" w:name="_Toc107829544"/>
      <w:bookmarkStart w:id="1942" w:name="_Toc112703303"/>
      <w:bookmarkStart w:id="1943" w:name="_Toc162627542"/>
      <w:bookmarkEnd w:id="1926"/>
      <w:r w:rsidRPr="00B8401F">
        <w:t>8.11.2</w:t>
      </w:r>
      <w:r w:rsidRPr="00B8401F">
        <w:tab/>
        <w:t>Initial Registration – separate PLMN signalling</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
        <w:rPr>
          <w:lang w:eastAsia="zh-CN"/>
        </w:rPr>
      </w:pPr>
      <w:r w:rsidRPr="00B8401F">
        <w:rPr>
          <w:lang w:eastAsia="zh-CN"/>
        </w:rPr>
        <w:t>-</w:t>
      </w:r>
      <w:r w:rsidRPr="00B8401F">
        <w:rPr>
          <w:lang w:eastAsia="zh-CN"/>
        </w:rPr>
        <w:tab/>
        <w:t xml:space="preserve">the UE is assumed to not provide an </w:t>
      </w:r>
      <w:proofErr w:type="spellStart"/>
      <w:r w:rsidRPr="00B8401F">
        <w:rPr>
          <w:lang w:eastAsia="zh-CN"/>
        </w:rPr>
        <w:t>ue</w:t>
      </w:r>
      <w:proofErr w:type="spellEnd"/>
      <w:r w:rsidRPr="00B8401F">
        <w:rPr>
          <w:lang w:eastAsia="zh-CN"/>
        </w:rPr>
        <w:t>-Identity from which the DU is able to deduce the PLMN ID.</w:t>
      </w:r>
    </w:p>
    <w:p w14:paraId="4966B173" w14:textId="3BD584A3" w:rsidR="00E75909" w:rsidRPr="00B8401F" w:rsidRDefault="009C3D5A" w:rsidP="00E75909">
      <w:pPr>
        <w:pStyle w:val="B1"/>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
      </w:pPr>
      <w:r w:rsidRPr="00B8401F">
        <w:rPr>
          <w:lang w:eastAsia="zh-CN"/>
        </w:rPr>
        <w:t>-</w:t>
      </w:r>
      <w:r w:rsidRPr="00B8401F">
        <w:rPr>
          <w:lang w:eastAsia="zh-CN"/>
        </w:rPr>
        <w:tab/>
        <w:t xml:space="preserve">the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8.11.2-1 is a simplified representation of the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76" type="#_x0000_t75" style="width:481.5pt;height:319.5pt" o:ole="">
            <v:imagedata r:id="rId111" o:title=""/>
          </v:shape>
          <o:OLEObject Type="Embed" ProgID="Visio.Drawing.11" ShapeID="_x0000_i1076" DrawAspect="Content" ObjectID="_1778638601" r:id="rId112"/>
        </w:object>
      </w:r>
    </w:p>
    <w:p w14:paraId="5AEBDF4E" w14:textId="77777777" w:rsidR="009C3D5A" w:rsidRPr="00B8401F" w:rsidRDefault="009C3D5A" w:rsidP="00806533">
      <w:pPr>
        <w:pStyle w:val="TF"/>
        <w:rPr>
          <w:lang w:eastAsia="zh-CN"/>
        </w:rPr>
      </w:pPr>
      <w:bookmarkStart w:id="1944" w:name="_CRFigure8_11_21"/>
      <w:r w:rsidRPr="00B8401F">
        <w:rPr>
          <w:lang w:eastAsia="zh-CN"/>
        </w:rPr>
        <w:t>Figure</w:t>
      </w:r>
      <w:r w:rsidRPr="00B8401F">
        <w:rPr>
          <w:rFonts w:hint="eastAsia"/>
          <w:lang w:eastAsia="zh-CN"/>
        </w:rPr>
        <w:t xml:space="preserve"> </w:t>
      </w:r>
      <w:bookmarkEnd w:id="1944"/>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3134C206" w:rsidR="009C3D5A" w:rsidRPr="00B8401F" w:rsidRDefault="009C3D5A" w:rsidP="009C3D5A">
      <w:pPr>
        <w:pStyle w:val="NO"/>
        <w:rPr>
          <w:lang w:eastAsia="zh-CN"/>
        </w:rPr>
      </w:pPr>
      <w:r w:rsidRPr="00B8401F">
        <w:rPr>
          <w:lang w:eastAsia="zh-CN"/>
        </w:rPr>
        <w:t>NOTE</w:t>
      </w:r>
      <w:r w:rsidR="00085D0E">
        <w:rPr>
          <w:lang w:eastAsia="zh-CN"/>
        </w:rPr>
        <w:t xml:space="preserve"> 1</w:t>
      </w:r>
      <w:r w:rsidRPr="00B8401F">
        <w:rPr>
          <w:lang w:eastAsia="zh-CN"/>
        </w:rPr>
        <w:t>:</w:t>
      </w:r>
      <w:r w:rsidRPr="00B8401F">
        <w:rPr>
          <w:lang w:eastAsia="zh-CN"/>
        </w:rPr>
        <w:tab/>
        <w:t xml:space="preserve">Steps 1-5 are defined in clause 8.1. Note, that the </w:t>
      </w:r>
      <w:proofErr w:type="spellStart"/>
      <w:r w:rsidRPr="00B8401F">
        <w:rPr>
          <w:lang w:eastAsia="zh-CN"/>
        </w:rPr>
        <w:t>selectedPLMN</w:t>
      </w:r>
      <w:proofErr w:type="spellEnd"/>
      <w:r w:rsidRPr="00B8401F">
        <w:rPr>
          <w:lang w:eastAsia="zh-CN"/>
        </w:rPr>
        <w:t>-Identity is provided in step 5.</w:t>
      </w:r>
    </w:p>
    <w:p w14:paraId="0117D476" w14:textId="77777777" w:rsidR="009C3D5A" w:rsidRPr="00B8401F" w:rsidRDefault="009C3D5A" w:rsidP="009C3D5A">
      <w:pPr>
        <w:pStyle w:val="B2"/>
      </w:pPr>
      <w:r w:rsidRPr="00B8401F">
        <w:t>6.</w:t>
      </w:r>
      <w:r w:rsidRPr="00B8401F">
        <w:tab/>
        <w:t xml:space="preserve">The </w:t>
      </w:r>
      <w:proofErr w:type="spellStart"/>
      <w:r w:rsidRPr="00B8401F">
        <w:t>gNB</w:t>
      </w:r>
      <w:proofErr w:type="spellEnd"/>
      <w:r w:rsidRPr="00B8401F">
        <w:t>-DU</w:t>
      </w:r>
      <w:r w:rsidRPr="00B8401F">
        <w:rPr>
          <w:vertAlign w:val="subscript"/>
        </w:rPr>
        <w:t>A</w:t>
      </w:r>
      <w:r w:rsidRPr="00B8401F">
        <w:t xml:space="preserve"> sends the F1AP UE CONTEXT RELEASE REQUEST message to the </w:t>
      </w:r>
      <w:proofErr w:type="spellStart"/>
      <w:r w:rsidRPr="00B8401F">
        <w:t>gNB</w:t>
      </w:r>
      <w:proofErr w:type="spellEnd"/>
      <w:r w:rsidRPr="00B8401F">
        <w:t>-CU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t>7.</w:t>
      </w:r>
      <w:r w:rsidRPr="00B8401F">
        <w:tab/>
        <w:t xml:space="preserve">The </w:t>
      </w:r>
      <w:proofErr w:type="spellStart"/>
      <w:r w:rsidRPr="00B8401F">
        <w:t>gNB</w:t>
      </w:r>
      <w:proofErr w:type="spellEnd"/>
      <w:r w:rsidRPr="00B8401F">
        <w:t>-DU</w:t>
      </w:r>
      <w:r w:rsidRPr="00B8401F">
        <w:rPr>
          <w:vertAlign w:val="subscript"/>
        </w:rPr>
        <w:t>B</w:t>
      </w:r>
      <w:r w:rsidRPr="00B8401F">
        <w:t xml:space="preserve"> sends the F1AP INITIAL UL RRC MESSAGE to the </w:t>
      </w:r>
      <w:proofErr w:type="spellStart"/>
      <w:r w:rsidRPr="00B8401F">
        <w:t>gNB</w:t>
      </w:r>
      <w:proofErr w:type="spellEnd"/>
      <w:r w:rsidRPr="00B8401F">
        <w:t>-CU</w:t>
      </w:r>
      <w:r w:rsidRPr="00B8401F">
        <w:rPr>
          <w:vertAlign w:val="subscript"/>
        </w:rPr>
        <w:t>B</w:t>
      </w:r>
      <w:r w:rsidRPr="00B8401F">
        <w:t>. including the NR CGI associated with PLMN</w:t>
      </w:r>
      <w:r w:rsidRPr="00B8401F">
        <w:rPr>
          <w:vertAlign w:val="subscript"/>
        </w:rPr>
        <w:t>B</w:t>
      </w:r>
      <w:r w:rsidRPr="00B8401F">
        <w:t xml:space="preserve">, the C-RNTI indicated by the </w:t>
      </w:r>
      <w:proofErr w:type="spellStart"/>
      <w:r w:rsidRPr="00B8401F">
        <w:t>gNB</w:t>
      </w:r>
      <w:proofErr w:type="spellEnd"/>
      <w:r w:rsidRPr="00B8401F">
        <w:t>-DU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proofErr w:type="spellStart"/>
      <w:r w:rsidR="003202C8" w:rsidRPr="00B8401F">
        <w:rPr>
          <w:lang w:eastAsia="ja-JP"/>
        </w:rPr>
        <w:t>etwork</w:t>
      </w:r>
      <w:proofErr w:type="spellEnd"/>
      <w:r w:rsidR="003202C8" w:rsidRPr="00B8401F">
        <w:rPr>
          <w:lang w:eastAsia="ja-JP"/>
        </w:rPr>
        <w:t xml:space="preserve">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9010F4">
        <w:rPr>
          <w:iCs/>
          <w:lang w:eastAsia="ja-JP"/>
        </w:rPr>
        <w:t>RRC</w:t>
      </w:r>
      <w:r w:rsidR="003202C8" w:rsidRPr="009010F4">
        <w:rPr>
          <w:i/>
          <w:lang w:eastAsia="ja-JP"/>
        </w:rPr>
        <w:t xml:space="preserve"> UL-</w:t>
      </w:r>
      <w:r w:rsidR="003202C8" w:rsidRPr="009010F4">
        <w:rPr>
          <w:i/>
          <w:lang w:val="en-US" w:eastAsia="ja-JP"/>
        </w:rPr>
        <w:t>D</w:t>
      </w:r>
      <w:r w:rsidR="003202C8" w:rsidRPr="009010F4">
        <w:rPr>
          <w:i/>
          <w:lang w:eastAsia="ja-JP"/>
        </w:rPr>
        <w:t>CCH-Message</w:t>
      </w:r>
      <w:r w:rsidR="003202C8" w:rsidRPr="009010F4">
        <w:t xml:space="preserve"> IE</w:t>
      </w:r>
      <w:r w:rsidR="003202C8" w:rsidRPr="009010F4">
        <w:rPr>
          <w:lang w:val="en-US" w:eastAsia="zh-CN"/>
        </w:rPr>
        <w:t xml:space="preserve"> from</w:t>
      </w:r>
      <w:r w:rsidR="003202C8" w:rsidRPr="009010F4">
        <w:t xml:space="preserve"> the UE</w:t>
      </w:r>
      <w:r w:rsidR="003202C8" w:rsidRPr="00B8401F">
        <w:t xml:space="preserve">, but never previously sent to the </w:t>
      </w:r>
      <w:proofErr w:type="spellStart"/>
      <w:r w:rsidR="003202C8" w:rsidRPr="00B8401F">
        <w:t>gNB</w:t>
      </w:r>
      <w:proofErr w:type="spellEnd"/>
      <w:r w:rsidR="003202C8" w:rsidRPr="00B8401F">
        <w:t>-CU</w:t>
      </w:r>
      <w:r w:rsidR="003202C8" w:rsidRPr="00B8401F">
        <w:rPr>
          <w:vertAlign w:val="subscript"/>
        </w:rPr>
        <w:t>B</w:t>
      </w:r>
      <w:r w:rsidRPr="00B8401F">
        <w:t>.</w:t>
      </w:r>
    </w:p>
    <w:p w14:paraId="1661F5B9" w14:textId="0B84CC20" w:rsidR="009C3D5A" w:rsidRPr="00B8401F" w:rsidRDefault="009C3D5A" w:rsidP="009C3D5A">
      <w:pPr>
        <w:pStyle w:val="B2"/>
      </w:pPr>
      <w:r w:rsidRPr="00B8401F">
        <w:t xml:space="preserve">8. The </w:t>
      </w:r>
      <w:proofErr w:type="spellStart"/>
      <w:r w:rsidRPr="00B8401F">
        <w:t>gNB</w:t>
      </w:r>
      <w:proofErr w:type="spellEnd"/>
      <w:r w:rsidRPr="00B8401F">
        <w:t>-CU</w:t>
      </w:r>
      <w:r w:rsidRPr="00B8401F">
        <w:rPr>
          <w:vertAlign w:val="subscript"/>
        </w:rPr>
        <w:t>A</w:t>
      </w:r>
      <w:r w:rsidRPr="00B8401F">
        <w:t xml:space="preserve"> </w:t>
      </w:r>
      <w:r w:rsidR="00E77FD2">
        <w:t xml:space="preserve">sends the UE CONTEXT RELEASE COMMAND message to the </w:t>
      </w:r>
      <w:proofErr w:type="spellStart"/>
      <w:r w:rsidR="00E77FD2">
        <w:t>gNB</w:t>
      </w:r>
      <w:proofErr w:type="spellEnd"/>
      <w:r w:rsidR="00E77FD2">
        <w:t>-DU</w:t>
      </w:r>
      <w:r w:rsidRPr="00B8401F">
        <w:t>.</w:t>
      </w:r>
    </w:p>
    <w:p w14:paraId="471C7A9C" w14:textId="77777777" w:rsidR="00E77FD2" w:rsidRPr="00B8401F" w:rsidRDefault="00E77FD2" w:rsidP="00E77FD2">
      <w:pPr>
        <w:pStyle w:val="B2"/>
      </w:pPr>
      <w:r>
        <w:t xml:space="preserve">9. The </w:t>
      </w:r>
      <w:proofErr w:type="spellStart"/>
      <w:r>
        <w:t>gNB</w:t>
      </w:r>
      <w:proofErr w:type="spellEnd"/>
      <w:r>
        <w:t xml:space="preserve">-DU sends the UE CONTEXT RELEASE COMPLETE message to the </w:t>
      </w:r>
      <w:proofErr w:type="spellStart"/>
      <w:r>
        <w:t>gNB</w:t>
      </w:r>
      <w:proofErr w:type="spellEnd"/>
      <w:r>
        <w:t>-CU</w:t>
      </w:r>
      <w:r w:rsidRPr="00DA0D97">
        <w:rPr>
          <w:vertAlign w:val="subscript"/>
        </w:rPr>
        <w:t>A</w:t>
      </w:r>
      <w:r>
        <w:t>.</w:t>
      </w:r>
    </w:p>
    <w:p w14:paraId="2A987DF0" w14:textId="64FCEE0B" w:rsidR="009C3D5A" w:rsidRPr="00B8401F" w:rsidRDefault="009C3D5A" w:rsidP="009C3D5A">
      <w:pPr>
        <w:pStyle w:val="NO"/>
      </w:pPr>
      <w:r w:rsidRPr="00B8401F">
        <w:t>NOTE</w:t>
      </w:r>
      <w:r w:rsidR="00085D0E">
        <w:t xml:space="preserve"> 2</w:t>
      </w:r>
      <w:r w:rsidRPr="00B8401F">
        <w:t xml:space="preserve">: 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02188317" w14:textId="48A0FD2E" w:rsidR="00FF5EBC" w:rsidRDefault="009C3D5A" w:rsidP="009C3D5A">
      <w:pPr>
        <w:pStyle w:val="Heading3"/>
      </w:pPr>
      <w:bookmarkStart w:id="1945" w:name="_CR8_11_3"/>
      <w:bookmarkStart w:id="1946" w:name="_Toc13919162"/>
      <w:bookmarkStart w:id="1947" w:name="_Toc29391529"/>
      <w:bookmarkStart w:id="1948" w:name="_Toc36560560"/>
      <w:bookmarkStart w:id="1949" w:name="_Toc45104814"/>
      <w:bookmarkStart w:id="1950" w:name="_Toc45883297"/>
      <w:bookmarkStart w:id="1951" w:name="_Toc51763578"/>
      <w:bookmarkStart w:id="1952" w:name="_Toc52266393"/>
      <w:bookmarkStart w:id="1953" w:name="_Toc64445171"/>
      <w:bookmarkStart w:id="1954" w:name="_Toc73980530"/>
      <w:bookmarkStart w:id="1955" w:name="_Toc88651226"/>
      <w:bookmarkStart w:id="1956" w:name="_Toc98351770"/>
      <w:bookmarkStart w:id="1957" w:name="_Toc98748068"/>
      <w:bookmarkStart w:id="1958" w:name="_Toc105704455"/>
      <w:bookmarkStart w:id="1959" w:name="_Toc106108573"/>
      <w:bookmarkStart w:id="1960" w:name="_Toc107829545"/>
      <w:bookmarkStart w:id="1961" w:name="_Toc112703304"/>
      <w:bookmarkStart w:id="1962" w:name="_Toc162627543"/>
      <w:bookmarkEnd w:id="1945"/>
      <w:r w:rsidRPr="00B8401F">
        <w:t>8.11.3</w:t>
      </w:r>
      <w:r w:rsidRPr="00B8401F">
        <w:tab/>
        <w:t>RRC Connection Reestablishment – separate PLMN signalling</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
        <w:rPr>
          <w:lang w:eastAsia="zh-CN"/>
        </w:rPr>
      </w:pPr>
      <w:r w:rsidRPr="00B8401F">
        <w:rPr>
          <w:lang w:eastAsia="zh-CN"/>
        </w:rPr>
        <w:t>-</w:t>
      </w:r>
      <w:r w:rsidRPr="00B8401F">
        <w:rPr>
          <w:lang w:eastAsia="zh-CN"/>
        </w:rPr>
        <w:tab/>
        <w:t>each F1-C/</w:t>
      </w:r>
      <w:proofErr w:type="spellStart"/>
      <w:r w:rsidRPr="00B8401F">
        <w:rPr>
          <w:lang w:eastAsia="zh-CN"/>
        </w:rPr>
        <w:t>Xn</w:t>
      </w:r>
      <w:proofErr w:type="spellEnd"/>
      <w:r w:rsidRPr="00B8401F">
        <w:rPr>
          <w:lang w:eastAsia="zh-CN"/>
        </w:rPr>
        <w:t xml:space="preserve">-C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
      </w:pPr>
      <w:r w:rsidRPr="00B8401F">
        <w:rPr>
          <w:lang w:eastAsia="zh-CN"/>
        </w:rPr>
        <w:t>-</w:t>
      </w:r>
      <w:r w:rsidRPr="00B8401F">
        <w:rPr>
          <w:lang w:eastAsia="zh-CN"/>
        </w:rPr>
        <w:tab/>
        <w:t xml:space="preserve">the New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8.11.3-1 is a simplified representation of the New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New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7" type="#_x0000_t75" style="width:481.5pt;height:319.5pt" o:ole="">
            <v:imagedata r:id="rId113" o:title=""/>
          </v:shape>
          <o:OLEObject Type="Embed" ProgID="Visio.Drawing.11" ShapeID="_x0000_i1077" DrawAspect="Content" ObjectID="_1778638602" r:id="rId114"/>
        </w:object>
      </w:r>
    </w:p>
    <w:p w14:paraId="0807E999" w14:textId="77777777" w:rsidR="009C3D5A" w:rsidRPr="00B8401F" w:rsidRDefault="009C3D5A" w:rsidP="009C3D5A">
      <w:pPr>
        <w:pStyle w:val="TF"/>
        <w:rPr>
          <w:lang w:eastAsia="zh-CN"/>
        </w:rPr>
      </w:pPr>
      <w:bookmarkStart w:id="1963" w:name="_CRFigure8_11_31"/>
      <w:r w:rsidRPr="00B8401F">
        <w:rPr>
          <w:lang w:eastAsia="zh-CN"/>
        </w:rPr>
        <w:t>Figure</w:t>
      </w:r>
      <w:r w:rsidRPr="00B8401F">
        <w:rPr>
          <w:rFonts w:hint="eastAsia"/>
          <w:lang w:eastAsia="zh-CN"/>
        </w:rPr>
        <w:t xml:space="preserve"> </w:t>
      </w:r>
      <w:bookmarkEnd w:id="1963"/>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
      </w:pPr>
      <w:r w:rsidRPr="00B8401F">
        <w:t>1.</w:t>
      </w:r>
      <w:r w:rsidRPr="00B8401F">
        <w:tab/>
        <w:t xml:space="preserve">The UE sends the </w:t>
      </w:r>
      <w:proofErr w:type="spellStart"/>
      <w:r w:rsidRPr="00B8401F">
        <w:t>RRCReestablishmentRequest</w:t>
      </w:r>
      <w:proofErr w:type="spellEnd"/>
      <w:r w:rsidRPr="00B8401F">
        <w:t>.</w:t>
      </w:r>
    </w:p>
    <w:p w14:paraId="3EC80C1C" w14:textId="2AFEE7A7" w:rsidR="00B76698" w:rsidRPr="008120A8" w:rsidRDefault="00B76698" w:rsidP="008120A8">
      <w:pPr>
        <w:pStyle w:val="B1"/>
      </w:pPr>
      <w:r w:rsidRPr="008120A8">
        <w:t>2A-5A.</w:t>
      </w:r>
      <w:r w:rsidRPr="008120A8">
        <w:tab/>
        <w:t xml:space="preserve">Depicts the case where the UE context could not be retrieved by the new </w:t>
      </w:r>
      <w:proofErr w:type="spellStart"/>
      <w:r w:rsidRPr="008120A8">
        <w:t>gNB</w:t>
      </w:r>
      <w:proofErr w:type="spellEnd"/>
      <w:r w:rsidRPr="008120A8">
        <w:t>-CU</w:t>
      </w:r>
      <w:r w:rsidRPr="009010F4">
        <w:t>A</w:t>
      </w:r>
      <w:r w:rsidRPr="008120A8">
        <w:t>. In step 2A, the NR CGI associated to PLMN</w:t>
      </w:r>
      <w:r w:rsidRPr="009010F4">
        <w:t>A</w:t>
      </w:r>
      <w:r w:rsidRPr="008120A8">
        <w:t xml:space="preserve"> is indicated. In step 5A, the </w:t>
      </w:r>
      <w:proofErr w:type="spellStart"/>
      <w:r w:rsidRPr="008120A8">
        <w:t>gNB</w:t>
      </w:r>
      <w:proofErr w:type="spellEnd"/>
      <w:r w:rsidRPr="008120A8">
        <w:t>-CU</w:t>
      </w:r>
      <w:r w:rsidRPr="009010F4">
        <w:t>A</w:t>
      </w:r>
      <w:r w:rsidRPr="008120A8">
        <w:t xml:space="preserve"> would prepare the possibility to revert back to normal RRC Connection Establishment, indicating that the UE Context was not </w:t>
      </w:r>
      <w:proofErr w:type="spellStart"/>
      <w:r w:rsidRPr="008120A8">
        <w:t>retrieveable</w:t>
      </w:r>
      <w:proofErr w:type="spellEnd"/>
      <w:r w:rsidRPr="008120A8">
        <w:t xml:space="preserve"> and may include the re-directed RRC message as received in step 1</w:t>
      </w:r>
      <w:r w:rsidRPr="009010F4">
        <w:rPr>
          <w:rFonts w:eastAsia="SimSun"/>
        </w:rPr>
        <w:t xml:space="preserve">. After step 5A, the </w:t>
      </w:r>
      <w:proofErr w:type="spellStart"/>
      <w:r w:rsidRPr="009010F4">
        <w:rPr>
          <w:rFonts w:eastAsia="SimSun"/>
        </w:rPr>
        <w:t>gNB</w:t>
      </w:r>
      <w:proofErr w:type="spellEnd"/>
      <w:r w:rsidRPr="009010F4">
        <w:rPr>
          <w:rFonts w:eastAsia="SimSun"/>
        </w:rPr>
        <w:t>-DU</w:t>
      </w:r>
      <w:r w:rsidRPr="009010F4">
        <w:t>A</w:t>
      </w:r>
      <w:r w:rsidRPr="009010F4">
        <w:rPr>
          <w:rFonts w:eastAsia="SimSun"/>
        </w:rPr>
        <w:t xml:space="preserve"> may redirect the UE towards the PLMN indicated in </w:t>
      </w:r>
      <w:r w:rsidR="00E77FD2" w:rsidRPr="009010F4">
        <w:t>DL RRC MESSAGE TRANSFER message</w:t>
      </w:r>
      <w:r w:rsidRPr="009010F4">
        <w:rPr>
          <w:rFonts w:eastAsia="SimSun"/>
        </w:rPr>
        <w:t xml:space="preserve">, if the PLMN assistance information is provided by the </w:t>
      </w:r>
      <w:proofErr w:type="spellStart"/>
      <w:r w:rsidRPr="009010F4">
        <w:rPr>
          <w:rFonts w:eastAsia="SimSun"/>
        </w:rPr>
        <w:t>gNB</w:t>
      </w:r>
      <w:proofErr w:type="spellEnd"/>
      <w:r w:rsidRPr="009010F4">
        <w:rPr>
          <w:rFonts w:eastAsia="SimSun"/>
        </w:rPr>
        <w:t>-CUA</w:t>
      </w:r>
      <w:r w:rsidRPr="008120A8">
        <w:t xml:space="preserve">. If the New </w:t>
      </w:r>
      <w:proofErr w:type="spellStart"/>
      <w:r w:rsidRPr="008120A8">
        <w:t>gNB</w:t>
      </w:r>
      <w:proofErr w:type="spellEnd"/>
      <w:r w:rsidRPr="008120A8">
        <w:t>-DU</w:t>
      </w:r>
      <w:r w:rsidRPr="009010F4">
        <w:t>A/B</w:t>
      </w:r>
      <w:r w:rsidRPr="008120A8">
        <w:t xml:space="preserve"> was not able to deduce the RRC message from step 1, this indicator triggers step 2B. The New </w:t>
      </w:r>
      <w:proofErr w:type="spellStart"/>
      <w:r w:rsidRPr="008120A8">
        <w:t>gNB</w:t>
      </w:r>
      <w:proofErr w:type="spellEnd"/>
      <w:r w:rsidRPr="008120A8">
        <w:t>-DU</w:t>
      </w:r>
      <w:r w:rsidRPr="009010F4">
        <w:t>A</w:t>
      </w:r>
      <w:r w:rsidRPr="008120A8">
        <w:t xml:space="preserve"> is supposed to trigger the release the UE-associated signalling connection (not shown).</w:t>
      </w:r>
    </w:p>
    <w:p w14:paraId="1B856F95" w14:textId="77777777" w:rsidR="00B76698" w:rsidRDefault="00B76698" w:rsidP="00325D12">
      <w:pPr>
        <w:pStyle w:val="B1"/>
      </w:pPr>
      <w:r>
        <w:t>2B-5B.</w:t>
      </w:r>
      <w:r>
        <w:tab/>
        <w:t xml:space="preserve">Depicts the case where the UE context was </w:t>
      </w:r>
      <w:proofErr w:type="spellStart"/>
      <w:r>
        <w:t>retrieveable</w:t>
      </w:r>
      <w:proofErr w:type="spellEnd"/>
      <w:r>
        <w:t xml:space="preserve"> by the </w:t>
      </w:r>
      <w:r>
        <w:rPr>
          <w:rFonts w:eastAsia="SimSun"/>
          <w:lang w:val="en-US" w:eastAsia="zh-CN"/>
        </w:rPr>
        <w:t>N</w:t>
      </w:r>
      <w:proofErr w:type="spellStart"/>
      <w:r>
        <w:t>ew</w:t>
      </w:r>
      <w:proofErr w:type="spellEnd"/>
      <w:r>
        <w:t xml:space="preserve"> </w:t>
      </w:r>
      <w:proofErr w:type="spellStart"/>
      <w:r>
        <w:t>gNB</w:t>
      </w:r>
      <w:proofErr w:type="spellEnd"/>
      <w:r>
        <w:t>-CU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
      </w:pPr>
      <w:r>
        <w:t>6-8.</w:t>
      </w:r>
      <w:r>
        <w:tab/>
        <w:t xml:space="preserve">The RRC Connection Reestablishment continues with the New </w:t>
      </w:r>
      <w:proofErr w:type="spellStart"/>
      <w:r>
        <w:t>gNB</w:t>
      </w:r>
      <w:proofErr w:type="spellEnd"/>
      <w:r>
        <w:t>-CU</w:t>
      </w:r>
      <w:r>
        <w:rPr>
          <w:vertAlign w:val="subscript"/>
        </w:rPr>
        <w:t>B</w:t>
      </w:r>
      <w:r>
        <w:t>.</w:t>
      </w:r>
    </w:p>
    <w:p w14:paraId="1A623530" w14:textId="24C8E055" w:rsidR="009C3D5A" w:rsidRPr="00B8401F" w:rsidRDefault="009C3D5A" w:rsidP="00B76698">
      <w:pPr>
        <w:pStyle w:val="NO"/>
      </w:pPr>
      <w:r w:rsidRPr="00B8401F">
        <w:t>NOTE</w:t>
      </w:r>
      <w:r w:rsidR="00085D0E">
        <w:t xml:space="preserve"> 1</w:t>
      </w:r>
      <w:r w:rsidRPr="00B8401F">
        <w:t>:</w:t>
      </w:r>
      <w:r w:rsidRPr="00B8401F">
        <w:tab/>
        <w:t xml:space="preserve">If all </w:t>
      </w:r>
      <w:proofErr w:type="spellStart"/>
      <w:r w:rsidRPr="00B8401F">
        <w:t>gNB</w:t>
      </w:r>
      <w:proofErr w:type="spellEnd"/>
      <w:r w:rsidRPr="00B8401F">
        <w:t xml:space="preserve">-CUs indicate that the UE context is not retrievable, the RRC connection reestablishment falls back to RRC Connection setup, as described in </w:t>
      </w:r>
      <w:r w:rsidR="00E77FD2">
        <w:t>clause</w:t>
      </w:r>
      <w:r w:rsidRPr="00B8401F">
        <w:t xml:space="preserve"> 8.11.2.</w:t>
      </w:r>
    </w:p>
    <w:p w14:paraId="449F4023" w14:textId="24A69A7F" w:rsidR="003202C8" w:rsidRPr="00B8401F" w:rsidRDefault="003202C8" w:rsidP="009C3D5A">
      <w:pPr>
        <w:pStyle w:val="NO"/>
      </w:pPr>
      <w:r w:rsidRPr="00B8401F">
        <w:t>NOTE</w:t>
      </w:r>
      <w:r w:rsidR="00085D0E">
        <w:t xml:space="preserve"> 2</w:t>
      </w:r>
      <w:r w:rsidRPr="00B8401F">
        <w:t>:</w:t>
      </w:r>
      <w:r w:rsidR="00E77FD2">
        <w:tab/>
      </w:r>
      <w:r w:rsidRPr="00B8401F">
        <w:t xml:space="preserve">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633D9236" w14:textId="03D13C7A" w:rsidR="00FF5EBC" w:rsidRDefault="009C3D5A" w:rsidP="009C3D5A">
      <w:pPr>
        <w:pStyle w:val="Heading3"/>
      </w:pPr>
      <w:bookmarkStart w:id="1964" w:name="_CR8_11_4"/>
      <w:bookmarkStart w:id="1965" w:name="_Toc13919163"/>
      <w:bookmarkStart w:id="1966" w:name="_Toc29391530"/>
      <w:bookmarkStart w:id="1967" w:name="_Toc36560561"/>
      <w:bookmarkStart w:id="1968" w:name="_Toc45104815"/>
      <w:bookmarkStart w:id="1969" w:name="_Toc45883298"/>
      <w:bookmarkStart w:id="1970" w:name="_Toc51763579"/>
      <w:bookmarkStart w:id="1971" w:name="_Toc52266394"/>
      <w:bookmarkStart w:id="1972" w:name="_Toc64445172"/>
      <w:bookmarkStart w:id="1973" w:name="_Toc73980531"/>
      <w:bookmarkStart w:id="1974" w:name="_Toc88651227"/>
      <w:bookmarkStart w:id="1975" w:name="_Toc98351771"/>
      <w:bookmarkStart w:id="1976" w:name="_Toc98748069"/>
      <w:bookmarkStart w:id="1977" w:name="_Toc105704456"/>
      <w:bookmarkStart w:id="1978" w:name="_Toc106108574"/>
      <w:bookmarkStart w:id="1979" w:name="_Toc107829546"/>
      <w:bookmarkStart w:id="1980" w:name="_Toc112703305"/>
      <w:bookmarkStart w:id="1981" w:name="_Toc162627544"/>
      <w:bookmarkEnd w:id="1964"/>
      <w:r w:rsidRPr="00B8401F">
        <w:t>8.11.4</w:t>
      </w:r>
      <w:r w:rsidRPr="00B8401F">
        <w:tab/>
        <w:t>Support of shared signalling transport</w:t>
      </w:r>
      <w:bookmarkStart w:id="1982" w:name="_Hlk8967961"/>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55A1D955" w14:textId="6FFEC694" w:rsidR="009C3D5A" w:rsidRPr="00B8401F" w:rsidRDefault="009C3D5A" w:rsidP="009C3D5A">
      <w:r w:rsidRPr="00B8401F">
        <w:t xml:space="preserve">This </w:t>
      </w:r>
      <w:r w:rsidR="00E77FD2">
        <w:t>clause</w:t>
      </w:r>
      <w:r w:rsidRPr="00B8401F">
        <w:t xml:space="preserve"> specifies for F1-C, </w:t>
      </w:r>
      <w:proofErr w:type="spellStart"/>
      <w:r w:rsidRPr="00B8401F">
        <w:t>Xn</w:t>
      </w:r>
      <w:proofErr w:type="spellEnd"/>
      <w:r w:rsidRPr="00B8401F">
        <w:t>-C and, in case of EN-DC, for X2-C, how an interface instance is identified in case of network sharing with multiple cell ID broadcast with shared signalling transport.</w:t>
      </w:r>
      <w:bookmarkEnd w:id="1982"/>
    </w:p>
    <w:p w14:paraId="3D1B7024" w14:textId="77777777" w:rsidR="009C3D5A" w:rsidRPr="00B8401F" w:rsidRDefault="009C3D5A" w:rsidP="009C3D5A">
      <w:r w:rsidRPr="00B8401F">
        <w:t xml:space="preserve">For UE associated signalling, the interface instance is identified by assigning on F1-C appropriate UE F1AP IDs, on </w:t>
      </w:r>
      <w:proofErr w:type="spellStart"/>
      <w:r w:rsidRPr="00B8401F">
        <w:t>Xn</w:t>
      </w:r>
      <w:proofErr w:type="spellEnd"/>
      <w:r w:rsidRPr="00B8401F">
        <w:t xml:space="preserve">-C appropriate UE </w:t>
      </w:r>
      <w:proofErr w:type="spellStart"/>
      <w:r w:rsidRPr="00B8401F">
        <w:t>XnAP</w:t>
      </w:r>
      <w:proofErr w:type="spellEnd"/>
      <w:r w:rsidRPr="00B8401F">
        <w:t xml:space="preserve"> IDs and on X2-C appropriate UE X2AP IDs.</w:t>
      </w:r>
    </w:p>
    <w:p w14:paraId="60A9DBE2" w14:textId="77777777" w:rsidR="005E43FC" w:rsidRPr="00B8401F" w:rsidRDefault="009C3D5A" w:rsidP="00E978E3">
      <w:r w:rsidRPr="00B8401F">
        <w:lastRenderedPageBreak/>
        <w:t xml:space="preserve">For non-UE associated signalling, the interface instance is identified on F1-C by the assigning an appropriate value to the Transaction ID, on </w:t>
      </w:r>
      <w:proofErr w:type="spellStart"/>
      <w:r w:rsidRPr="00B8401F">
        <w:t>Xn</w:t>
      </w:r>
      <w:proofErr w:type="spellEnd"/>
      <w:r w:rsidRPr="00B8401F">
        <w:t>-C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983" w:name="_CR8_12"/>
      <w:bookmarkStart w:id="1984" w:name="_Toc45104816"/>
      <w:bookmarkStart w:id="1985" w:name="_Toc45883299"/>
      <w:bookmarkStart w:id="1986" w:name="_Toc51763580"/>
      <w:bookmarkStart w:id="1987" w:name="_Toc52266395"/>
      <w:bookmarkStart w:id="1988" w:name="_Toc64445173"/>
      <w:bookmarkStart w:id="1989" w:name="_Toc73980532"/>
      <w:bookmarkStart w:id="1990" w:name="_Toc88651228"/>
      <w:bookmarkStart w:id="1991" w:name="_Toc98351772"/>
      <w:bookmarkStart w:id="1992" w:name="_Toc98748070"/>
      <w:bookmarkStart w:id="1993" w:name="_Toc105704457"/>
      <w:bookmarkStart w:id="1994" w:name="_Toc106108575"/>
      <w:bookmarkStart w:id="1995" w:name="_Toc107829547"/>
      <w:bookmarkStart w:id="1996" w:name="_Toc112703306"/>
      <w:bookmarkStart w:id="1997" w:name="_Toc162627545"/>
      <w:bookmarkStart w:id="1998" w:name="OLE_LINK18"/>
      <w:bookmarkStart w:id="1999" w:name="_Toc13919164"/>
      <w:bookmarkStart w:id="2000" w:name="_Toc29391531"/>
      <w:bookmarkStart w:id="2001" w:name="_Toc36560562"/>
      <w:bookmarkEnd w:id="1983"/>
      <w:r>
        <w:rPr>
          <w:rFonts w:eastAsia="Malgun Gothic"/>
        </w:rPr>
        <w:t>8.12</w:t>
      </w:r>
      <w:r>
        <w:rPr>
          <w:rFonts w:eastAsia="Malgun Gothic"/>
        </w:rPr>
        <w:tab/>
        <w:t>IAB-node Integration Procedure</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14:paraId="1F1C9229" w14:textId="77777777" w:rsidR="00FA3152" w:rsidRDefault="00FA3152" w:rsidP="00FA3152">
      <w:pPr>
        <w:pStyle w:val="Heading3"/>
        <w:rPr>
          <w:rFonts w:eastAsia="SimSun"/>
        </w:rPr>
      </w:pPr>
      <w:bookmarkStart w:id="2002" w:name="_CR8_12_1"/>
      <w:bookmarkStart w:id="2003" w:name="_Toc45104817"/>
      <w:bookmarkStart w:id="2004" w:name="_Toc45883300"/>
      <w:bookmarkStart w:id="2005" w:name="_Toc51763581"/>
      <w:bookmarkStart w:id="2006" w:name="_Toc52266396"/>
      <w:bookmarkStart w:id="2007" w:name="_Toc64445174"/>
      <w:bookmarkStart w:id="2008" w:name="_Toc73980533"/>
      <w:bookmarkStart w:id="2009" w:name="_Toc88651229"/>
      <w:bookmarkStart w:id="2010" w:name="_Toc98351773"/>
      <w:bookmarkStart w:id="2011" w:name="_Toc98748071"/>
      <w:bookmarkStart w:id="2012" w:name="_Toc105704458"/>
      <w:bookmarkStart w:id="2013" w:name="_Toc106108576"/>
      <w:bookmarkStart w:id="2014" w:name="_Toc107829548"/>
      <w:bookmarkStart w:id="2015" w:name="_Toc112703307"/>
      <w:bookmarkStart w:id="2016" w:name="_Toc162627546"/>
      <w:bookmarkEnd w:id="2002"/>
      <w:r>
        <w:rPr>
          <w:rFonts w:eastAsia="SimSun"/>
        </w:rPr>
        <w:t>8.12.1</w:t>
      </w:r>
      <w:r>
        <w:rPr>
          <w:rFonts w:eastAsia="SimSun"/>
        </w:rPr>
        <w:tab/>
        <w:t>Standalone IAB integration</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5945ACB2" w14:textId="2812FBE1" w:rsidR="00FF5EBC" w:rsidRDefault="00FA3152" w:rsidP="00FA3152">
      <w:pPr>
        <w:pStyle w:val="TH"/>
      </w:pPr>
      <w:r>
        <w:rPr>
          <w:rFonts w:eastAsia="Malgun Gothic"/>
          <w:lang w:eastAsia="en-US"/>
        </w:rPr>
        <w:object w:dxaOrig="8340" w:dyaOrig="4080" w14:anchorId="60AF239A">
          <v:shape id="_x0000_i1078" type="#_x0000_t75" style="width:417.75pt;height:204pt" o:ole="">
            <v:imagedata r:id="rId115" o:title=""/>
          </v:shape>
          <o:OLEObject Type="Embed" ProgID="Mscgen.Chart" ShapeID="_x0000_i1078" DrawAspect="Content" ObjectID="_1778638603" r:id="rId116"/>
        </w:object>
      </w:r>
      <w:bookmarkStart w:id="2017" w:name="OLE_LINK14"/>
    </w:p>
    <w:p w14:paraId="4DACC038" w14:textId="77777777" w:rsidR="00FA3152" w:rsidRDefault="00FA3152" w:rsidP="00325D12">
      <w:pPr>
        <w:pStyle w:val="TF"/>
      </w:pPr>
      <w:bookmarkStart w:id="2018" w:name="_CRFigure8_12_11"/>
      <w:r>
        <w:t xml:space="preserve">Figure </w:t>
      </w:r>
      <w:bookmarkEnd w:id="2018"/>
      <w:r>
        <w:t xml:space="preserve">8.12.1-1: The </w:t>
      </w:r>
      <w:r>
        <w:rPr>
          <w:lang w:eastAsia="ja-JP"/>
        </w:rPr>
        <w:t>integration</w:t>
      </w:r>
      <w:r>
        <w:t xml:space="preserve"> procedure for IAB-</w:t>
      </w:r>
      <w:r>
        <w:rPr>
          <w:lang w:eastAsia="ja-JP"/>
        </w:rPr>
        <w:t>node</w:t>
      </w:r>
      <w:bookmarkEnd w:id="2017"/>
      <w:r>
        <w:rPr>
          <w:lang w:eastAsia="ja-JP"/>
        </w:rPr>
        <w:t xml:space="preserve"> in SA</w:t>
      </w:r>
    </w:p>
    <w:p w14:paraId="7756F62A" w14:textId="77777777" w:rsidR="00FA3152" w:rsidRPr="009010F4" w:rsidRDefault="00FA3152" w:rsidP="009010F4">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w:t>
      </w:r>
      <w:proofErr w:type="spellStart"/>
      <w:r>
        <w:rPr>
          <w:i/>
          <w:lang w:eastAsia="ja-JP"/>
        </w:rPr>
        <w:t>RRCSetupComplete</w:t>
      </w:r>
      <w:proofErr w:type="spellEnd"/>
      <w:r>
        <w:rPr>
          <w:lang w:eastAsia="ja-JP"/>
        </w:rPr>
        <w:t xml:space="preserve"> message, to assist the IAB-donor to select an AMF supporting IAB.</w:t>
      </w:r>
    </w:p>
    <w:p w14:paraId="7ABACE39" w14:textId="5749F038" w:rsidR="00FF5EBC" w:rsidRDefault="00FA3152" w:rsidP="008120A8">
      <w:pPr>
        <w:pStyle w:val="NO"/>
      </w:pPr>
      <w:r w:rsidRPr="008120A8">
        <w:t>NOTE</w:t>
      </w:r>
      <w:r w:rsidR="008120A8">
        <w:t xml:space="preserve"> 1</w:t>
      </w:r>
      <w:r w:rsidRPr="008120A8">
        <w:t>:</w:t>
      </w:r>
      <w:r w:rsidR="008120A8">
        <w:tab/>
      </w:r>
      <w:r w:rsidRPr="008120A8">
        <w:t>The signalling flow for UE initial access procedure as shown in Figure 8.1-1/Figure 8.9.1-1 is used for the setup of the IAB-MT.</w:t>
      </w:r>
    </w:p>
    <w:p w14:paraId="3B6D908D" w14:textId="77777777" w:rsidR="00FA3152" w:rsidRDefault="00FA3152" w:rsidP="009010F4">
      <w:pPr>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2019" w:name="_Hlk33703676"/>
      <w:r>
        <w:t>The IAB-donor-CU may establish additional (non-default) BH RLC channels.</w:t>
      </w:r>
      <w:bookmarkEnd w:id="2019"/>
      <w:r>
        <w:t xml:space="preserve"> This phase also includes configuring the BAP Address of the IAB-node 2 and default BAP Routing </w:t>
      </w:r>
      <w:r>
        <w:rPr>
          <w:rFonts w:eastAsia="SimSun"/>
          <w:lang w:val="en-US" w:eastAsia="zh-CN"/>
        </w:rPr>
        <w:t xml:space="preserve">ID </w:t>
      </w:r>
      <w:r>
        <w:t>for the upstream direction.</w:t>
      </w:r>
    </w:p>
    <w:p w14:paraId="1B582E37" w14:textId="3EC25D84" w:rsidR="00FF5EBC" w:rsidRDefault="00FA3152" w:rsidP="008120A8">
      <w:pPr>
        <w:pStyle w:val="NO"/>
      </w:pPr>
      <w:r w:rsidRPr="008120A8">
        <w:t>NOTE</w:t>
      </w:r>
      <w:r w:rsidR="008120A8">
        <w:t xml:space="preserve"> 2</w:t>
      </w:r>
      <w:r w:rsidRPr="008120A8">
        <w:t>:</w:t>
      </w:r>
      <w:r w:rsidR="008120A8">
        <w:tab/>
      </w:r>
      <w:r w:rsidRPr="008120A8">
        <w:t>If the OAM connectivity is supported via backhaul IP layer by implementation, one or more BH RLC channels used for OAM traffic can also be established.</w:t>
      </w:r>
    </w:p>
    <w:p w14:paraId="7D0B2179" w14:textId="77777777" w:rsidR="00FA3152" w:rsidRDefault="00FA3152" w:rsidP="009010F4">
      <w:pPr>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9010F4">
      <w:pPr>
        <w:rPr>
          <w:rFonts w:eastAsia="Malgun Gothic"/>
        </w:rPr>
      </w:pPr>
      <w:r>
        <w:lastRenderedPageBreak/>
        <w:t xml:space="preserve">Phase 3: IAB-DU part setup. In this phase, the IAB-DU of IAB-node 2 is configured via OAM. The IAB-DU of IAB-node 2 initiates the TNL establishment, and F1 setup (as defined </w:t>
      </w:r>
      <w:r w:rsidRPr="009010F4">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418A5F67" w:rsidR="00FA3152" w:rsidRDefault="00FA3152" w:rsidP="009010F4">
      <w:pPr>
        <w:pStyle w:val="NO"/>
      </w:pPr>
      <w:r>
        <w:t>NOTE</w:t>
      </w:r>
      <w:r w:rsidR="008120A8">
        <w:t xml:space="preserve"> 3</w:t>
      </w:r>
      <w:r>
        <w:t>:</w:t>
      </w:r>
      <w:r w:rsidR="008120A8">
        <w:tab/>
      </w:r>
      <w:r>
        <w:t xml:space="preserve">The IAB-DU can discover the IAB-donor-CU’s IP address in the same manner as a non-IAB </w:t>
      </w:r>
      <w:proofErr w:type="spellStart"/>
      <w:r>
        <w:t>gNB</w:t>
      </w:r>
      <w:proofErr w:type="spellEnd"/>
      <w:r>
        <w:t>-DU.</w:t>
      </w:r>
      <w:bookmarkEnd w:id="1998"/>
    </w:p>
    <w:p w14:paraId="7225CE27" w14:textId="74A0A47F" w:rsidR="002A4ACF" w:rsidRPr="00564453" w:rsidRDefault="002A4ACF" w:rsidP="009010F4">
      <w:pPr>
        <w:pStyle w:val="NO"/>
      </w:pPr>
      <w:bookmarkStart w:id="2020" w:name="_Toc45104818"/>
      <w:bookmarkStart w:id="2021" w:name="_Toc45883301"/>
      <w:bookmarkStart w:id="2022" w:name="_Toc51763582"/>
      <w:bookmarkStart w:id="2023" w:name="_Toc52266397"/>
      <w:bookmarkStart w:id="2024" w:name="_Toc64445175"/>
      <w:bookmarkStart w:id="2025" w:name="_Toc73980534"/>
      <w:bookmarkStart w:id="2026" w:name="_Toc88651230"/>
      <w:r w:rsidRPr="00564453">
        <w:t>NOTE</w:t>
      </w:r>
      <w:r w:rsidR="008120A8">
        <w:t xml:space="preserve"> 4</w:t>
      </w:r>
      <w:r w:rsidRPr="00564453">
        <w:t>:</w:t>
      </w:r>
      <w:r w:rsidRPr="00564453">
        <w:tab/>
        <w:t xml:space="preserve">If the IAB-node establishes NR-DC before the establishment of F1-C connection, the </w:t>
      </w:r>
      <w:r w:rsidR="00800777">
        <w:t xml:space="preserve">MN decides whether the MN or the SN becomes the F1-terminating IAB-donor. In case it decides that the SN becomes the F1-terminating IAB-donor, it notifies the SN via </w:t>
      </w:r>
      <w:proofErr w:type="spellStart"/>
      <w:r w:rsidR="00800777">
        <w:t>Xn</w:t>
      </w:r>
      <w:proofErr w:type="spellEnd"/>
      <w:r w:rsidR="00800777">
        <w:t>.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8D51345" w:rsidR="00800777" w:rsidRPr="004D7867" w:rsidRDefault="00800777" w:rsidP="009010F4">
      <w:pPr>
        <w:pStyle w:val="NO"/>
        <w:rPr>
          <w:rFonts w:eastAsia="Malgun Gothic"/>
        </w:rPr>
      </w:pPr>
      <w:bookmarkStart w:id="2027" w:name="_Toc98351774"/>
      <w:bookmarkStart w:id="2028" w:name="_Toc98748072"/>
      <w:r w:rsidRPr="006A37B3">
        <w:t>NOTE</w:t>
      </w:r>
      <w:r w:rsidR="008120A8">
        <w:t xml:space="preserve"> 5</w:t>
      </w:r>
      <w:r w:rsidRPr="006A37B3">
        <w:t>:</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w:t>
      </w:r>
      <w:proofErr w:type="spellStart"/>
      <w:r w:rsidRPr="006A37B3">
        <w:t>signaling</w:t>
      </w:r>
      <w:proofErr w:type="spellEnd"/>
      <w:r w:rsidRPr="006A37B3">
        <w:t xml:space="preserve"> its IP address(es) to this </w:t>
      </w:r>
      <w:r>
        <w:t>IAB-</w:t>
      </w:r>
      <w:r w:rsidRPr="006A37B3">
        <w:t xml:space="preserve">donor </w:t>
      </w:r>
      <w:r>
        <w:t>via</w:t>
      </w:r>
      <w:r w:rsidRPr="006A37B3">
        <w:t xml:space="preserve"> RRC </w:t>
      </w:r>
      <w:proofErr w:type="spellStart"/>
      <w:r w:rsidRPr="006A37B3">
        <w:t>signaling</w:t>
      </w:r>
      <w:proofErr w:type="spellEnd"/>
      <w:r w:rsidRPr="006A37B3">
        <w:t>.</w:t>
      </w:r>
    </w:p>
    <w:p w14:paraId="78E7B753" w14:textId="77777777" w:rsidR="00FA3152" w:rsidRDefault="00FA3152" w:rsidP="00FA3152">
      <w:pPr>
        <w:pStyle w:val="Heading3"/>
        <w:rPr>
          <w:rFonts w:eastAsia="Malgun Gothic"/>
        </w:rPr>
      </w:pPr>
      <w:bookmarkStart w:id="2029" w:name="_CR8_12_2"/>
      <w:bookmarkStart w:id="2030" w:name="_Toc105704459"/>
      <w:bookmarkStart w:id="2031" w:name="_Toc106108577"/>
      <w:bookmarkStart w:id="2032" w:name="_Toc107829549"/>
      <w:bookmarkStart w:id="2033" w:name="_Toc112703308"/>
      <w:bookmarkStart w:id="2034" w:name="_Toc162627547"/>
      <w:bookmarkEnd w:id="2029"/>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2020"/>
      <w:bookmarkEnd w:id="2021"/>
      <w:bookmarkEnd w:id="2022"/>
      <w:bookmarkEnd w:id="2023"/>
      <w:bookmarkEnd w:id="2024"/>
      <w:bookmarkEnd w:id="2025"/>
      <w:bookmarkEnd w:id="2026"/>
      <w:bookmarkEnd w:id="2027"/>
      <w:bookmarkEnd w:id="2028"/>
      <w:bookmarkEnd w:id="2030"/>
      <w:bookmarkEnd w:id="2031"/>
      <w:bookmarkEnd w:id="2032"/>
      <w:bookmarkEnd w:id="2033"/>
      <w:bookmarkEnd w:id="2034"/>
    </w:p>
    <w:p w14:paraId="6C70D566" w14:textId="77777777" w:rsidR="00FA3152" w:rsidRDefault="00FA3152" w:rsidP="00FA3152">
      <w:pPr>
        <w:rPr>
          <w:rFonts w:eastAsia="Malgun Gothic"/>
        </w:rPr>
      </w:pPr>
      <w:r>
        <w:t>The IAB integration procedure for NSA is shown in Figure 8.12.2-1.</w:t>
      </w:r>
    </w:p>
    <w:p w14:paraId="541CCC36" w14:textId="270065E2" w:rsidR="00FF5EBC" w:rsidRDefault="00FA3152" w:rsidP="00325D12">
      <w:pPr>
        <w:pStyle w:val="TH"/>
      </w:pPr>
      <w:r>
        <w:rPr>
          <w:rFonts w:eastAsia="Malgun Gothic"/>
          <w:lang w:eastAsia="en-US"/>
        </w:rPr>
        <w:object w:dxaOrig="8388" w:dyaOrig="5040" w14:anchorId="39F5AA1B">
          <v:shape id="_x0000_i1079" type="#_x0000_t75" style="width:420.75pt;height:253.5pt" o:ole="">
            <v:imagedata r:id="rId117" o:title=""/>
          </v:shape>
          <o:OLEObject Type="Embed" ProgID="Mscgen.Chart" ShapeID="_x0000_i1079" DrawAspect="Content" ObjectID="_1778638604" r:id="rId118"/>
        </w:object>
      </w:r>
      <w:bookmarkStart w:id="2035" w:name="OLE_LINK16"/>
      <w:bookmarkStart w:id="2036" w:name="OLE_LINK15"/>
    </w:p>
    <w:p w14:paraId="0193142E" w14:textId="77777777" w:rsidR="00FA3152" w:rsidRDefault="00FA3152" w:rsidP="00325D12">
      <w:pPr>
        <w:pStyle w:val="TF"/>
      </w:pPr>
      <w:bookmarkStart w:id="2037" w:name="_CRFigure8_12_21"/>
      <w:r>
        <w:t xml:space="preserve">Figure </w:t>
      </w:r>
      <w:bookmarkEnd w:id="2037"/>
      <w:r>
        <w:t>8.12.2-1</w:t>
      </w:r>
      <w:bookmarkEnd w:id="2035"/>
      <w:bookmarkEnd w:id="2036"/>
      <w:r>
        <w:t>: Signalling flow for IAB integration procedure in NSA</w:t>
      </w:r>
    </w:p>
    <w:p w14:paraId="0279D49F" w14:textId="77777777" w:rsidR="00FA3152" w:rsidRDefault="00FA3152" w:rsidP="009010F4">
      <w:r>
        <w:t>Phase 1-1. IAB-MT part setup with E-UTRAN.</w:t>
      </w:r>
      <w:r>
        <w:rPr>
          <w:b/>
        </w:rPr>
        <w:t xml:space="preserve"> </w:t>
      </w:r>
      <w:r>
        <w:t xml:space="preserve">In this phase, the IAB-MT part connects to the LTE network as a UE, by performing RRC connection setup procedure with an </w:t>
      </w:r>
      <w:proofErr w:type="spellStart"/>
      <w:r>
        <w:t>eNB</w:t>
      </w:r>
      <w:proofErr w:type="spellEnd"/>
      <w:r>
        <w:t xml:space="preserve">, authentication with the EPC, </w:t>
      </w:r>
      <w:r>
        <w:rPr>
          <w:lang w:eastAsia="ja-JP"/>
        </w:rPr>
        <w:t xml:space="preserve">IAB-node’s access traffic-related radio bearer configuration at the </w:t>
      </w:r>
      <w:r>
        <w:t>E-</w:t>
      </w:r>
      <w:r>
        <w:rPr>
          <w:lang w:eastAsia="ja-JP"/>
        </w:rPr>
        <w:t>UTRAN side</w:t>
      </w:r>
      <w:r>
        <w:t>, and optionally, OAM connectivity establishment by using the IAB-MT’s PDN connection.</w:t>
      </w:r>
      <w:r>
        <w:rPr>
          <w:lang w:eastAsia="ja-JP"/>
        </w:rPr>
        <w:t xml:space="preserve"> The IAB-node can select the IAB-supporting </w:t>
      </w:r>
      <w:proofErr w:type="spellStart"/>
      <w:r>
        <w:rPr>
          <w:lang w:eastAsia="ja-JP"/>
        </w:rPr>
        <w:t>eNB</w:t>
      </w:r>
      <w:proofErr w:type="spellEnd"/>
      <w:r>
        <w:rPr>
          <w:lang w:eastAsia="ja-JP"/>
        </w:rPr>
        <w:t xml:space="preserve"> based on an over-the-air indication from </w:t>
      </w:r>
      <w:proofErr w:type="spellStart"/>
      <w:r>
        <w:rPr>
          <w:lang w:eastAsia="ja-JP"/>
        </w:rPr>
        <w:t>eNB</w:t>
      </w:r>
      <w:proofErr w:type="spellEnd"/>
      <w:r>
        <w:rPr>
          <w:lang w:eastAsia="ja-JP"/>
        </w:rPr>
        <w:t xml:space="preserve"> (transmitted in SIB1).</w:t>
      </w:r>
      <w:r>
        <w:t xml:space="preserve"> To indicate its IAB capability, the IAB-MT includes the IAB-node indication in </w:t>
      </w:r>
      <w:proofErr w:type="spellStart"/>
      <w:r>
        <w:rPr>
          <w:i/>
        </w:rPr>
        <w:t>RRCConnectionSetupComplete</w:t>
      </w:r>
      <w:proofErr w:type="spellEnd"/>
      <w:r>
        <w:t xml:space="preserve"> message, to assist the </w:t>
      </w:r>
      <w:proofErr w:type="spellStart"/>
      <w:r>
        <w:t>eNB</w:t>
      </w:r>
      <w:proofErr w:type="spellEnd"/>
      <w:r>
        <w:t xml:space="preserve"> to select an MME supporting IAB. The </w:t>
      </w:r>
      <w:proofErr w:type="spellStart"/>
      <w:r>
        <w:t>eNB</w:t>
      </w:r>
      <w:proofErr w:type="spellEnd"/>
      <w:r>
        <w:t xml:space="preserve"> then configures the IAB-MT part with an NR measurement configuration in order to perform discovery, measurement and measurement reporting of candidate </w:t>
      </w:r>
      <w:proofErr w:type="spellStart"/>
      <w:r>
        <w:t>gNBs</w:t>
      </w:r>
      <w:proofErr w:type="spellEnd"/>
      <w:r>
        <w:t xml:space="preserve">. To enable the </w:t>
      </w:r>
      <w:proofErr w:type="spellStart"/>
      <w:r>
        <w:t>eNB</w:t>
      </w:r>
      <w:proofErr w:type="spellEnd"/>
      <w:r>
        <w:t xml:space="preserve"> choose an </w:t>
      </w:r>
      <w:proofErr w:type="spellStart"/>
      <w:r>
        <w:t>en-gNB</w:t>
      </w:r>
      <w:proofErr w:type="spellEnd"/>
      <w:r>
        <w:t xml:space="preserve"> which supports IAB function, the IAB capability of neighbour </w:t>
      </w:r>
      <w:proofErr w:type="spellStart"/>
      <w:r>
        <w:t>gNBs</w:t>
      </w:r>
      <w:proofErr w:type="spellEnd"/>
      <w:r>
        <w:t xml:space="preserve"> can be pre-configured in the </w:t>
      </w:r>
      <w:proofErr w:type="spellStart"/>
      <w:r>
        <w:t>eNB</w:t>
      </w:r>
      <w:proofErr w:type="spellEnd"/>
      <w:r>
        <w:t xml:space="preserve"> (e.g. by OAM).</w:t>
      </w:r>
    </w:p>
    <w:p w14:paraId="16DE9C2D" w14:textId="77777777" w:rsidR="00FA3152" w:rsidRPr="009010F4" w:rsidRDefault="00FA3152" w:rsidP="009010F4">
      <w:pPr>
        <w:pStyle w:val="NO"/>
      </w:pPr>
      <w:r w:rsidRPr="009010F4">
        <w:t xml:space="preserve">NOTE: Other ways to enable the </w:t>
      </w:r>
      <w:proofErr w:type="spellStart"/>
      <w:r w:rsidRPr="009010F4">
        <w:t>eNB</w:t>
      </w:r>
      <w:proofErr w:type="spellEnd"/>
      <w:r w:rsidRPr="009010F4">
        <w:t xml:space="preserve"> know the IAB capability of neighbour </w:t>
      </w:r>
      <w:proofErr w:type="spellStart"/>
      <w:r w:rsidRPr="009010F4">
        <w:t>gNBs</w:t>
      </w:r>
      <w:proofErr w:type="spellEnd"/>
      <w:r w:rsidRPr="009010F4">
        <w:t xml:space="preserve"> are not precluded.</w:t>
      </w:r>
    </w:p>
    <w:p w14:paraId="751A231A" w14:textId="4546FDAC" w:rsidR="00FA3152" w:rsidRDefault="00FA3152" w:rsidP="009010F4">
      <w:r>
        <w:t xml:space="preserve">Phase 1-2. </w:t>
      </w:r>
      <w:proofErr w:type="spellStart"/>
      <w:r>
        <w:t>SgNB</w:t>
      </w:r>
      <w:proofErr w:type="spellEnd"/>
      <w:r>
        <w:t xml:space="preserve"> addition.</w:t>
      </w:r>
      <w:r>
        <w:rPr>
          <w:b/>
        </w:rPr>
        <w:t xml:space="preserve"> </w:t>
      </w:r>
      <w:r>
        <w:t xml:space="preserve">In this phase, the IAB-MT part connects to the parent node IAB-DU and IAB-donor-CU via the EN-DC </w:t>
      </w:r>
      <w:proofErr w:type="spellStart"/>
      <w:r>
        <w:t>SgNB</w:t>
      </w:r>
      <w:proofErr w:type="spellEnd"/>
      <w:r>
        <w:t xml:space="preserve"> Addition procedure. The procedure defined in </w:t>
      </w:r>
      <w:r w:rsidR="00E77FD2">
        <w:t>clause</w:t>
      </w:r>
      <w:r>
        <w:t xml:space="preserve"> 8.4.1 is reused. The </w:t>
      </w:r>
      <w:proofErr w:type="spellStart"/>
      <w:r>
        <w:t>eNB</w:t>
      </w:r>
      <w:proofErr w:type="spellEnd"/>
      <w:r>
        <w:t xml:space="preserve"> includes “</w:t>
      </w:r>
      <w:r>
        <w:rPr>
          <w:i/>
        </w:rPr>
        <w:t>IAB Node Indication</w:t>
      </w:r>
      <w:r>
        <w:t>” in SGNB ADDITION REQUEST message to inform the IAB-donor-CU that the request is for an IAB-</w:t>
      </w:r>
      <w:r>
        <w:lastRenderedPageBreak/>
        <w:t>node. In addition, SRB3 can be set up for the IAB-MT, to transmit RRC message between the IAB-MT and the IAB-donor-CU via the NR links directly.</w:t>
      </w:r>
    </w:p>
    <w:p w14:paraId="06C18935" w14:textId="77777777" w:rsidR="00FA3152" w:rsidRDefault="00FA3152" w:rsidP="009010F4">
      <w:r>
        <w:t>Phase 2-1: BH RLC channel establishment.</w:t>
      </w:r>
      <w:r>
        <w:rPr>
          <w:b/>
        </w:rPr>
        <w:t xml:space="preserve"> </w:t>
      </w:r>
      <w:r>
        <w:t>This phase is the same as Phase 2-1 in the standalone IAB integration procedure (refer to the Phase 2-1 in clause 8.12.1). This step may occur in Phase 1-2.</w:t>
      </w:r>
    </w:p>
    <w:p w14:paraId="49B96F93" w14:textId="77777777" w:rsidR="00FA3152" w:rsidRDefault="00FA3152" w:rsidP="009010F4">
      <w:r>
        <w:t xml:space="preserve">Phase 2-2: Routing update. This phase is the same as Phase 2-2 in the standalone IAB integration procedure (refer to the Phase 2-2 in clause 8.12.1), except that the IP traffic on the F1-C interface may be transmitted via the </w:t>
      </w:r>
      <w:proofErr w:type="spellStart"/>
      <w:r>
        <w:t>MeNB</w:t>
      </w:r>
      <w:proofErr w:type="spellEnd"/>
      <w:r>
        <w:t>.</w:t>
      </w:r>
    </w:p>
    <w:p w14:paraId="69FA3284" w14:textId="77777777" w:rsidR="00FA3152" w:rsidRDefault="00FA3152" w:rsidP="009010F4">
      <w:r>
        <w:t>Phase</w:t>
      </w:r>
      <w:r w:rsidRPr="009010F4">
        <w:t xml:space="preserve"> 3. IAB-DU part setup.</w:t>
      </w:r>
      <w:r w:rsidRPr="009010F4">
        <w:rPr>
          <w:b/>
          <w:bCs/>
        </w:rPr>
        <w:t xml:space="preserve"> </w:t>
      </w:r>
      <w:r w:rsidRPr="009010F4">
        <w:t>This phase is the same as Phase 3 in the standalone IAB integration procedure (refer to the Phase 3 in clause 8.12.1)</w:t>
      </w:r>
      <w:r>
        <w:t xml:space="preserve">, except that the IP traffic on the F1-C interface may be transmitted via the </w:t>
      </w:r>
      <w:proofErr w:type="spellStart"/>
      <w:r>
        <w:t>MeNB</w:t>
      </w:r>
      <w:proofErr w:type="spellEnd"/>
      <w:r>
        <w:t>.</w:t>
      </w:r>
    </w:p>
    <w:p w14:paraId="3E70E32C" w14:textId="77777777" w:rsidR="00FA3152" w:rsidRPr="009010F4" w:rsidRDefault="00FA3152" w:rsidP="009010F4">
      <w:pPr>
        <w:rPr>
          <w:bCs/>
        </w:rPr>
      </w:pPr>
      <w:r w:rsidRPr="009010F4">
        <w:rPr>
          <w:bCs/>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1363AB1E" w:rsidR="006A1DEB" w:rsidRPr="009010F4" w:rsidRDefault="006A1DEB" w:rsidP="008120A8">
      <w:pPr>
        <w:pStyle w:val="Heading3"/>
      </w:pPr>
      <w:bookmarkStart w:id="2038" w:name="_CR8_12_3"/>
      <w:bookmarkStart w:id="2039" w:name="_Toc162627548"/>
      <w:bookmarkEnd w:id="2038"/>
      <w:r w:rsidRPr="009010F4">
        <w:t>8.12.3</w:t>
      </w:r>
      <w:r w:rsidR="00B0289C" w:rsidRPr="009010F4">
        <w:tab/>
      </w:r>
      <w:r w:rsidRPr="009010F4">
        <w:t>Mobile IAB-node integration</w:t>
      </w:r>
      <w:bookmarkEnd w:id="2039"/>
    </w:p>
    <w:p w14:paraId="24B9B49B" w14:textId="4BA5E86E" w:rsidR="006A1DEB" w:rsidRDefault="006A1DEB" w:rsidP="006A1DEB">
      <w:pPr>
        <w:rPr>
          <w:lang w:eastAsia="zh-CN"/>
        </w:rPr>
      </w:pPr>
      <w:r>
        <w:rPr>
          <w:lang w:eastAsia="zh-CN"/>
        </w:rPr>
        <w:t>During the integration, t</w:t>
      </w:r>
      <w:r w:rsidRPr="00C60D23">
        <w:rPr>
          <w:lang w:eastAsia="zh-CN"/>
        </w:rPr>
        <w:t>he mobile IAB</w:t>
      </w:r>
      <w:r>
        <w:rPr>
          <w:lang w:eastAsia="zh-CN"/>
        </w:rPr>
        <w:t>-MT and the mobile IAB-DU can connect to the same IAB-donor or t</w:t>
      </w:r>
      <w:r w:rsidR="00FF1F4A" w:rsidRPr="00665E83">
        <w:rPr>
          <w:lang w:eastAsia="zh-CN"/>
        </w:rPr>
        <w:t>w</w:t>
      </w:r>
      <w:r>
        <w:rPr>
          <w:lang w:eastAsia="zh-CN"/>
        </w:rPr>
        <w:t>o different IAB-donors. The procedure for the latter case is shown in Figure 8.12.3-1.</w:t>
      </w:r>
    </w:p>
    <w:p w14:paraId="3686E119" w14:textId="2AB02B37" w:rsidR="00FF5EBC" w:rsidRDefault="006A1DEB" w:rsidP="006A1DEB">
      <w:pPr>
        <w:pStyle w:val="TF"/>
      </w:pPr>
      <w:r>
        <w:rPr>
          <w:rFonts w:eastAsia="Malgun Gothic"/>
        </w:rPr>
        <w:object w:dxaOrig="13992" w:dyaOrig="4080" w14:anchorId="70C4D100">
          <v:shape id="_x0000_i1080" type="#_x0000_t75" style="width:477pt;height:138.75pt" o:ole="">
            <v:imagedata r:id="rId119" o:title=""/>
          </v:shape>
          <o:OLEObject Type="Embed" ProgID="Mscgen.Chart" ShapeID="_x0000_i1080" DrawAspect="Content" ObjectID="_1778638605" r:id="rId120"/>
        </w:object>
      </w:r>
      <w:bookmarkStart w:id="2040" w:name="_CRFigure8_12_31"/>
      <w:r w:rsidRPr="00435C15">
        <w:t xml:space="preserve">Figure </w:t>
      </w:r>
      <w:bookmarkEnd w:id="2040"/>
      <w:r w:rsidRPr="00435C15">
        <w:t>8.</w:t>
      </w:r>
      <w:r>
        <w:t>12.3</w:t>
      </w:r>
      <w:r w:rsidRPr="00435C15">
        <w:t xml:space="preserve">-1: </w:t>
      </w:r>
      <w:r>
        <w:t>Decoupled m</w:t>
      </w:r>
      <w:r w:rsidRPr="00435C15">
        <w:t>obile IAB</w:t>
      </w:r>
      <w:r>
        <w:t>-</w:t>
      </w:r>
      <w:r w:rsidRPr="00435C15">
        <w:t xml:space="preserve">node integration </w:t>
      </w:r>
      <w:r>
        <w:t>procedure</w:t>
      </w:r>
    </w:p>
    <w:p w14:paraId="556839AD" w14:textId="770407BA" w:rsidR="00FF5EBC" w:rsidRDefault="006A1DEB" w:rsidP="008120A8">
      <w:pPr>
        <w:rPr>
          <w:lang w:eastAsia="ja-JP"/>
        </w:rPr>
      </w:pPr>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w:t>
      </w:r>
      <w:r w:rsidR="00FF1F4A" w:rsidRPr="00665E83">
        <w:t xml:space="preserve">to </w:t>
      </w:r>
      <w:r>
        <w:t xml:space="preserve">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proofErr w:type="spellStart"/>
      <w:r w:rsidRPr="00031CC6">
        <w:rPr>
          <w:i/>
          <w:lang w:eastAsia="ja-JP"/>
        </w:rPr>
        <w:t>RRCSetupComplete</w:t>
      </w:r>
      <w:proofErr w:type="spellEnd"/>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w:t>
      </w:r>
      <w:r w:rsidR="00FF1F4A" w:rsidRPr="00665E83">
        <w:rPr>
          <w:lang w:eastAsia="ja-JP"/>
        </w:rPr>
        <w:t>that supports mobile IAB.</w:t>
      </w:r>
    </w:p>
    <w:p w14:paraId="278AED4F" w14:textId="77777777" w:rsidR="006A1DEB" w:rsidRPr="006E0DE3" w:rsidRDefault="006A1DEB" w:rsidP="009010F4">
      <w:pPr>
        <w:rPr>
          <w:lang w:eastAsia="ja-JP"/>
        </w:rPr>
      </w:pPr>
      <w:r w:rsidRPr="006E0DE3">
        <w:rPr>
          <w:lang w:eastAsia="ja-JP"/>
        </w:rPr>
        <w:t xml:space="preserve">Phase 2-1: Same as Phase 2-1 of </w:t>
      </w:r>
      <w:r>
        <w:rPr>
          <w:lang w:eastAsia="ja-JP"/>
        </w:rPr>
        <w:t>procedure in clause</w:t>
      </w:r>
      <w:r w:rsidRPr="006E0DE3">
        <w:rPr>
          <w:lang w:eastAsia="ja-JP"/>
        </w:rPr>
        <w:t xml:space="preserve"> 8.12.1.</w:t>
      </w:r>
    </w:p>
    <w:p w14:paraId="17BEC3C3" w14:textId="77777777" w:rsidR="006A1DEB" w:rsidRPr="00183326" w:rsidRDefault="006A1DEB" w:rsidP="009010F4">
      <w:pPr>
        <w:rPr>
          <w:b/>
          <w:lang w:eastAsia="ja-JP"/>
        </w:rPr>
      </w:pPr>
      <w:r w:rsidRPr="00183326">
        <w:rPr>
          <w:lang w:eastAsia="ja-JP"/>
        </w:rPr>
        <w:t xml:space="preserve">Phase 2-2: Same as Phase 2-2 of </w:t>
      </w:r>
      <w:r>
        <w:rPr>
          <w:lang w:eastAsia="ja-JP"/>
        </w:rPr>
        <w:t>procedure in clause</w:t>
      </w:r>
      <w:r w:rsidRPr="00183326">
        <w:rPr>
          <w:lang w:eastAsia="ja-JP"/>
        </w:rPr>
        <w:t xml:space="preserve"> 8.12.1.</w:t>
      </w:r>
    </w:p>
    <w:p w14:paraId="24F7890F" w14:textId="2FB42136" w:rsidR="00FF5EBC" w:rsidRDefault="006A1DEB" w:rsidP="008120A8">
      <w:pPr>
        <w:rPr>
          <w:lang w:eastAsia="ja-JP"/>
        </w:rPr>
      </w:pPr>
      <w:r w:rsidRPr="00A82CB5">
        <w:rPr>
          <w:lang w:val="fr-FR" w:eastAsia="ja-JP"/>
        </w:rPr>
        <w:t xml:space="preserve">Phase 3: Mobile IAB-DU part setup. </w:t>
      </w:r>
      <w:r w:rsidRPr="00F737DA">
        <w:rPr>
          <w:lang w:eastAsia="ja-JP"/>
        </w:rPr>
        <w:t xml:space="preserve">In this phase, the mobile IAB-DU is configured via </w:t>
      </w:r>
      <w:r w:rsidR="00FF1F4A" w:rsidRPr="00665E83">
        <w:rPr>
          <w:lang w:eastAsia="ja-JP"/>
        </w:rPr>
        <w:t xml:space="preserve">the </w:t>
      </w:r>
      <w:r w:rsidRPr="00F737DA">
        <w:rPr>
          <w:lang w:eastAsia="ja-JP"/>
        </w:rPr>
        <w:t>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053ABB">
        <w:rPr>
          <w:lang w:eastAsia="ja-JP"/>
        </w:rPr>
        <w:t>The mobile IAB-DU initiates the TNL establishment, and F1 setup (as defined in clause 8.5) with the</w:t>
      </w:r>
      <w:r w:rsidR="00FF1F4A" w:rsidRPr="00665E83">
        <w:rPr>
          <w:lang w:eastAsia="ja-JP"/>
        </w:rPr>
        <w:t xml:space="preserve"> selected</w:t>
      </w:r>
      <w:r w:rsidRPr="00053ABB">
        <w:rPr>
          <w:lang w:eastAsia="ja-JP"/>
        </w:rPr>
        <w:t xml:space="preserv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w:t>
      </w:r>
      <w:proofErr w:type="spellStart"/>
      <w:r w:rsidRPr="00053ABB">
        <w:rPr>
          <w:lang w:eastAsia="ja-JP"/>
        </w:rPr>
        <w:t>gNB</w:t>
      </w:r>
      <w:proofErr w:type="spellEnd"/>
      <w:r w:rsidRPr="00053ABB">
        <w:rPr>
          <w:lang w:eastAsia="ja-JP"/>
        </w:rPr>
        <w:t xml:space="preserve"> ID of the RRC-terminating IAB-donor-CU and </w:t>
      </w:r>
      <w:r>
        <w:rPr>
          <w:lang w:eastAsia="ja-JP"/>
        </w:rPr>
        <w:t xml:space="preserve">the BAP address of the co-located mobile IAB-MT in the F1 SETUP REQUEST message. The mobile IAB-node determines this </w:t>
      </w:r>
      <w:proofErr w:type="spellStart"/>
      <w:r>
        <w:rPr>
          <w:lang w:eastAsia="ja-JP"/>
        </w:rPr>
        <w:t>gNB</w:t>
      </w:r>
      <w:proofErr w:type="spellEnd"/>
      <w:r>
        <w:rPr>
          <w:lang w:eastAsia="ja-JP"/>
        </w:rPr>
        <w:t xml:space="preserve"> ID based on the over-the-air broadcast (SIB1) by the RRC-terminating IAB-donor.</w:t>
      </w:r>
    </w:p>
    <w:p w14:paraId="4C0BD5F5" w14:textId="4809D1D2" w:rsidR="00FF5EBC" w:rsidRDefault="006A1DEB" w:rsidP="008120A8">
      <w:pPr>
        <w:rPr>
          <w:lang w:eastAsia="ja-JP"/>
        </w:rPr>
      </w:pPr>
      <w:r w:rsidRPr="002E69A1">
        <w:t>After the F1</w:t>
      </w:r>
      <w:r w:rsidR="00FF1F4A" w:rsidRPr="00665E83">
        <w:t xml:space="preserve"> interface</w:t>
      </w:r>
      <w:r w:rsidRPr="002E69A1">
        <w:t xml:space="preserve">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w:t>
      </w:r>
      <w:bookmarkStart w:id="2041" w:name="_Toc45104819"/>
      <w:bookmarkStart w:id="2042" w:name="_Toc45883302"/>
      <w:bookmarkStart w:id="2043" w:name="_Toc51763583"/>
      <w:bookmarkStart w:id="2044" w:name="_Toc52266398"/>
      <w:bookmarkStart w:id="2045" w:name="_Toc64445176"/>
      <w:bookmarkStart w:id="2046" w:name="_Toc73980535"/>
      <w:bookmarkStart w:id="2047" w:name="_Toc88651231"/>
      <w:bookmarkStart w:id="2048" w:name="_Toc98351775"/>
      <w:bookmarkStart w:id="2049" w:name="_Toc98748073"/>
      <w:bookmarkStart w:id="2050" w:name="_Toc105704460"/>
      <w:bookmarkStart w:id="2051" w:name="_Toc106108578"/>
      <w:bookmarkStart w:id="2052" w:name="_Toc107829550"/>
      <w:bookmarkStart w:id="2053" w:name="_Toc112703309"/>
      <w:ins w:id="2054" w:author="CR0368" w:date="2024-05-28T21:21:00Z">
        <w:r w:rsidR="00843CC0">
          <w:rPr>
            <w:lang w:eastAsia="ja-JP"/>
          </w:rPr>
          <w:t xml:space="preserve"> </w:t>
        </w:r>
        <w:r w:rsidR="00843CC0">
          <w:t xml:space="preserve">In case the IAB Transport Migration Management procedure is the first </w:t>
        </w:r>
        <w:proofErr w:type="spellStart"/>
        <w:r w:rsidR="00843CC0">
          <w:t>XnAP</w:t>
        </w:r>
        <w:proofErr w:type="spellEnd"/>
        <w:r w:rsidR="00843CC0">
          <w:t xml:space="preserve"> procedure for the mobile IAB-MT, the F1-terminating IAB-donor-CU includes the mobile IAB-MT’s BAP address in the IAB TRANSPORT MIGRATION MANAGEMENT REQUEST message towards the RRC-terminating IAB-donor-CU.</w:t>
        </w:r>
      </w:ins>
    </w:p>
    <w:p w14:paraId="447AD9C2" w14:textId="44894CA4" w:rsidR="00FF5EBC" w:rsidRDefault="005C237A" w:rsidP="005C237A">
      <w:pPr>
        <w:pStyle w:val="Heading2"/>
        <w:rPr>
          <w:rFonts w:eastAsia="SimSun"/>
          <w:lang w:eastAsia="zh-CN"/>
        </w:rPr>
      </w:pPr>
      <w:bookmarkStart w:id="2055" w:name="_CR8_13"/>
      <w:bookmarkStart w:id="2056" w:name="_Toc162627549"/>
      <w:bookmarkEnd w:id="2055"/>
      <w:r>
        <w:rPr>
          <w:rFonts w:eastAsia="SimSun"/>
          <w:lang w:eastAsia="zh-CN"/>
        </w:rPr>
        <w:lastRenderedPageBreak/>
        <w:t>8</w:t>
      </w:r>
      <w:r>
        <w:rPr>
          <w:rFonts w:eastAsia="SimSun"/>
        </w:rPr>
        <w:t>.13</w:t>
      </w:r>
      <w:r>
        <w:rPr>
          <w:rFonts w:eastAsia="SimSun"/>
        </w:rPr>
        <w:tab/>
        <w:t xml:space="preserve">Overall procedures </w:t>
      </w:r>
      <w:r>
        <w:rPr>
          <w:rFonts w:eastAsia="SimSun"/>
          <w:lang w:eastAsia="zh-CN"/>
        </w:rPr>
        <w:t>for MDT</w:t>
      </w:r>
      <w:bookmarkStart w:id="2057" w:name="_Toc105704461"/>
      <w:bookmarkStart w:id="2058" w:name="_Toc106108579"/>
      <w:bookmarkStart w:id="2059" w:name="_Toc107829551"/>
      <w:bookmarkStart w:id="2060" w:name="_Toc11270331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6"/>
    </w:p>
    <w:p w14:paraId="0C1F7C27" w14:textId="77777777" w:rsidR="005E1A06" w:rsidRDefault="005E1A06" w:rsidP="005E1A06">
      <w:pPr>
        <w:pStyle w:val="Heading3"/>
        <w:rPr>
          <w:rFonts w:eastAsia="SimSun"/>
          <w:lang w:eastAsia="zh-CN"/>
        </w:rPr>
      </w:pPr>
      <w:bookmarkStart w:id="2061" w:name="_CR8_13_0"/>
      <w:bookmarkStart w:id="2062" w:name="_Toc162627550"/>
      <w:bookmarkEnd w:id="2061"/>
      <w:r>
        <w:rPr>
          <w:rFonts w:eastAsia="SimSun"/>
          <w:lang w:eastAsia="zh-CN"/>
        </w:rPr>
        <w:t>8</w:t>
      </w:r>
      <w:r>
        <w:rPr>
          <w:rFonts w:eastAsia="SimSun"/>
        </w:rPr>
        <w:t>.13.0</w:t>
      </w:r>
      <w:r>
        <w:rPr>
          <w:rFonts w:eastAsia="SimSun"/>
        </w:rPr>
        <w:tab/>
      </w:r>
      <w:r>
        <w:rPr>
          <w:rFonts w:eastAsia="SimSun"/>
          <w:lang w:eastAsia="zh-CN"/>
        </w:rPr>
        <w:t>General</w:t>
      </w:r>
      <w:bookmarkEnd w:id="2057"/>
      <w:bookmarkEnd w:id="2058"/>
      <w:bookmarkEnd w:id="2059"/>
      <w:bookmarkEnd w:id="2060"/>
      <w:bookmarkEnd w:id="2062"/>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2063" w:name="_CR8_13_1"/>
      <w:bookmarkStart w:id="2064" w:name="_Toc45104820"/>
      <w:bookmarkStart w:id="2065" w:name="_Toc45883303"/>
      <w:bookmarkStart w:id="2066" w:name="_Toc51763584"/>
      <w:bookmarkStart w:id="2067" w:name="_Toc52266399"/>
      <w:bookmarkStart w:id="2068" w:name="_Toc64445177"/>
      <w:bookmarkStart w:id="2069" w:name="_Toc73980536"/>
      <w:bookmarkStart w:id="2070" w:name="_Toc88651232"/>
      <w:bookmarkStart w:id="2071" w:name="_Toc98351776"/>
      <w:bookmarkStart w:id="2072" w:name="_Toc98748074"/>
      <w:bookmarkStart w:id="2073" w:name="_Toc105704462"/>
      <w:bookmarkStart w:id="2074" w:name="_Toc106108580"/>
      <w:bookmarkStart w:id="2075" w:name="_Toc107829552"/>
      <w:bookmarkStart w:id="2076" w:name="_Toc112703311"/>
      <w:bookmarkStart w:id="2077" w:name="_Toc162627551"/>
      <w:bookmarkEnd w:id="2063"/>
      <w:r>
        <w:rPr>
          <w:rFonts w:eastAsia="SimSun"/>
          <w:lang w:eastAsia="zh-CN"/>
        </w:rPr>
        <w:t>8</w:t>
      </w:r>
      <w:r>
        <w:rPr>
          <w:rFonts w:eastAsia="SimSun"/>
        </w:rPr>
        <w:t>.13.1</w:t>
      </w:r>
      <w:r>
        <w:rPr>
          <w:rFonts w:eastAsia="SimSun"/>
        </w:rPr>
        <w:tab/>
      </w:r>
      <w:r>
        <w:rPr>
          <w:rFonts w:eastAsia="SimSun"/>
          <w:lang w:eastAsia="zh-CN"/>
        </w:rPr>
        <w:t>Signalling based MDT activation</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4D0D3EBF" w14:textId="628FD942"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 xml:space="preserve">Signalling based MDT activation </w:t>
      </w:r>
      <w:ins w:id="2078" w:author="CR0384" w:date="2024-05-28T21:21:00Z">
        <w:r w:rsidR="001A56A0">
          <w:rPr>
            <w:rFonts w:hint="eastAsia"/>
            <w:lang w:eastAsia="zh-CN"/>
          </w:rPr>
          <w:t xml:space="preserve">triggered by AMF </w:t>
        </w:r>
      </w:ins>
      <w:r>
        <w:rPr>
          <w:lang w:eastAsia="zh-CN"/>
        </w:rPr>
        <w:t>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81" type="#_x0000_t75" style="width:393.75pt;height:166.5pt" o:ole="">
            <v:imagedata r:id="rId121" o:title=""/>
          </v:shape>
          <o:OLEObject Type="Embed" ProgID="Visio.Drawing.11" ShapeID="_x0000_i1081" DrawAspect="Content" ObjectID="_1778638606" r:id="rId122"/>
        </w:object>
      </w:r>
    </w:p>
    <w:p w14:paraId="5D3612F6" w14:textId="66EE9DFD" w:rsidR="00FF5EBC" w:rsidRDefault="005C237A" w:rsidP="00325D12">
      <w:pPr>
        <w:pStyle w:val="TF"/>
        <w:rPr>
          <w:lang w:eastAsia="zh-CN"/>
        </w:rPr>
      </w:pPr>
      <w:r>
        <w:rPr>
          <w:lang w:eastAsia="zh-CN"/>
        </w:rPr>
        <w:t>Figure8.13.1-1</w:t>
      </w:r>
      <w:r>
        <w:rPr>
          <w:lang w:eastAsia="zh-CN"/>
        </w:rPr>
        <w:tab/>
        <w:t>Signalling based MDT Activation</w:t>
      </w:r>
    </w:p>
    <w:p w14:paraId="5B461BCB" w14:textId="1F0B9FC6" w:rsidR="005C237A" w:rsidRDefault="005C237A" w:rsidP="005C237A">
      <w:pPr>
        <w:pStyle w:val="B1"/>
        <w:rPr>
          <w:lang w:eastAsia="zh-CN"/>
        </w:rPr>
      </w:pPr>
      <w:r>
        <w:rPr>
          <w:lang w:eastAsia="zh-CN"/>
        </w:rPr>
        <w:t>1</w:t>
      </w:r>
      <w:r>
        <w:t>.</w:t>
      </w:r>
      <w:r>
        <w:tab/>
      </w:r>
      <w:r w:rsidR="001A56A0" w:rsidRPr="003B5760">
        <w:rPr>
          <w:lang w:eastAsia="zh-CN"/>
        </w:rPr>
        <w:t xml:space="preserve">The AMF </w:t>
      </w:r>
      <w:del w:id="2079" w:author="CR0384" w:date="2024-05-28T21:21:00Z">
        <w:r w:rsidR="001A56A0" w:rsidRPr="003B5760" w:rsidDel="009549DD">
          <w:rPr>
            <w:lang w:eastAsia="zh-CN"/>
          </w:rPr>
          <w:delText xml:space="preserve">starts a trace session and </w:delText>
        </w:r>
      </w:del>
      <w:r w:rsidR="001A56A0" w:rsidRPr="003B5760">
        <w:rPr>
          <w:lang w:eastAsia="zh-CN"/>
        </w:rPr>
        <w:t xml:space="preserve">sends a TRACE START message to the </w:t>
      </w:r>
      <w:proofErr w:type="spellStart"/>
      <w:r w:rsidR="001A56A0" w:rsidRPr="003B5760">
        <w:rPr>
          <w:lang w:eastAsia="zh-CN"/>
        </w:rPr>
        <w:t>gNB</w:t>
      </w:r>
      <w:proofErr w:type="spellEnd"/>
      <w:r w:rsidR="001A56A0" w:rsidRPr="003B5760">
        <w:rPr>
          <w:lang w:eastAsia="zh-CN"/>
        </w:rPr>
        <w:t xml:space="preserve">. </w:t>
      </w:r>
      <w:r w:rsidR="001A56A0" w:rsidRPr="003B5760">
        <w:t xml:space="preserve">The </w:t>
      </w:r>
      <w:r w:rsidR="001A56A0" w:rsidRPr="003B5760">
        <w:rPr>
          <w:lang w:eastAsia="zh-CN"/>
        </w:rPr>
        <w:t>AMF</w:t>
      </w:r>
      <w:r w:rsidR="001A56A0" w:rsidRPr="003B5760">
        <w:t xml:space="preserve"> </w:t>
      </w:r>
      <w:del w:id="2080" w:author="CR0384" w:date="2024-05-28T21:21:00Z">
        <w:r w:rsidR="001A56A0" w:rsidRPr="003B5760" w:rsidDel="009549DD">
          <w:delText xml:space="preserve">shall </w:delText>
        </w:r>
      </w:del>
      <w:r w:rsidR="001A56A0" w:rsidRPr="003B5760">
        <w:t>consider</w:t>
      </w:r>
      <w:ins w:id="2081" w:author="CR0384" w:date="2024-05-28T21:21:00Z">
        <w:r w:rsidR="001A56A0">
          <w:rPr>
            <w:rFonts w:hint="eastAsia"/>
            <w:lang w:eastAsia="zh-CN"/>
          </w:rPr>
          <w:t>s</w:t>
        </w:r>
      </w:ins>
      <w:r w:rsidR="001A56A0" w:rsidRPr="003B5760">
        <w:t xml:space="preserve"> </w:t>
      </w:r>
      <w:del w:id="2082" w:author="CR0384" w:date="2024-05-28T21:21:00Z">
        <w:r w:rsidR="001A56A0" w:rsidRPr="003B5760" w:rsidDel="009549DD">
          <w:delText xml:space="preserve">the </w:delText>
        </w:r>
      </w:del>
      <w:r w:rsidR="001A56A0" w:rsidRPr="003B5760">
        <w:t xml:space="preserve">MDT user consent information </w:t>
      </w:r>
      <w:del w:id="2083" w:author="CR0384" w:date="2024-05-28T21:21:00Z">
        <w:r w:rsidR="001A56A0" w:rsidRPr="003B5760" w:rsidDel="009549DD">
          <w:delText xml:space="preserve">when activating an MDT trace session </w:delText>
        </w:r>
      </w:del>
      <w:r w:rsidR="001A56A0" w:rsidRPr="003B5760">
        <w:t>for the UE</w:t>
      </w:r>
      <w:r w:rsidR="001A56A0">
        <w:t xml:space="preserve"> </w:t>
      </w:r>
      <w:r w:rsidR="001A56A0" w:rsidRPr="003B5760">
        <w:rPr>
          <w:lang w:eastAsia="zh-CN"/>
        </w:rPr>
        <w:t>as defined in TS 32.422 [20]</w:t>
      </w:r>
      <w:r w:rsidR="001A56A0" w:rsidRPr="003B5760">
        <w:t xml:space="preserve">. </w:t>
      </w:r>
      <w:r w:rsidR="001A56A0" w:rsidRPr="003B5760">
        <w:rPr>
          <w:lang w:eastAsia="zh-CN"/>
        </w:rPr>
        <w:t xml:space="preserve">TRACE START message </w:t>
      </w:r>
      <w:r w:rsidR="001A56A0" w:rsidRPr="003B5760">
        <w:t xml:space="preserve">includes the parameters for configuring </w:t>
      </w:r>
      <w:r w:rsidR="001A56A0" w:rsidRPr="003B5760">
        <w:rPr>
          <w:lang w:eastAsia="zh-CN"/>
        </w:rPr>
        <w:t>MDT</w:t>
      </w:r>
      <w:r w:rsidR="001A56A0" w:rsidRPr="003B5760">
        <w:t xml:space="preserve"> measurements</w:t>
      </w:r>
      <w:r w:rsidR="001A56A0" w:rsidRPr="003B5760">
        <w:rPr>
          <w:lang w:eastAsia="zh-CN"/>
        </w:rPr>
        <w:t>.</w:t>
      </w:r>
    </w:p>
    <w:p w14:paraId="2BA53388" w14:textId="6B2FE792" w:rsidR="005C237A" w:rsidRDefault="005C237A" w:rsidP="005C237A">
      <w:pPr>
        <w:pStyle w:val="B1"/>
        <w:rPr>
          <w:lang w:eastAsia="zh-CN"/>
        </w:rPr>
      </w:pPr>
      <w:r>
        <w:rPr>
          <w:lang w:eastAsia="zh-CN"/>
        </w:rPr>
        <w:t>2.</w:t>
      </w:r>
      <w:r w:rsidR="008B7B03">
        <w:tab/>
      </w:r>
      <w:r>
        <w:rPr>
          <w:lang w:eastAsia="zh-CN"/>
        </w:rPr>
        <w:t xml:space="preserve">The </w:t>
      </w:r>
      <w:proofErr w:type="spellStart"/>
      <w:r>
        <w:rPr>
          <w:lang w:eastAsia="zh-CN"/>
        </w:rPr>
        <w:t>gNB</w:t>
      </w:r>
      <w:proofErr w:type="spellEnd"/>
      <w:r>
        <w:rPr>
          <w:lang w:eastAsia="zh-CN"/>
        </w:rPr>
        <w:t xml:space="preserve">-CU-CP decides if the </w:t>
      </w:r>
      <w:proofErr w:type="spellStart"/>
      <w:r>
        <w:rPr>
          <w:lang w:eastAsia="zh-CN"/>
        </w:rPr>
        <w:t>gNB</w:t>
      </w:r>
      <w:proofErr w:type="spellEnd"/>
      <w:r>
        <w:rPr>
          <w:lang w:eastAsia="zh-CN"/>
        </w:rPr>
        <w:t xml:space="preserve">-CU-UP, or the </w:t>
      </w:r>
      <w:proofErr w:type="spellStart"/>
      <w:r>
        <w:rPr>
          <w:lang w:eastAsia="zh-CN"/>
        </w:rPr>
        <w:t>gNB</w:t>
      </w:r>
      <w:proofErr w:type="spellEnd"/>
      <w:r>
        <w:rPr>
          <w:lang w:eastAsia="zh-CN"/>
        </w:rPr>
        <w:t xml:space="preserve">-DU, or both, should be involved in the MDT measurement. If the </w:t>
      </w:r>
      <w:proofErr w:type="spellStart"/>
      <w:r>
        <w:rPr>
          <w:lang w:eastAsia="zh-CN"/>
        </w:rPr>
        <w:t>gNB</w:t>
      </w:r>
      <w:proofErr w:type="spellEnd"/>
      <w:r>
        <w:rPr>
          <w:lang w:eastAsia="zh-CN"/>
        </w:rPr>
        <w:t xml:space="preserve">-CU-UP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 including MDT configuration parameters.</w:t>
      </w:r>
    </w:p>
    <w:p w14:paraId="7BB6BAC0" w14:textId="77777777" w:rsidR="00354204" w:rsidRPr="00325D12" w:rsidRDefault="005C237A" w:rsidP="00325D12">
      <w:pPr>
        <w:pStyle w:val="B1"/>
        <w:rPr>
          <w:lang w:eastAsia="zh-CN"/>
        </w:rPr>
      </w:pPr>
      <w:r>
        <w:rPr>
          <w:lang w:eastAsia="zh-CN"/>
        </w:rPr>
        <w:t>3.</w:t>
      </w:r>
      <w:r>
        <w:rPr>
          <w:lang w:eastAsia="zh-CN"/>
        </w:rPr>
        <w:tab/>
        <w:t xml:space="preserve">If the </w:t>
      </w:r>
      <w:proofErr w:type="spellStart"/>
      <w:r>
        <w:rPr>
          <w:lang w:eastAsia="zh-CN"/>
        </w:rPr>
        <w:t>gNB</w:t>
      </w:r>
      <w:proofErr w:type="spellEnd"/>
      <w:r>
        <w:rPr>
          <w:lang w:eastAsia="zh-CN"/>
        </w:rPr>
        <w:t xml:space="preserve">-DU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 including MDT configuration parameters.</w:t>
      </w:r>
    </w:p>
    <w:p w14:paraId="4CA3AA4B" w14:textId="77777777" w:rsidR="005C237A" w:rsidRDefault="005C237A" w:rsidP="005C237A">
      <w:pPr>
        <w:pStyle w:val="Heading3"/>
        <w:rPr>
          <w:rFonts w:eastAsia="SimSun"/>
          <w:lang w:eastAsia="zh-CN"/>
        </w:rPr>
      </w:pPr>
      <w:bookmarkStart w:id="2084" w:name="_CR8_13_2"/>
      <w:bookmarkStart w:id="2085" w:name="_Toc45104821"/>
      <w:bookmarkStart w:id="2086" w:name="_Toc45883304"/>
      <w:bookmarkStart w:id="2087" w:name="_Toc51763585"/>
      <w:bookmarkStart w:id="2088" w:name="_Toc52266400"/>
      <w:bookmarkStart w:id="2089" w:name="_Toc64445178"/>
      <w:bookmarkStart w:id="2090" w:name="_Toc73980537"/>
      <w:bookmarkStart w:id="2091" w:name="_Toc88651233"/>
      <w:bookmarkStart w:id="2092" w:name="_Toc98351777"/>
      <w:bookmarkStart w:id="2093" w:name="_Toc98748075"/>
      <w:bookmarkStart w:id="2094" w:name="_Toc105704463"/>
      <w:bookmarkStart w:id="2095" w:name="_Toc106108581"/>
      <w:bookmarkStart w:id="2096" w:name="_Toc107829553"/>
      <w:bookmarkStart w:id="2097" w:name="_Toc112703312"/>
      <w:bookmarkStart w:id="2098" w:name="_Toc162627552"/>
      <w:bookmarkEnd w:id="2084"/>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14:paraId="3DC8F02A" w14:textId="77777777" w:rsidR="00B84FC6" w:rsidRPr="0024324E" w:rsidRDefault="00B84FC6" w:rsidP="0024324E">
      <w:pPr>
        <w:pStyle w:val="Heading4"/>
        <w:rPr>
          <w:rFonts w:eastAsia="Malgun Gothic"/>
        </w:rPr>
      </w:pPr>
      <w:bookmarkStart w:id="2099" w:name="_CR8_13_2_1"/>
      <w:bookmarkStart w:id="2100" w:name="_Toc51763586"/>
      <w:bookmarkStart w:id="2101" w:name="_Toc52266401"/>
      <w:bookmarkStart w:id="2102" w:name="_Toc64445179"/>
      <w:bookmarkStart w:id="2103" w:name="_Toc73980538"/>
      <w:bookmarkStart w:id="2104" w:name="_Toc88651234"/>
      <w:bookmarkStart w:id="2105" w:name="_Toc98351778"/>
      <w:bookmarkStart w:id="2106" w:name="_Toc98748076"/>
      <w:bookmarkStart w:id="2107" w:name="_Toc105704464"/>
      <w:bookmarkStart w:id="2108" w:name="_Toc106108582"/>
      <w:bookmarkStart w:id="2109" w:name="_Toc107829554"/>
      <w:bookmarkStart w:id="2110" w:name="_Toc112703313"/>
      <w:bookmarkStart w:id="2111" w:name="_Toc162627553"/>
      <w:bookmarkEnd w:id="2099"/>
      <w:r w:rsidRPr="0024324E">
        <w:rPr>
          <w:rFonts w:eastAsia="Malgun Gothic"/>
        </w:rPr>
        <w:t>8.13.2.1</w:t>
      </w:r>
      <w:r w:rsidRPr="0024324E">
        <w:rPr>
          <w:rFonts w:eastAsia="Malgun Gothic"/>
        </w:rPr>
        <w:tab/>
        <w:t>General</w:t>
      </w:r>
      <w:bookmarkEnd w:id="2100"/>
      <w:bookmarkEnd w:id="2101"/>
      <w:bookmarkEnd w:id="2102"/>
      <w:bookmarkEnd w:id="2103"/>
      <w:bookmarkEnd w:id="2104"/>
      <w:bookmarkEnd w:id="2105"/>
      <w:bookmarkEnd w:id="2106"/>
      <w:bookmarkEnd w:id="2107"/>
      <w:bookmarkEnd w:id="2108"/>
      <w:bookmarkEnd w:id="2109"/>
      <w:bookmarkEnd w:id="2110"/>
      <w:bookmarkEnd w:id="2111"/>
    </w:p>
    <w:p w14:paraId="60B24AD4" w14:textId="77777777" w:rsidR="005C237A" w:rsidRDefault="005C237A" w:rsidP="005C237A">
      <w:pPr>
        <w:rPr>
          <w:rFonts w:eastAsia="SimSun"/>
          <w:lang w:eastAsia="zh-CN"/>
        </w:rPr>
      </w:pPr>
      <w:r>
        <w:rPr>
          <w:lang w:eastAsia="zh-CN"/>
        </w:rPr>
        <w:t xml:space="preserve">In Management Based Trace Activation towards a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-CU-UP or a </w:t>
      </w:r>
      <w:proofErr w:type="spellStart"/>
      <w:r>
        <w:rPr>
          <w:lang w:eastAsia="zh-CN"/>
        </w:rPr>
        <w:t>gNB</w:t>
      </w:r>
      <w:proofErr w:type="spellEnd"/>
      <w:r>
        <w:rPr>
          <w:lang w:eastAsia="zh-CN"/>
        </w:rPr>
        <w:t>-DU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 xml:space="preserve">The following description is valid for both an </w:t>
      </w:r>
      <w:proofErr w:type="spellStart"/>
      <w:r>
        <w:rPr>
          <w:lang w:eastAsia="zh-CN"/>
        </w:rPr>
        <w:t>en-gNB</w:t>
      </w:r>
      <w:proofErr w:type="spellEnd"/>
      <w:r>
        <w:rPr>
          <w:lang w:eastAsia="zh-CN"/>
        </w:rPr>
        <w:t xml:space="preserve"> and a </w:t>
      </w:r>
      <w:proofErr w:type="spellStart"/>
      <w:r>
        <w:rPr>
          <w:lang w:eastAsia="zh-CN"/>
        </w:rPr>
        <w:t>gNB</w:t>
      </w:r>
      <w:proofErr w:type="spellEnd"/>
      <w:r>
        <w:rPr>
          <w:lang w:eastAsia="zh-CN"/>
        </w:rPr>
        <w:t>.</w:t>
      </w:r>
    </w:p>
    <w:p w14:paraId="61A5277B" w14:textId="77777777" w:rsidR="005C237A" w:rsidRDefault="005C237A" w:rsidP="005C237A">
      <w:pPr>
        <w:rPr>
          <w:lang w:eastAsia="zh-CN"/>
        </w:rPr>
      </w:pPr>
      <w:r>
        <w:rPr>
          <w:lang w:eastAsia="zh-CN"/>
        </w:rPr>
        <w:t xml:space="preserve">If the MDT measurement is initiated by the EM towards the </w:t>
      </w:r>
      <w:proofErr w:type="spellStart"/>
      <w:r>
        <w:rPr>
          <w:lang w:eastAsia="zh-CN"/>
        </w:rPr>
        <w:t>gNB</w:t>
      </w:r>
      <w:proofErr w:type="spellEnd"/>
      <w:r>
        <w:rPr>
          <w:lang w:eastAsia="zh-CN"/>
        </w:rPr>
        <w:t xml:space="preserve">-CU-CP, and if the activation involves measurements collected by multiple nodes under the same </w:t>
      </w:r>
      <w:proofErr w:type="spellStart"/>
      <w:r>
        <w:rPr>
          <w:lang w:eastAsia="zh-CN"/>
        </w:rPr>
        <w:t>gNB</w:t>
      </w:r>
      <w:proofErr w:type="spellEnd"/>
      <w:r>
        <w:rPr>
          <w:lang w:eastAsia="zh-CN"/>
        </w:rPr>
        <w:t xml:space="preserve">-CU-CP control in a split RAN architecture, the EM sends MDT measurement activation to the </w:t>
      </w:r>
      <w:proofErr w:type="spellStart"/>
      <w:r>
        <w:rPr>
          <w:lang w:eastAsia="zh-CN"/>
        </w:rPr>
        <w:t>gNB</w:t>
      </w:r>
      <w:proofErr w:type="spellEnd"/>
      <w:r>
        <w:rPr>
          <w:lang w:eastAsia="zh-CN"/>
        </w:rPr>
        <w:t>-CU-CP</w:t>
      </w:r>
      <w:r>
        <w:t xml:space="preserve"> and t</w:t>
      </w:r>
      <w:r>
        <w:rPr>
          <w:lang w:eastAsia="zh-CN"/>
        </w:rPr>
        <w:t xml:space="preserve">he </w:t>
      </w:r>
      <w:proofErr w:type="spellStart"/>
      <w:r>
        <w:rPr>
          <w:lang w:eastAsia="zh-CN"/>
        </w:rPr>
        <w:t>gNB</w:t>
      </w:r>
      <w:proofErr w:type="spellEnd"/>
      <w:r>
        <w:rPr>
          <w:lang w:eastAsia="zh-CN"/>
        </w:rPr>
        <w:t>-</w:t>
      </w:r>
      <w:r>
        <w:t xml:space="preserve">CU-CP </w:t>
      </w:r>
      <w:r>
        <w:rPr>
          <w:lang w:eastAsia="zh-CN"/>
        </w:rPr>
        <w:t xml:space="preserve">may further decide which </w:t>
      </w:r>
      <w:proofErr w:type="spellStart"/>
      <w:r>
        <w:rPr>
          <w:lang w:eastAsia="zh-CN"/>
        </w:rPr>
        <w:t>gNB</w:t>
      </w:r>
      <w:proofErr w:type="spellEnd"/>
      <w:r>
        <w:rPr>
          <w:lang w:eastAsia="zh-CN"/>
        </w:rPr>
        <w:t xml:space="preserve">-DU(s) or which </w:t>
      </w:r>
      <w:proofErr w:type="spellStart"/>
      <w:r>
        <w:rPr>
          <w:lang w:eastAsia="zh-CN"/>
        </w:rPr>
        <w:t>gNB</w:t>
      </w:r>
      <w:proofErr w:type="spellEnd"/>
      <w:r>
        <w:rPr>
          <w:lang w:eastAsia="zh-CN"/>
        </w:rPr>
        <w:t>-CU-UP(s) to perform the MDT measurement.</w:t>
      </w:r>
    </w:p>
    <w:p w14:paraId="48402975" w14:textId="023E247C" w:rsidR="00FF5EBC" w:rsidRDefault="005C237A" w:rsidP="005C237A">
      <w:pPr>
        <w:rPr>
          <w:lang w:eastAsia="zh-CN"/>
        </w:rPr>
      </w:pPr>
      <w:r>
        <w:rPr>
          <w:lang w:eastAsia="zh-CN"/>
        </w:rPr>
        <w:t xml:space="preserve">When </w:t>
      </w:r>
      <w:proofErr w:type="spellStart"/>
      <w:r>
        <w:rPr>
          <w:lang w:eastAsia="zh-CN"/>
        </w:rPr>
        <w:t>gNB</w:t>
      </w:r>
      <w:proofErr w:type="spellEnd"/>
      <w:r>
        <w:rPr>
          <w:lang w:eastAsia="zh-CN"/>
        </w:rPr>
        <w:t xml:space="preserve">-CU-CP or a </w:t>
      </w:r>
      <w:proofErr w:type="spellStart"/>
      <w:r>
        <w:rPr>
          <w:lang w:eastAsia="zh-CN"/>
        </w:rPr>
        <w:t>gNB</w:t>
      </w:r>
      <w:proofErr w:type="spellEnd"/>
      <w:r>
        <w:rPr>
          <w:lang w:eastAsia="zh-CN"/>
        </w:rPr>
        <w:t xml:space="preserve">-DU receive the Trace Session Activation message from the management system for a given cell or a list of cell(s) under its control, the </w:t>
      </w:r>
      <w:proofErr w:type="spellStart"/>
      <w:r>
        <w:rPr>
          <w:lang w:eastAsia="zh-CN"/>
        </w:rPr>
        <w:t>gNB</w:t>
      </w:r>
      <w:proofErr w:type="spellEnd"/>
      <w:r>
        <w:rPr>
          <w:lang w:eastAsia="zh-CN"/>
        </w:rPr>
        <w:t xml:space="preserve">-CU-CP or </w:t>
      </w:r>
      <w:proofErr w:type="spellStart"/>
      <w:r>
        <w:rPr>
          <w:lang w:eastAsia="zh-CN"/>
        </w:rPr>
        <w:t>gNB</w:t>
      </w:r>
      <w:proofErr w:type="spellEnd"/>
      <w:r>
        <w:rPr>
          <w:lang w:eastAsia="zh-CN"/>
        </w:rPr>
        <w:t xml:space="preserve">-DU shall start a Trace Session for the given cell or list of cell(s). For Management Based MDT sent directly to a </w:t>
      </w:r>
      <w:proofErr w:type="spellStart"/>
      <w:r>
        <w:rPr>
          <w:lang w:eastAsia="zh-CN"/>
        </w:rPr>
        <w:t>gNB</w:t>
      </w:r>
      <w:proofErr w:type="spellEnd"/>
      <w:r>
        <w:rPr>
          <w:lang w:eastAsia="zh-CN"/>
        </w:rPr>
        <w:t>-CU-UP, no MDT Area Configuration (apart from PLMN IDs) is to be included in the MDT activation indication.</w:t>
      </w:r>
    </w:p>
    <w:p w14:paraId="4A374AF7" w14:textId="250A63F1" w:rsidR="005C237A" w:rsidRDefault="005C237A" w:rsidP="005C237A">
      <w:pPr>
        <w:rPr>
          <w:lang w:eastAsia="zh-CN"/>
        </w:rPr>
      </w:pPr>
      <w:r>
        <w:rPr>
          <w:lang w:eastAsia="zh-CN"/>
        </w:rPr>
        <w:lastRenderedPageBreak/>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-DU and </w:t>
      </w:r>
      <w:proofErr w:type="spellStart"/>
      <w:r>
        <w:rPr>
          <w:lang w:eastAsia="zh-CN"/>
        </w:rPr>
        <w:t>gNB</w:t>
      </w:r>
      <w:proofErr w:type="spellEnd"/>
      <w:r>
        <w:rPr>
          <w:lang w:eastAsia="zh-CN"/>
        </w:rPr>
        <w:t xml:space="preserve">-CU-UP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2112" w:name="_CR8_13_2_2"/>
      <w:bookmarkStart w:id="2113" w:name="_Toc51763587"/>
      <w:bookmarkStart w:id="2114" w:name="_Toc52266402"/>
      <w:bookmarkStart w:id="2115" w:name="_Toc64445180"/>
      <w:bookmarkStart w:id="2116" w:name="_Toc73980539"/>
      <w:bookmarkStart w:id="2117" w:name="_Toc88651235"/>
      <w:bookmarkStart w:id="2118" w:name="_Toc98351779"/>
      <w:bookmarkStart w:id="2119" w:name="_Toc98748077"/>
      <w:bookmarkStart w:id="2120" w:name="_Toc105704465"/>
      <w:bookmarkStart w:id="2121" w:name="_Toc106108583"/>
      <w:bookmarkStart w:id="2122" w:name="_Toc107829555"/>
      <w:bookmarkStart w:id="2123" w:name="_Toc112703314"/>
      <w:bookmarkStart w:id="2124" w:name="_Toc162627554"/>
      <w:bookmarkEnd w:id="2112"/>
      <w:r w:rsidRPr="0024324E">
        <w:rPr>
          <w:rFonts w:eastAsia="Malgun Gothic"/>
        </w:rPr>
        <w:t>8.13.2.2</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-CU-CP</w:t>
      </w:r>
      <w:bookmarkEnd w:id="2113"/>
      <w:bookmarkEnd w:id="2114"/>
      <w:bookmarkEnd w:id="2115"/>
      <w:bookmarkEnd w:id="2116"/>
      <w:bookmarkEnd w:id="2117"/>
      <w:bookmarkEnd w:id="2118"/>
      <w:bookmarkEnd w:id="2119"/>
      <w:bookmarkEnd w:id="2120"/>
      <w:bookmarkEnd w:id="2121"/>
      <w:bookmarkEnd w:id="2122"/>
      <w:bookmarkEnd w:id="2123"/>
      <w:bookmarkEnd w:id="2124"/>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-CU-CP is shown in Figure 8.13.2.2-1.</w:t>
      </w: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82" type="#_x0000_t75" style="width:412.5pt;height:183pt" o:ole="">
            <v:imagedata r:id="rId123" o:title=""/>
          </v:shape>
          <o:OLEObject Type="Embed" ProgID="Visio.Drawing.11" ShapeID="_x0000_i1082" DrawAspect="Content" ObjectID="_1778638607" r:id="rId124"/>
        </w:object>
      </w:r>
    </w:p>
    <w:p w14:paraId="37EC4B40" w14:textId="77777777" w:rsidR="005C237A" w:rsidRDefault="005C237A" w:rsidP="00325D12">
      <w:pPr>
        <w:pStyle w:val="TF"/>
        <w:rPr>
          <w:lang w:eastAsia="zh-CN"/>
        </w:rPr>
      </w:pPr>
      <w:bookmarkStart w:id="2125" w:name="_CRFigure8_13_2_21"/>
      <w:r>
        <w:rPr>
          <w:lang w:eastAsia="zh-CN"/>
        </w:rPr>
        <w:t xml:space="preserve">Figure </w:t>
      </w:r>
      <w:bookmarkEnd w:id="2125"/>
      <w:r>
        <w:rPr>
          <w:lang w:eastAsia="zh-CN"/>
        </w:rPr>
        <w:t>8.13.2</w:t>
      </w:r>
      <w:r w:rsidR="00B84FC6">
        <w:rPr>
          <w:lang w:eastAsia="zh-CN"/>
        </w:rPr>
        <w:t>.2</w:t>
      </w:r>
      <w:r>
        <w:rPr>
          <w:lang w:eastAsia="zh-CN"/>
        </w:rPr>
        <w:t>-1</w:t>
      </w:r>
      <w:r>
        <w:rPr>
          <w:lang w:eastAsia="zh-CN"/>
        </w:rPr>
        <w:tab/>
      </w:r>
      <w:r>
        <w:rPr>
          <w:lang w:eastAsia="zh-CN"/>
        </w:rPr>
        <w:tab/>
        <w:t xml:space="preserve">Management based MDT Activation in </w:t>
      </w:r>
      <w:proofErr w:type="spellStart"/>
      <w:r>
        <w:rPr>
          <w:lang w:eastAsia="zh-CN"/>
        </w:rPr>
        <w:t>gNB</w:t>
      </w:r>
      <w:proofErr w:type="spellEnd"/>
      <w:r>
        <w:rPr>
          <w:lang w:eastAsia="zh-CN"/>
        </w:rPr>
        <w:t>-CU-CP</w:t>
      </w:r>
    </w:p>
    <w:p w14:paraId="7F0FA67F" w14:textId="77777777" w:rsidR="005C237A" w:rsidRDefault="005C237A" w:rsidP="005C237A">
      <w:pPr>
        <w:pStyle w:val="B1"/>
        <w:rPr>
          <w:lang w:eastAsia="zh-CN"/>
        </w:rPr>
      </w:pPr>
      <w:r>
        <w:rPr>
          <w:lang w:eastAsia="zh-CN"/>
        </w:rPr>
        <w:t>1.</w:t>
      </w:r>
      <w:r>
        <w:tab/>
        <w:t xml:space="preserve">The EM sends a Trace Session activation request to the </w:t>
      </w:r>
      <w:proofErr w:type="spellStart"/>
      <w:r>
        <w:rPr>
          <w:lang w:eastAsia="zh-CN"/>
        </w:rPr>
        <w:t>gNB</w:t>
      </w:r>
      <w:proofErr w:type="spellEnd"/>
      <w:r>
        <w:rPr>
          <w:lang w:eastAsia="zh-CN"/>
        </w:rPr>
        <w:t>-CU-CP</w:t>
      </w:r>
      <w:r>
        <w:t>. This request includes the parameters for configuring UE measurements</w:t>
      </w:r>
      <w:r>
        <w:rPr>
          <w:lang w:eastAsia="zh-CN"/>
        </w:rPr>
        <w:t>.</w:t>
      </w:r>
    </w:p>
    <w:p w14:paraId="3E117B98" w14:textId="77777777" w:rsidR="007139A5" w:rsidRDefault="005C237A" w:rsidP="007139A5">
      <w:pPr>
        <w:pStyle w:val="B1"/>
        <w:rPr>
          <w:lang w:eastAsia="zh-CN"/>
        </w:rPr>
      </w:pPr>
      <w:r>
        <w:rPr>
          <w:lang w:eastAsia="zh-CN"/>
        </w:rPr>
        <w:t>2.</w:t>
      </w:r>
      <w:r w:rsidR="00FF5EBC">
        <w:rPr>
          <w:lang w:eastAsia="zh-CN"/>
        </w:rPr>
        <w:tab/>
      </w:r>
      <w:r w:rsidR="007139A5" w:rsidRPr="00EB4EA4">
        <w:rPr>
          <w:lang w:eastAsia="zh-CN"/>
        </w:rPr>
        <w:t xml:space="preserve">The </w:t>
      </w:r>
      <w:proofErr w:type="spellStart"/>
      <w:r w:rsidR="007139A5" w:rsidRPr="00EB4EA4">
        <w:rPr>
          <w:lang w:eastAsia="zh-CN"/>
        </w:rPr>
        <w:t>gNB</w:t>
      </w:r>
      <w:proofErr w:type="spellEnd"/>
      <w:r w:rsidR="007139A5" w:rsidRPr="00EB4EA4">
        <w:rPr>
          <w:lang w:eastAsia="zh-CN"/>
        </w:rPr>
        <w:t xml:space="preserve">-CU-CP </w:t>
      </w:r>
      <w:r w:rsidR="007139A5" w:rsidRPr="00EB4EA4">
        <w:t xml:space="preserve">shall </w:t>
      </w:r>
      <w:ins w:id="2126" w:author="CR0407" w:date="2024-05-28T21:21:00Z">
        <w:r w:rsidR="007139A5">
          <w:rPr>
            <w:rFonts w:hint="eastAsia"/>
            <w:lang w:eastAsia="zh-CN"/>
          </w:rPr>
          <w:t xml:space="preserve">check the </w:t>
        </w:r>
        <w:r w:rsidR="007139A5" w:rsidRPr="003443D7">
          <w:t>MDT user consent requirements configured by OAM</w:t>
        </w:r>
        <w:r w:rsidR="007139A5" w:rsidRPr="00EB4EA4">
          <w:t xml:space="preserve"> </w:t>
        </w:r>
        <w:r w:rsidR="007139A5">
          <w:rPr>
            <w:rFonts w:hint="eastAsia"/>
            <w:lang w:eastAsia="zh-CN"/>
          </w:rPr>
          <w:t xml:space="preserve">and </w:t>
        </w:r>
      </w:ins>
      <w:r w:rsidR="007139A5" w:rsidRPr="00EB4EA4">
        <w:t>select the suitable UEs for MDT data collection</w:t>
      </w:r>
      <w:ins w:id="2127" w:author="CR0407" w:date="2024-05-28T21:21:00Z">
        <w:r w:rsidR="007139A5">
          <w:rPr>
            <w:rFonts w:hint="eastAsia"/>
            <w:lang w:eastAsia="zh-CN"/>
          </w:rPr>
          <w:t xml:space="preserve"> as defined in TS 32.422 [20]</w:t>
        </w:r>
      </w:ins>
      <w:r w:rsidR="007139A5" w:rsidRPr="00EB4EA4">
        <w:t xml:space="preserve">. </w:t>
      </w:r>
      <w:del w:id="2128" w:author="CR0407" w:date="2024-05-28T21:21:00Z">
        <w:r w:rsidR="007139A5" w:rsidRPr="00EB4EA4" w:rsidDel="003443D7">
          <w:delText xml:space="preserve">If </w:delText>
        </w:r>
        <w:r w:rsidR="007139A5" w:rsidRPr="00EB4EA4" w:rsidDel="009B1A1C">
          <w:delText xml:space="preserve">the </w:delText>
        </w:r>
        <w:r w:rsidR="007139A5" w:rsidRPr="00EB4EA4" w:rsidDel="009B1A1C">
          <w:rPr>
            <w:lang w:eastAsia="zh-CN"/>
          </w:rPr>
          <w:delText>UE</w:delText>
        </w:r>
        <w:r w:rsidR="007139A5" w:rsidRPr="00EB4EA4" w:rsidDel="009B1A1C">
          <w:delText xml:space="preserve"> is not in the specified area or if the </w:delText>
        </w:r>
        <w:r w:rsidR="007139A5" w:rsidRPr="00EB4EA4" w:rsidDel="009B1A1C">
          <w:rPr>
            <w:lang w:eastAsia="zh-CN"/>
          </w:rPr>
          <w:delText>serving PLMN is not within the Management Based MDT PLMN List th</w:delText>
        </w:r>
        <w:r w:rsidR="007139A5" w:rsidRPr="00EB4EA4" w:rsidDel="009B1A1C">
          <w:delText xml:space="preserve">e UE shall not be selected by the </w:delText>
        </w:r>
        <w:r w:rsidR="007139A5" w:rsidRPr="00EB4EA4" w:rsidDel="009B1A1C">
          <w:rPr>
            <w:lang w:eastAsia="zh-CN"/>
          </w:rPr>
          <w:delText>gNB-CU-CP</w:delText>
        </w:r>
        <w:r w:rsidR="007139A5" w:rsidRPr="00EB4EA4" w:rsidDel="009B1A1C">
          <w:delText xml:space="preserve"> for MDT data collection</w:delText>
        </w:r>
        <w:r w:rsidR="007139A5" w:rsidRPr="00EB4EA4" w:rsidDel="009B1A1C">
          <w:rPr>
            <w:lang w:eastAsia="zh-CN"/>
          </w:rPr>
          <w:delText xml:space="preserve"> as defined in TS 32.422 [20]</w:delText>
        </w:r>
        <w:r w:rsidR="007139A5" w:rsidRPr="00EB4EA4" w:rsidDel="009B1A1C">
          <w:delText>.</w:delText>
        </w:r>
      </w:del>
      <w:ins w:id="2129" w:author="CR0407" w:date="2024-05-28T21:21:00Z">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 xml:space="preserve">the </w:t>
        </w:r>
        <w:proofErr w:type="spellStart"/>
        <w:r w:rsidR="007139A5" w:rsidRPr="001507E2">
          <w:rPr>
            <w:lang w:eastAsia="zh-CN"/>
          </w:rPr>
          <w:t>gNB</w:t>
        </w:r>
        <w:proofErr w:type="spellEnd"/>
        <w:r w:rsidR="007139A5">
          <w:rPr>
            <w:rFonts w:hint="eastAsia"/>
            <w:lang w:eastAsia="zh-CN"/>
          </w:rPr>
          <w:t>-CU-CP</w:t>
        </w:r>
        <w:r w:rsidR="007139A5" w:rsidRPr="001507E2">
          <w:rPr>
            <w:lang w:eastAsia="zh-CN"/>
          </w:rPr>
          <w:t xml:space="preserve"> shall</w:t>
        </w:r>
        <w:r w:rsidR="007139A5" w:rsidRPr="00DA16BE">
          <w:t xml:space="preserve"> </w:t>
        </w:r>
        <w:r w:rsidR="007139A5" w:rsidRPr="00DA16BE">
          <w:rPr>
            <w:lang w:eastAsia="zh-CN"/>
          </w:rPr>
          <w:t>if supported:</w:t>
        </w:r>
      </w:ins>
      <w:r w:rsidR="007139A5">
        <w:rPr>
          <w:lang w:eastAsia="zh-CN"/>
        </w:rPr>
        <w:t xml:space="preserve"> </w:t>
      </w:r>
    </w:p>
    <w:p w14:paraId="3FBF493D" w14:textId="77777777" w:rsidR="007139A5" w:rsidRPr="00DA16BE" w:rsidRDefault="007139A5" w:rsidP="007139A5">
      <w:pPr>
        <w:pStyle w:val="B1"/>
        <w:rPr>
          <w:ins w:id="2130" w:author="CR0407" w:date="2024-05-28T21:21:00Z"/>
          <w:lang w:eastAsia="zh-CN"/>
        </w:rPr>
      </w:pPr>
      <w:r>
        <w:rPr>
          <w:lang w:eastAsia="zh-CN"/>
        </w:rPr>
        <w:tab/>
      </w:r>
      <w:ins w:id="2131" w:author="CR0407" w:date="2024-05-28T21:21:00Z">
        <w:r w:rsidRPr="00DA16BE">
          <w:rPr>
            <w:rFonts w:hint="eastAsia"/>
            <w:lang w:eastAsia="zh-CN"/>
          </w:rPr>
          <w:t>- If the MDT subscriber provided consent, start a Trace Session</w:t>
        </w:r>
        <w:r w:rsidRPr="00DA16BE">
          <w:rPr>
            <w:lang w:eastAsia="zh-CN"/>
          </w:rPr>
          <w:t xml:space="preserve"> and configure with all the MDT measurements in the </w:t>
        </w:r>
        <w:r w:rsidRPr="00DA16BE">
          <w:rPr>
            <w:rFonts w:hint="eastAsia"/>
            <w:lang w:eastAsia="zh-CN"/>
          </w:rPr>
          <w:t>Trace Session.</w:t>
        </w:r>
      </w:ins>
    </w:p>
    <w:p w14:paraId="28698CE4" w14:textId="1AFCF6CA" w:rsidR="007139A5" w:rsidRDefault="007139A5" w:rsidP="007139A5">
      <w:pPr>
        <w:pStyle w:val="B1"/>
        <w:rPr>
          <w:lang w:eastAsia="zh-CN"/>
        </w:rPr>
      </w:pPr>
      <w:r>
        <w:rPr>
          <w:lang w:eastAsia="zh-CN"/>
        </w:rPr>
        <w:tab/>
      </w:r>
      <w:ins w:id="2132" w:author="CR0407" w:date="2024-05-28T21:21:00Z">
        <w:r w:rsidRPr="00DA16BE">
          <w:rPr>
            <w:rFonts w:hint="eastAsia"/>
            <w:lang w:eastAsia="zh-CN"/>
          </w:rPr>
          <w:t xml:space="preserve">- If the MDT </w:t>
        </w:r>
        <w:r w:rsidRPr="00DA16BE">
          <w:rPr>
            <w:lang w:eastAsia="zh-CN"/>
          </w:rPr>
          <w:t>subscriber did not provide consent</w:t>
        </w:r>
        <w:r w:rsidRPr="00DA16BE">
          <w:rPr>
            <w:rFonts w:hint="eastAsia"/>
            <w:lang w:eastAsia="zh-CN"/>
          </w:rPr>
          <w:t>,</w:t>
        </w:r>
        <w:r w:rsidRPr="00DA16BE">
          <w:rPr>
            <w:lang w:eastAsia="zh-CN"/>
          </w:rPr>
          <w:t xml:space="preserve"> </w:t>
        </w:r>
        <w:r w:rsidRPr="00DA16BE">
          <w:rPr>
            <w:rFonts w:hint="eastAsia"/>
            <w:lang w:eastAsia="zh-CN"/>
          </w:rPr>
          <w:t xml:space="preserve">start a Trace Session </w:t>
        </w:r>
        <w:r w:rsidRPr="00DA16BE">
          <w:rPr>
            <w:lang w:eastAsia="zh-CN"/>
          </w:rPr>
          <w:t>and configure with the MDT measurements not subject to user consent</w:t>
        </w:r>
        <w:r w:rsidRPr="00DA16BE">
          <w:rPr>
            <w:rFonts w:hint="eastAsia"/>
            <w:lang w:eastAsia="zh-CN"/>
          </w:rPr>
          <w:t xml:space="preserve"> in the Trace Session</w:t>
        </w:r>
        <w:r w:rsidRPr="00DA16BE">
          <w:rPr>
            <w:lang w:eastAsia="zh-CN"/>
          </w:rPr>
          <w:t>.</w:t>
        </w:r>
      </w:ins>
    </w:p>
    <w:p w14:paraId="1856BA0E" w14:textId="0C7AE046" w:rsidR="00FF5EBC" w:rsidRDefault="007139A5" w:rsidP="007139A5">
      <w:pPr>
        <w:pStyle w:val="NO"/>
        <w:rPr>
          <w:lang w:eastAsia="zh-CN"/>
        </w:rPr>
      </w:pPr>
      <w:r>
        <w:rPr>
          <w:lang w:val="en-US" w:eastAsia="zh-CN"/>
        </w:rPr>
        <w:t xml:space="preserve">    </w:t>
      </w:r>
      <w:ins w:id="2133" w:author="CR0407" w:date="2024-05-28T21:21:00Z">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ins>
    </w:p>
    <w:p w14:paraId="5F1AD813" w14:textId="7BEDAD42" w:rsidR="005C237A" w:rsidRDefault="00006105" w:rsidP="009010F4">
      <w:pPr>
        <w:pStyle w:val="B1"/>
        <w:rPr>
          <w:lang w:eastAsia="en-US"/>
        </w:rPr>
      </w:pPr>
      <w:r>
        <w:rPr>
          <w:lang w:eastAsia="ja-JP"/>
        </w:rPr>
        <w:tab/>
      </w:r>
      <w:r w:rsidR="005C237A">
        <w:rPr>
          <w:lang w:eastAsia="zh-CN"/>
        </w:rPr>
        <w:t xml:space="preserve">For each selected UE, if the </w:t>
      </w:r>
      <w:proofErr w:type="spellStart"/>
      <w:r w:rsidR="005C237A">
        <w:rPr>
          <w:lang w:eastAsia="zh-CN"/>
        </w:rPr>
        <w:t>gNB</w:t>
      </w:r>
      <w:proofErr w:type="spellEnd"/>
      <w:r w:rsidR="005C237A">
        <w:rPr>
          <w:lang w:eastAsia="zh-CN"/>
        </w:rPr>
        <w:t xml:space="preserve">-CU-UP should perform MDT measurement, the </w:t>
      </w:r>
      <w:proofErr w:type="spellStart"/>
      <w:r w:rsidR="005C237A">
        <w:rPr>
          <w:lang w:eastAsia="zh-CN"/>
        </w:rPr>
        <w:t>gNB</w:t>
      </w:r>
      <w:proofErr w:type="spellEnd"/>
      <w:r w:rsidR="005C237A">
        <w:rPr>
          <w:lang w:eastAsia="zh-CN"/>
        </w:rPr>
        <w:t xml:space="preserve">-CU-CP sends TRACE START message to the </w:t>
      </w:r>
      <w:proofErr w:type="spellStart"/>
      <w:r w:rsidR="005C237A">
        <w:rPr>
          <w:lang w:eastAsia="zh-CN"/>
        </w:rPr>
        <w:t>gNB</w:t>
      </w:r>
      <w:proofErr w:type="spellEnd"/>
      <w:r w:rsidR="005C237A">
        <w:rPr>
          <w:lang w:eastAsia="zh-CN"/>
        </w:rPr>
        <w:t>-CU-UP,</w:t>
      </w:r>
      <w:r w:rsidR="005C237A">
        <w:t xml:space="preserve"> including </w:t>
      </w:r>
      <w:r w:rsidR="005C237A">
        <w:rPr>
          <w:lang w:eastAsia="zh-CN"/>
        </w:rPr>
        <w:t xml:space="preserve">MDT configuration </w:t>
      </w:r>
      <w:r w:rsidR="005C237A">
        <w:t>parameters.</w:t>
      </w:r>
    </w:p>
    <w:p w14:paraId="23E049D7" w14:textId="77777777" w:rsidR="005C237A" w:rsidRDefault="005C237A" w:rsidP="005C237A">
      <w:pPr>
        <w:pStyle w:val="B1"/>
      </w:pPr>
      <w:r>
        <w:rPr>
          <w:lang w:eastAsia="zh-CN"/>
        </w:rPr>
        <w:t>3.</w:t>
      </w:r>
      <w:r>
        <w:tab/>
      </w:r>
      <w:r>
        <w:rPr>
          <w:lang w:eastAsia="zh-CN"/>
        </w:rPr>
        <w:t xml:space="preserve">For each selected UE, if the </w:t>
      </w:r>
      <w:proofErr w:type="spellStart"/>
      <w:r>
        <w:rPr>
          <w:lang w:eastAsia="zh-CN"/>
        </w:rPr>
        <w:t>gNB</w:t>
      </w:r>
      <w:proofErr w:type="spellEnd"/>
      <w:r>
        <w:rPr>
          <w:lang w:eastAsia="zh-CN"/>
        </w:rPr>
        <w:t xml:space="preserve">-DU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w:t>
      </w:r>
      <w:r>
        <w:t xml:space="preserve"> including </w:t>
      </w:r>
      <w:r>
        <w:rPr>
          <w:lang w:eastAsia="zh-CN"/>
        </w:rPr>
        <w:t xml:space="preserve">MDT configuration </w:t>
      </w:r>
      <w:r>
        <w:t>parameters.</w:t>
      </w:r>
    </w:p>
    <w:p w14:paraId="6E7D7706" w14:textId="1A9F8926" w:rsidR="005C237A" w:rsidRDefault="005C237A" w:rsidP="005C237A">
      <w:pPr>
        <w:pStyle w:val="B1"/>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2134" w:name="_Toc51763588"/>
      <w:bookmarkStart w:id="2135" w:name="_Toc52266403"/>
      <w:bookmarkStart w:id="2136" w:name="_Toc64445181"/>
      <w:bookmarkStart w:id="2137" w:name="_Toc73980540"/>
      <w:bookmarkStart w:id="2138" w:name="_Toc88651236"/>
      <w:bookmarkStart w:id="2139" w:name="_Toc98351780"/>
      <w:r w:rsidRPr="00F93507">
        <w:rPr>
          <w:lang w:eastAsia="zh-CN"/>
        </w:rPr>
        <w:t>If the</w:t>
      </w:r>
      <w:r>
        <w:rPr>
          <w:lang w:eastAsia="zh-CN"/>
        </w:rPr>
        <w:t xml:space="preserve"> UE reports an indication of measurement pollution, the </w:t>
      </w:r>
      <w:proofErr w:type="spellStart"/>
      <w:r w:rsidRPr="00F93507">
        <w:rPr>
          <w:lang w:eastAsia="zh-CN"/>
        </w:rPr>
        <w:t>gNB</w:t>
      </w:r>
      <w:proofErr w:type="spellEnd"/>
      <w:r w:rsidRPr="00F93507">
        <w:rPr>
          <w:lang w:eastAsia="zh-CN"/>
        </w:rPr>
        <w:t>-</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2140" w:name="_CR8_13_2_3"/>
      <w:bookmarkStart w:id="2141" w:name="_Toc98748078"/>
      <w:bookmarkStart w:id="2142" w:name="_Toc105704466"/>
      <w:bookmarkStart w:id="2143" w:name="_Toc106108584"/>
      <w:bookmarkStart w:id="2144" w:name="_Toc107829556"/>
      <w:bookmarkStart w:id="2145" w:name="_Toc112703315"/>
      <w:bookmarkStart w:id="2146" w:name="_Toc162627555"/>
      <w:bookmarkEnd w:id="2140"/>
      <w:r w:rsidRPr="0024324E">
        <w:rPr>
          <w:rFonts w:eastAsia="Malgun Gothic"/>
        </w:rPr>
        <w:t>8.13.2.3</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-DU</w:t>
      </w:r>
      <w:bookmarkEnd w:id="2134"/>
      <w:bookmarkEnd w:id="2135"/>
      <w:bookmarkEnd w:id="2136"/>
      <w:bookmarkEnd w:id="2137"/>
      <w:bookmarkEnd w:id="2138"/>
      <w:bookmarkEnd w:id="2139"/>
      <w:bookmarkEnd w:id="2141"/>
      <w:bookmarkEnd w:id="2142"/>
      <w:bookmarkEnd w:id="2143"/>
      <w:bookmarkEnd w:id="2144"/>
      <w:bookmarkEnd w:id="2145"/>
      <w:bookmarkEnd w:id="2146"/>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-DU is shown in Figure 8.13.2.3-1.</w:t>
      </w: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3" type="#_x0000_t75" style="width:416.25pt;height:208.5pt" o:ole="">
            <v:imagedata r:id="rId125" o:title=""/>
          </v:shape>
          <o:OLEObject Type="Embed" ProgID="Visio.Drawing.11" ShapeID="_x0000_i1083" DrawAspect="Content" ObjectID="_1778638608" r:id="rId126"/>
        </w:object>
      </w:r>
    </w:p>
    <w:p w14:paraId="73EDA414" w14:textId="77777777" w:rsidR="005C237A" w:rsidRDefault="005C237A" w:rsidP="00325D12">
      <w:pPr>
        <w:pStyle w:val="TF"/>
        <w:rPr>
          <w:lang w:eastAsia="zh-CN"/>
        </w:rPr>
      </w:pPr>
      <w:bookmarkStart w:id="2147" w:name="_CRFigure8_13_2_31"/>
      <w:r>
        <w:rPr>
          <w:lang w:eastAsia="zh-CN"/>
        </w:rPr>
        <w:t xml:space="preserve">Figure </w:t>
      </w:r>
      <w:bookmarkEnd w:id="2147"/>
      <w:r>
        <w:rPr>
          <w:lang w:eastAsia="zh-CN"/>
        </w:rPr>
        <w:t>8.13.2</w:t>
      </w:r>
      <w:r w:rsidR="00006933">
        <w:rPr>
          <w:lang w:eastAsia="zh-CN"/>
        </w:rPr>
        <w:t>.3-1</w:t>
      </w:r>
      <w:r>
        <w:rPr>
          <w:lang w:eastAsia="zh-CN"/>
        </w:rPr>
        <w:tab/>
      </w:r>
      <w:r>
        <w:rPr>
          <w:lang w:eastAsia="zh-CN"/>
        </w:rPr>
        <w:tab/>
        <w:t xml:space="preserve">Management based MDT Activation in </w:t>
      </w:r>
      <w:proofErr w:type="spellStart"/>
      <w:r>
        <w:rPr>
          <w:lang w:eastAsia="zh-CN"/>
        </w:rPr>
        <w:t>gNB</w:t>
      </w:r>
      <w:proofErr w:type="spellEnd"/>
      <w:r>
        <w:rPr>
          <w:lang w:eastAsia="zh-CN"/>
        </w:rPr>
        <w:t>-DU</w:t>
      </w:r>
    </w:p>
    <w:p w14:paraId="7EBC7C16" w14:textId="77777777" w:rsidR="005C237A" w:rsidRDefault="005C237A" w:rsidP="005C237A">
      <w:pPr>
        <w:pStyle w:val="B1"/>
        <w:rPr>
          <w:lang w:eastAsia="zh-CN"/>
        </w:rPr>
      </w:pPr>
      <w:r>
        <w:rPr>
          <w:lang w:eastAsia="zh-CN"/>
        </w:rPr>
        <w:t>1.</w:t>
      </w:r>
      <w:r>
        <w:rPr>
          <w:lang w:eastAsia="zh-CN"/>
        </w:rPr>
        <w:tab/>
        <w:t xml:space="preserve">The </w:t>
      </w:r>
      <w:proofErr w:type="spellStart"/>
      <w:r>
        <w:rPr>
          <w:lang w:eastAsia="zh-CN"/>
        </w:rPr>
        <w:t>gNB</w:t>
      </w:r>
      <w:proofErr w:type="spellEnd"/>
      <w:r>
        <w:rPr>
          <w:lang w:eastAsia="zh-CN"/>
        </w:rPr>
        <w:t>-CU-CP</w:t>
      </w:r>
      <w:r>
        <w:t xml:space="preserve"> </w:t>
      </w:r>
      <w:r>
        <w:rPr>
          <w:lang w:eastAsia="zh-CN"/>
        </w:rPr>
        <w:t>sends</w:t>
      </w:r>
      <w:r>
        <w:t xml:space="preserve"> </w:t>
      </w:r>
      <w:r>
        <w:rPr>
          <w:lang w:eastAsia="zh-CN"/>
        </w:rPr>
        <w:t>UE</w:t>
      </w:r>
      <w:r>
        <w:t xml:space="preserve"> </w:t>
      </w:r>
      <w:r>
        <w:rPr>
          <w:lang w:eastAsia="zh-CN"/>
        </w:rPr>
        <w:t xml:space="preserve">CONTEXT SETUP REQUEST message to the </w:t>
      </w:r>
      <w:proofErr w:type="spellStart"/>
      <w:r>
        <w:rPr>
          <w:lang w:eastAsia="zh-CN"/>
        </w:rPr>
        <w:t>gNB</w:t>
      </w:r>
      <w:proofErr w:type="spellEnd"/>
      <w:r>
        <w:rPr>
          <w:lang w:eastAsia="zh-CN"/>
        </w:rPr>
        <w:t>-DU,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
        <w:rPr>
          <w:lang w:eastAsia="zh-CN"/>
        </w:rPr>
      </w:pPr>
      <w:r>
        <w:rPr>
          <w:lang w:eastAsia="zh-CN"/>
        </w:rPr>
        <w:t>2.</w:t>
      </w:r>
      <w:r>
        <w:rPr>
          <w:lang w:eastAsia="zh-CN"/>
        </w:rPr>
        <w:tab/>
        <w:t xml:space="preserve">The </w:t>
      </w:r>
      <w:proofErr w:type="spellStart"/>
      <w:r>
        <w:rPr>
          <w:lang w:eastAsia="zh-CN"/>
        </w:rPr>
        <w:t>gNB</w:t>
      </w:r>
      <w:proofErr w:type="spellEnd"/>
      <w:r>
        <w:rPr>
          <w:lang w:eastAsia="zh-CN"/>
        </w:rPr>
        <w:t>-DU sends UE</w:t>
      </w:r>
      <w:r>
        <w:t xml:space="preserve"> </w:t>
      </w:r>
      <w:r>
        <w:rPr>
          <w:lang w:eastAsia="zh-CN"/>
        </w:rPr>
        <w:t xml:space="preserve">CONTEXT SETUP RESPONSE message to the </w:t>
      </w:r>
      <w:proofErr w:type="spellStart"/>
      <w:r>
        <w:rPr>
          <w:lang w:eastAsia="zh-CN"/>
        </w:rPr>
        <w:t>gNB</w:t>
      </w:r>
      <w:proofErr w:type="spellEnd"/>
      <w:r>
        <w:rPr>
          <w:lang w:eastAsia="zh-CN"/>
        </w:rPr>
        <w:t>-CU-CP.</w:t>
      </w:r>
    </w:p>
    <w:p w14:paraId="097DC028" w14:textId="77777777" w:rsidR="005C237A" w:rsidRDefault="005C237A" w:rsidP="005C237A">
      <w:pPr>
        <w:pStyle w:val="B1"/>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-DU</w:t>
      </w:r>
      <w:r>
        <w:t>. This request includes the parameters for configuring UE measurements</w:t>
      </w:r>
      <w:r>
        <w:rPr>
          <w:lang w:eastAsia="zh-CN"/>
        </w:rPr>
        <w:t>.</w:t>
      </w:r>
    </w:p>
    <w:p w14:paraId="439C9D58" w14:textId="77777777" w:rsidR="007139A5" w:rsidRDefault="005C237A" w:rsidP="007139A5">
      <w:pPr>
        <w:pStyle w:val="B1"/>
        <w:rPr>
          <w:ins w:id="2148" w:author="CR0407" w:date="2024-05-28T21:21:00Z"/>
          <w:lang w:eastAsia="zh-CN"/>
        </w:rPr>
      </w:pPr>
      <w:r>
        <w:rPr>
          <w:lang w:eastAsia="zh-CN"/>
        </w:rPr>
        <w:t>4.</w:t>
      </w:r>
      <w:r w:rsidR="00FF5EBC">
        <w:rPr>
          <w:lang w:eastAsia="zh-CN"/>
        </w:rPr>
        <w:tab/>
      </w:r>
      <w:r w:rsidR="007139A5" w:rsidRPr="00EB4EA4">
        <w:rPr>
          <w:lang w:eastAsia="zh-CN"/>
        </w:rPr>
        <w:t xml:space="preserve">The </w:t>
      </w:r>
      <w:proofErr w:type="spellStart"/>
      <w:r w:rsidR="007139A5" w:rsidRPr="00EB4EA4">
        <w:rPr>
          <w:lang w:eastAsia="zh-CN"/>
        </w:rPr>
        <w:t>gNB</w:t>
      </w:r>
      <w:proofErr w:type="spellEnd"/>
      <w:r w:rsidR="007139A5" w:rsidRPr="00EB4EA4">
        <w:rPr>
          <w:lang w:eastAsia="zh-CN"/>
        </w:rPr>
        <w:t xml:space="preserve">-DU </w:t>
      </w:r>
      <w:r w:rsidR="007139A5" w:rsidRPr="00EB4EA4">
        <w:t xml:space="preserve">shall </w:t>
      </w:r>
      <w:ins w:id="2149" w:author="CR0407" w:date="2024-05-28T21:21:00Z">
        <w:r w:rsidR="007139A5" w:rsidRPr="009B1A1C">
          <w:t xml:space="preserve">check the MDT user consent requirements configured by OAM and </w:t>
        </w:r>
      </w:ins>
      <w:r w:rsidR="007139A5" w:rsidRPr="00EB4EA4">
        <w:t>select the suitable UEs for MDT data collection</w:t>
      </w:r>
      <w:ins w:id="2150" w:author="CR0407" w:date="2024-05-28T21:21:00Z">
        <w:r w:rsidR="007139A5">
          <w:rPr>
            <w:rFonts w:hint="eastAsia"/>
            <w:lang w:eastAsia="zh-CN"/>
          </w:rPr>
          <w:t xml:space="preserve"> as defined in TS 32.422 [20]</w:t>
        </w:r>
      </w:ins>
      <w:r w:rsidR="007139A5" w:rsidRPr="00EB4EA4">
        <w:t xml:space="preserve">. </w:t>
      </w:r>
      <w:del w:id="2151" w:author="CR0407" w:date="2024-05-28T21:21:00Z">
        <w:r w:rsidR="007139A5" w:rsidRPr="00EB4EA4" w:rsidDel="009B1A1C">
          <w:delText xml:space="preserve">If the </w:delText>
        </w:r>
        <w:r w:rsidR="007139A5" w:rsidRPr="00EB4EA4" w:rsidDel="009B1A1C">
          <w:rPr>
            <w:lang w:eastAsia="zh-CN"/>
          </w:rPr>
          <w:delText>UE</w:delText>
        </w:r>
        <w:r w:rsidR="007139A5" w:rsidRPr="00EB4EA4" w:rsidDel="009B1A1C">
          <w:delText xml:space="preserve"> is not in the specified area or if the </w:delText>
        </w:r>
        <w:r w:rsidR="007139A5" w:rsidRPr="00EB4EA4" w:rsidDel="009B1A1C">
          <w:rPr>
            <w:lang w:eastAsia="zh-CN"/>
          </w:rPr>
          <w:delText>serving PLMN is not within the Management Based MDT PLMN List th</w:delText>
        </w:r>
        <w:r w:rsidR="007139A5" w:rsidRPr="00EB4EA4" w:rsidDel="009B1A1C">
          <w:delText xml:space="preserve">e UE shall not be selected by the </w:delText>
        </w:r>
        <w:r w:rsidR="007139A5" w:rsidRPr="00EB4EA4" w:rsidDel="009B1A1C">
          <w:rPr>
            <w:lang w:eastAsia="zh-CN"/>
          </w:rPr>
          <w:delText>gNB-DU</w:delText>
        </w:r>
        <w:r w:rsidR="007139A5" w:rsidRPr="00EB4EA4" w:rsidDel="009B1A1C">
          <w:delText xml:space="preserve"> for MDT data collection</w:delText>
        </w:r>
        <w:r w:rsidR="007139A5" w:rsidRPr="00EB4EA4" w:rsidDel="009B1A1C">
          <w:rPr>
            <w:lang w:eastAsia="zh-CN"/>
          </w:rPr>
          <w:delText xml:space="preserve"> as defined in TS 32.422 [20]</w:delText>
        </w:r>
        <w:r w:rsidR="007139A5" w:rsidRPr="00EB4EA4" w:rsidDel="009B1A1C">
          <w:delText>.</w:delText>
        </w:r>
      </w:del>
      <w:ins w:id="2152" w:author="CR0407" w:date="2024-05-28T21:21:00Z">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 xml:space="preserve">the </w:t>
        </w:r>
        <w:proofErr w:type="spellStart"/>
        <w:r w:rsidR="007139A5" w:rsidRPr="001507E2">
          <w:rPr>
            <w:lang w:eastAsia="zh-CN"/>
          </w:rPr>
          <w:t>gNB</w:t>
        </w:r>
        <w:proofErr w:type="spellEnd"/>
        <w:r w:rsidR="007139A5">
          <w:rPr>
            <w:rFonts w:hint="eastAsia"/>
            <w:lang w:eastAsia="zh-CN"/>
          </w:rPr>
          <w:t>-DU</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ins>
    </w:p>
    <w:p w14:paraId="6A4D1ABF" w14:textId="77777777" w:rsidR="007139A5" w:rsidRDefault="007139A5" w:rsidP="007139A5">
      <w:pPr>
        <w:pStyle w:val="B1"/>
        <w:rPr>
          <w:ins w:id="2153" w:author="CR0407" w:date="2024-05-28T21:21:00Z"/>
          <w:lang w:eastAsia="zh-CN"/>
        </w:rPr>
      </w:pPr>
      <w:ins w:id="2154" w:author="CR0407" w:date="2024-05-28T21:21:00Z">
        <w:r>
          <w:rPr>
            <w:lang w:eastAsia="zh-CN"/>
          </w:rPr>
          <w:tab/>
          <w:t>- If the MDT subscriber provided consent, start a Trace Session and configure with all the MDT measurements in the Trace Session.</w:t>
        </w:r>
      </w:ins>
    </w:p>
    <w:p w14:paraId="2B08132A" w14:textId="1E4A54DA" w:rsidR="007139A5" w:rsidRDefault="007139A5" w:rsidP="007139A5">
      <w:pPr>
        <w:pStyle w:val="B1"/>
        <w:rPr>
          <w:ins w:id="2155" w:author="CR0407" w:date="2024-05-28T21:21:00Z"/>
          <w:lang w:eastAsia="zh-CN"/>
        </w:rPr>
      </w:pPr>
      <w:r>
        <w:rPr>
          <w:lang w:eastAsia="zh-CN"/>
        </w:rPr>
        <w:tab/>
      </w:r>
      <w:ins w:id="2156" w:author="CR0407" w:date="2024-05-28T21:21:00Z">
        <w:r>
          <w:rPr>
            <w:lang w:eastAsia="zh-CN"/>
          </w:rPr>
          <w:t>- If the MDT subscriber did not provide consent, start a Trace Session and configure with the MDT measurements not subject to user consent in the Trace Session.</w:t>
        </w:r>
      </w:ins>
    </w:p>
    <w:p w14:paraId="2E70DD20" w14:textId="3DB6FED2" w:rsidR="00FF5EBC" w:rsidRDefault="007139A5" w:rsidP="007139A5">
      <w:pPr>
        <w:pStyle w:val="NO"/>
        <w:rPr>
          <w:lang w:eastAsia="zh-CN"/>
        </w:rPr>
      </w:pPr>
      <w:r>
        <w:rPr>
          <w:lang w:val="en-US" w:eastAsia="zh-CN"/>
        </w:rPr>
        <w:t xml:space="preserve">    </w:t>
      </w:r>
      <w:ins w:id="2157" w:author="CR0407" w:date="2024-05-28T21:21:00Z">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ins>
    </w:p>
    <w:p w14:paraId="402A3AA2" w14:textId="107546A6" w:rsidR="005C237A" w:rsidRDefault="00006105" w:rsidP="009010F4">
      <w:pPr>
        <w:pStyle w:val="B1"/>
        <w:rPr>
          <w:lang w:eastAsia="en-US"/>
        </w:rPr>
      </w:pPr>
      <w:r>
        <w:rPr>
          <w:lang w:eastAsia="ja-JP"/>
        </w:rPr>
        <w:tab/>
      </w:r>
      <w:r w:rsidR="005C237A">
        <w:rPr>
          <w:lang w:eastAsia="zh-CN"/>
        </w:rPr>
        <w:t>For each selected UE, t</w:t>
      </w:r>
      <w:r w:rsidR="005C237A">
        <w:t xml:space="preserve">he </w:t>
      </w:r>
      <w:proofErr w:type="spellStart"/>
      <w:r w:rsidR="005C237A">
        <w:rPr>
          <w:lang w:eastAsia="zh-CN"/>
        </w:rPr>
        <w:t>gNB</w:t>
      </w:r>
      <w:proofErr w:type="spellEnd"/>
      <w:r w:rsidR="005C237A">
        <w:rPr>
          <w:lang w:eastAsia="zh-CN"/>
        </w:rPr>
        <w:t>-</w:t>
      </w:r>
      <w:r w:rsidR="005C237A">
        <w:t xml:space="preserve">DU </w:t>
      </w:r>
      <w:r w:rsidR="005C237A">
        <w:rPr>
          <w:lang w:eastAsia="zh-CN"/>
        </w:rPr>
        <w:t xml:space="preserve">may </w:t>
      </w:r>
      <w:r w:rsidR="005C237A">
        <w:t xml:space="preserve">send </w:t>
      </w:r>
      <w:r w:rsidR="005C237A">
        <w:rPr>
          <w:lang w:eastAsia="zh-CN"/>
        </w:rPr>
        <w:t>CELL TRAFFIC TRACE message</w:t>
      </w:r>
      <w:r w:rsidR="005C237A">
        <w:t xml:space="preserve"> to the </w:t>
      </w:r>
      <w:proofErr w:type="spellStart"/>
      <w:r w:rsidR="005C237A">
        <w:rPr>
          <w:lang w:eastAsia="zh-CN"/>
        </w:rPr>
        <w:t>gNB</w:t>
      </w:r>
      <w:proofErr w:type="spellEnd"/>
      <w:r w:rsidR="005C237A">
        <w:rPr>
          <w:lang w:eastAsia="zh-CN"/>
        </w:rPr>
        <w:t>-</w:t>
      </w:r>
      <w:r w:rsidR="005C237A">
        <w:t>CU-CP</w:t>
      </w:r>
      <w:r w:rsidR="005C237A">
        <w:rPr>
          <w:lang w:eastAsia="zh-CN"/>
        </w:rPr>
        <w:t xml:space="preserve"> in the F1 UE associated signalling, including Trace ID for MDT</w:t>
      </w:r>
      <w:r w:rsidR="005C237A">
        <w:t>.</w:t>
      </w:r>
    </w:p>
    <w:p w14:paraId="2F1837DD" w14:textId="4434F81D" w:rsidR="005C237A" w:rsidRDefault="005C237A" w:rsidP="005C237A">
      <w:pPr>
        <w:pStyle w:val="B1"/>
        <w:rPr>
          <w:lang w:eastAsia="zh-CN"/>
        </w:rPr>
      </w:pPr>
      <w:r>
        <w:rPr>
          <w:lang w:eastAsia="zh-CN"/>
        </w:rPr>
        <w:t>5.</w:t>
      </w:r>
      <w:r>
        <w:tab/>
      </w:r>
      <w:r>
        <w:rPr>
          <w:lang w:eastAsia="zh-CN"/>
        </w:rPr>
        <w:t xml:space="preserve">Upon reception of a CELL TRAFFIC TRACE message from F1,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2158" w:name="_CR8_13_2_4"/>
      <w:bookmarkStart w:id="2159" w:name="_Toc51763589"/>
      <w:bookmarkStart w:id="2160" w:name="_Toc52266404"/>
      <w:bookmarkStart w:id="2161" w:name="_Toc64445182"/>
      <w:bookmarkStart w:id="2162" w:name="_Toc73980541"/>
      <w:bookmarkStart w:id="2163" w:name="_Toc88651237"/>
      <w:bookmarkStart w:id="2164" w:name="_Toc98351781"/>
      <w:bookmarkStart w:id="2165" w:name="_Toc98748079"/>
      <w:bookmarkStart w:id="2166" w:name="_Toc105704467"/>
      <w:bookmarkStart w:id="2167" w:name="_Toc106108585"/>
      <w:bookmarkStart w:id="2168" w:name="_Toc107829557"/>
      <w:bookmarkStart w:id="2169" w:name="_Toc112703316"/>
      <w:bookmarkStart w:id="2170" w:name="_Toc162627556"/>
      <w:bookmarkEnd w:id="2158"/>
      <w:r w:rsidRPr="0024324E">
        <w:rPr>
          <w:rFonts w:eastAsia="Malgun Gothic"/>
        </w:rPr>
        <w:t>8.13.2.4</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-CU-UP</w:t>
      </w:r>
      <w:bookmarkEnd w:id="2159"/>
      <w:bookmarkEnd w:id="2160"/>
      <w:bookmarkEnd w:id="2161"/>
      <w:bookmarkEnd w:id="2162"/>
      <w:bookmarkEnd w:id="2163"/>
      <w:bookmarkEnd w:id="2164"/>
      <w:bookmarkEnd w:id="2165"/>
      <w:bookmarkEnd w:id="2166"/>
      <w:bookmarkEnd w:id="2167"/>
      <w:bookmarkEnd w:id="2168"/>
      <w:bookmarkEnd w:id="2169"/>
      <w:bookmarkEnd w:id="2170"/>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-CU-UP is shown in Figure 8.13.2.4-1.</w:t>
      </w: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4" type="#_x0000_t75" style="width:420.75pt;height:197.25pt" o:ole="">
            <v:imagedata r:id="rId127" o:title=""/>
          </v:shape>
          <o:OLEObject Type="Embed" ProgID="Visio.Drawing.11" ShapeID="_x0000_i1084" DrawAspect="Content" ObjectID="_1778638609" r:id="rId128"/>
        </w:object>
      </w:r>
    </w:p>
    <w:p w14:paraId="24DAE76A" w14:textId="77777777" w:rsidR="005C237A" w:rsidRDefault="005C237A" w:rsidP="00325D12">
      <w:pPr>
        <w:pStyle w:val="TF"/>
        <w:rPr>
          <w:lang w:eastAsia="zh-CN"/>
        </w:rPr>
      </w:pPr>
      <w:bookmarkStart w:id="2171" w:name="_CRFigure8_13_2_41"/>
      <w:r>
        <w:rPr>
          <w:lang w:eastAsia="zh-CN"/>
        </w:rPr>
        <w:t xml:space="preserve">Figure </w:t>
      </w:r>
      <w:bookmarkEnd w:id="2171"/>
      <w:r>
        <w:rPr>
          <w:lang w:eastAsia="zh-CN"/>
        </w:rPr>
        <w:t>8.13.2</w:t>
      </w:r>
      <w:r w:rsidR="00006933">
        <w:rPr>
          <w:lang w:eastAsia="zh-CN"/>
        </w:rPr>
        <w:t>.4-1</w:t>
      </w:r>
      <w:r>
        <w:rPr>
          <w:lang w:eastAsia="zh-CN"/>
        </w:rPr>
        <w:tab/>
      </w:r>
      <w:r>
        <w:rPr>
          <w:lang w:eastAsia="zh-CN"/>
        </w:rPr>
        <w:tab/>
        <w:t xml:space="preserve">Management based MDT Activation in </w:t>
      </w:r>
      <w:proofErr w:type="spellStart"/>
      <w:r>
        <w:rPr>
          <w:lang w:eastAsia="zh-CN"/>
        </w:rPr>
        <w:t>gNB</w:t>
      </w:r>
      <w:proofErr w:type="spellEnd"/>
      <w:r>
        <w:rPr>
          <w:lang w:eastAsia="zh-CN"/>
        </w:rPr>
        <w:t>-CU-UP</w:t>
      </w:r>
    </w:p>
    <w:p w14:paraId="7CEC962F" w14:textId="77777777" w:rsidR="005C237A" w:rsidRDefault="00817DE2" w:rsidP="00817DE2">
      <w:pPr>
        <w:pStyle w:val="B1"/>
        <w:rPr>
          <w:lang w:eastAsia="zh-CN"/>
        </w:rPr>
      </w:pPr>
      <w:r>
        <w:rPr>
          <w:lang w:eastAsia="zh-CN"/>
        </w:rPr>
        <w:t>1.</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-CU-CP</w:t>
      </w:r>
      <w:r w:rsidR="005C237A">
        <w:t xml:space="preserve"> </w:t>
      </w:r>
      <w:r w:rsidR="005C237A">
        <w:rPr>
          <w:lang w:eastAsia="zh-CN"/>
        </w:rPr>
        <w:t>sends</w:t>
      </w:r>
      <w:r w:rsidR="005C237A">
        <w:t xml:space="preserve"> </w:t>
      </w:r>
      <w:r w:rsidR="005C237A">
        <w:rPr>
          <w:lang w:eastAsia="zh-CN"/>
        </w:rPr>
        <w:t xml:space="preserve">BEARER CONTEXT SETUP REQUEST message to the </w:t>
      </w:r>
      <w:proofErr w:type="spellStart"/>
      <w:r w:rsidR="005C237A">
        <w:rPr>
          <w:lang w:eastAsia="zh-CN"/>
        </w:rPr>
        <w:t>gNB</w:t>
      </w:r>
      <w:proofErr w:type="spellEnd"/>
      <w:r w:rsidR="005C237A">
        <w:rPr>
          <w:lang w:eastAsia="zh-CN"/>
        </w:rPr>
        <w:t>-CU-UP,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
        <w:rPr>
          <w:lang w:eastAsia="zh-CN"/>
        </w:rPr>
      </w:pPr>
      <w:r>
        <w:rPr>
          <w:lang w:eastAsia="zh-CN"/>
        </w:rPr>
        <w:t>2.</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 xml:space="preserve">-CU-UP sends BEARER CONTEXT SETUP RESPONSE message to the </w:t>
      </w:r>
      <w:proofErr w:type="spellStart"/>
      <w:r w:rsidR="005C237A">
        <w:rPr>
          <w:lang w:eastAsia="zh-CN"/>
        </w:rPr>
        <w:t>gNB</w:t>
      </w:r>
      <w:proofErr w:type="spellEnd"/>
      <w:r w:rsidR="005C237A">
        <w:rPr>
          <w:lang w:eastAsia="zh-CN"/>
        </w:rPr>
        <w:t>-CU-CP.</w:t>
      </w:r>
    </w:p>
    <w:p w14:paraId="169AEDDE" w14:textId="77777777" w:rsidR="005C237A" w:rsidRDefault="005C237A" w:rsidP="005C237A">
      <w:pPr>
        <w:pStyle w:val="B1"/>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-CU-UP</w:t>
      </w:r>
      <w:r>
        <w:t>. This request includes the parameters for configuring UE measurements</w:t>
      </w:r>
      <w:r>
        <w:rPr>
          <w:lang w:eastAsia="zh-CN"/>
        </w:rPr>
        <w:t>.</w:t>
      </w:r>
    </w:p>
    <w:p w14:paraId="02626F1C" w14:textId="77777777" w:rsidR="007139A5" w:rsidRDefault="005C237A" w:rsidP="007139A5">
      <w:pPr>
        <w:pStyle w:val="B1"/>
        <w:rPr>
          <w:ins w:id="2172" w:author="CR0407" w:date="2024-05-28T21:21:00Z"/>
          <w:lang w:eastAsia="zh-CN"/>
        </w:rPr>
      </w:pPr>
      <w:r>
        <w:rPr>
          <w:lang w:eastAsia="zh-CN"/>
        </w:rPr>
        <w:t>4.</w:t>
      </w:r>
      <w:r w:rsidR="00FF5EBC">
        <w:rPr>
          <w:lang w:eastAsia="zh-CN"/>
        </w:rPr>
        <w:tab/>
      </w:r>
      <w:r w:rsidR="007139A5" w:rsidRPr="00EB4EA4">
        <w:rPr>
          <w:lang w:eastAsia="zh-CN"/>
        </w:rPr>
        <w:t xml:space="preserve">The </w:t>
      </w:r>
      <w:proofErr w:type="spellStart"/>
      <w:r w:rsidR="007139A5" w:rsidRPr="00EB4EA4">
        <w:rPr>
          <w:lang w:eastAsia="zh-CN"/>
        </w:rPr>
        <w:t>gNB</w:t>
      </w:r>
      <w:proofErr w:type="spellEnd"/>
      <w:r w:rsidR="007139A5" w:rsidRPr="00EB4EA4">
        <w:rPr>
          <w:lang w:eastAsia="zh-CN"/>
        </w:rPr>
        <w:t xml:space="preserve">-CU-UP </w:t>
      </w:r>
      <w:r w:rsidR="007139A5" w:rsidRPr="00EB4EA4">
        <w:t xml:space="preserve">shall </w:t>
      </w:r>
      <w:ins w:id="2173" w:author="CR0407" w:date="2024-05-28T21:21:00Z">
        <w:r w:rsidR="007139A5" w:rsidRPr="009B1A1C">
          <w:t xml:space="preserve">check the MDT user consent requirements configured by OAM and </w:t>
        </w:r>
      </w:ins>
      <w:r w:rsidR="007139A5" w:rsidRPr="00EB4EA4">
        <w:t>select the suitable UEs for MDT data collection</w:t>
      </w:r>
      <w:ins w:id="2174" w:author="CR0407" w:date="2024-05-28T21:21:00Z">
        <w:r w:rsidR="007139A5">
          <w:rPr>
            <w:rFonts w:hint="eastAsia"/>
            <w:lang w:eastAsia="zh-CN"/>
          </w:rPr>
          <w:t xml:space="preserve"> as defined in TS 32.422 [20]</w:t>
        </w:r>
      </w:ins>
      <w:r w:rsidR="007139A5" w:rsidRPr="00EB4EA4">
        <w:t xml:space="preserve">. </w:t>
      </w:r>
      <w:del w:id="2175" w:author="CR0407" w:date="2024-05-28T21:21:00Z">
        <w:r w:rsidR="007139A5" w:rsidRPr="00EB4EA4" w:rsidDel="00145FB6">
          <w:rPr>
            <w:lang w:eastAsia="zh-CN"/>
          </w:rPr>
          <w:delText>I</w:delText>
        </w:r>
        <w:r w:rsidR="007139A5" w:rsidRPr="00EB4EA4" w:rsidDel="00145FB6">
          <w:delText xml:space="preserve">f the </w:delText>
        </w:r>
        <w:r w:rsidR="007139A5" w:rsidRPr="00EB4EA4" w:rsidDel="00145FB6">
          <w:rPr>
            <w:lang w:eastAsia="zh-CN"/>
          </w:rPr>
          <w:delText>serving PLMN is not within the Management Based MDT PLMN List th</w:delText>
        </w:r>
        <w:r w:rsidR="007139A5" w:rsidRPr="00EB4EA4" w:rsidDel="00145FB6">
          <w:delText xml:space="preserve">e UE shall not be selected by the </w:delText>
        </w:r>
        <w:r w:rsidR="007139A5" w:rsidRPr="00EB4EA4" w:rsidDel="00145FB6">
          <w:rPr>
            <w:lang w:eastAsia="zh-CN"/>
          </w:rPr>
          <w:delText>gNB-CU-UP</w:delText>
        </w:r>
        <w:r w:rsidR="007139A5" w:rsidRPr="00EB4EA4" w:rsidDel="00145FB6">
          <w:delText xml:space="preserve"> for MDT data collection</w:delText>
        </w:r>
        <w:r w:rsidR="007139A5" w:rsidRPr="00EB4EA4" w:rsidDel="00145FB6">
          <w:rPr>
            <w:lang w:eastAsia="zh-CN"/>
          </w:rPr>
          <w:delText xml:space="preserve"> as defined in TS 32.422 [20]</w:delText>
        </w:r>
        <w:r w:rsidR="007139A5" w:rsidRPr="00EB4EA4" w:rsidDel="00145FB6">
          <w:delText>.</w:delText>
        </w:r>
      </w:del>
      <w:ins w:id="2176" w:author="CR0407" w:date="2024-05-28T21:21:00Z">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 xml:space="preserve">the </w:t>
        </w:r>
        <w:proofErr w:type="spellStart"/>
        <w:r w:rsidR="007139A5" w:rsidRPr="001507E2">
          <w:rPr>
            <w:lang w:eastAsia="zh-CN"/>
          </w:rPr>
          <w:t>gNB</w:t>
        </w:r>
        <w:proofErr w:type="spellEnd"/>
        <w:r w:rsidR="007139A5">
          <w:rPr>
            <w:rFonts w:hint="eastAsia"/>
            <w:lang w:eastAsia="zh-CN"/>
          </w:rPr>
          <w:t>-CU-UP</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ins>
    </w:p>
    <w:p w14:paraId="154D4038" w14:textId="77777777" w:rsidR="007139A5" w:rsidRDefault="007139A5" w:rsidP="007139A5">
      <w:pPr>
        <w:pStyle w:val="B1"/>
        <w:rPr>
          <w:ins w:id="2177" w:author="CR0407" w:date="2024-05-28T21:21:00Z"/>
          <w:lang w:eastAsia="zh-CN"/>
        </w:rPr>
      </w:pPr>
      <w:ins w:id="2178" w:author="CR0407" w:date="2024-05-28T21:21:00Z">
        <w:r>
          <w:rPr>
            <w:lang w:eastAsia="zh-CN"/>
          </w:rPr>
          <w:tab/>
          <w:t>- If the MDT subscriber provided consent, start a Trace Session and configure with all the MDT measurements in the Trace Session.</w:t>
        </w:r>
      </w:ins>
    </w:p>
    <w:p w14:paraId="4FA55CEB" w14:textId="19EEAC3F" w:rsidR="007139A5" w:rsidRDefault="007139A5" w:rsidP="007139A5">
      <w:pPr>
        <w:pStyle w:val="B1"/>
        <w:rPr>
          <w:ins w:id="2179" w:author="CR0407" w:date="2024-05-28T21:21:00Z"/>
          <w:lang w:eastAsia="zh-CN"/>
        </w:rPr>
      </w:pPr>
      <w:r>
        <w:rPr>
          <w:lang w:eastAsia="zh-CN"/>
        </w:rPr>
        <w:tab/>
      </w:r>
      <w:ins w:id="2180" w:author="CR0407" w:date="2024-05-28T21:21:00Z">
        <w:r>
          <w:rPr>
            <w:lang w:eastAsia="zh-CN"/>
          </w:rPr>
          <w:t>- If the MDT subscriber did not provide consent, start a Trace Session and configure with the MDT measurements not subject to user consent in the Trace Session.</w:t>
        </w:r>
      </w:ins>
    </w:p>
    <w:p w14:paraId="6126F9CE" w14:textId="396B83AB" w:rsidR="00FF5EBC" w:rsidRDefault="007139A5" w:rsidP="007139A5">
      <w:pPr>
        <w:pStyle w:val="NO"/>
        <w:rPr>
          <w:lang w:eastAsia="zh-CN"/>
        </w:rPr>
      </w:pPr>
      <w:r>
        <w:rPr>
          <w:lang w:val="en-US" w:eastAsia="zh-CN"/>
        </w:rPr>
        <w:t xml:space="preserve">    </w:t>
      </w:r>
      <w:ins w:id="2181" w:author="CR0407" w:date="2024-05-28T21:21:00Z">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ins>
    </w:p>
    <w:p w14:paraId="44E37FC0" w14:textId="3D3CE315" w:rsidR="005C237A" w:rsidRDefault="00006105" w:rsidP="009010F4">
      <w:pPr>
        <w:pStyle w:val="B1"/>
        <w:rPr>
          <w:lang w:eastAsia="zh-CN"/>
        </w:rPr>
      </w:pPr>
      <w:r>
        <w:rPr>
          <w:lang w:eastAsia="ja-JP"/>
        </w:rPr>
        <w:tab/>
      </w:r>
      <w:r w:rsidR="005C237A">
        <w:rPr>
          <w:lang w:eastAsia="zh-CN"/>
        </w:rPr>
        <w:t>For each selected UE, t</w:t>
      </w:r>
      <w:r w:rsidR="005C237A">
        <w:t xml:space="preserve">he </w:t>
      </w:r>
      <w:proofErr w:type="spellStart"/>
      <w:r w:rsidR="005C237A">
        <w:rPr>
          <w:lang w:eastAsia="zh-CN"/>
        </w:rPr>
        <w:t>gNB</w:t>
      </w:r>
      <w:proofErr w:type="spellEnd"/>
      <w:r w:rsidR="005C237A">
        <w:rPr>
          <w:lang w:eastAsia="zh-CN"/>
        </w:rPr>
        <w:t>-CU-UP</w:t>
      </w:r>
      <w:r w:rsidR="005C237A">
        <w:t xml:space="preserve"> </w:t>
      </w:r>
      <w:r w:rsidR="005C237A">
        <w:rPr>
          <w:lang w:eastAsia="zh-CN"/>
        </w:rPr>
        <w:t xml:space="preserve">may </w:t>
      </w:r>
      <w:r w:rsidR="005C237A">
        <w:t>send C</w:t>
      </w:r>
      <w:r w:rsidR="005C237A">
        <w:rPr>
          <w:lang w:eastAsia="zh-CN"/>
        </w:rPr>
        <w:t>ELL TRAFFIC TRACE</w:t>
      </w:r>
      <w:r w:rsidR="005C237A">
        <w:t xml:space="preserve"> </w:t>
      </w:r>
      <w:r w:rsidR="005C237A">
        <w:rPr>
          <w:lang w:eastAsia="zh-CN"/>
        </w:rPr>
        <w:t xml:space="preserve">message </w:t>
      </w:r>
      <w:r w:rsidR="005C237A">
        <w:t xml:space="preserve">to the </w:t>
      </w:r>
      <w:proofErr w:type="spellStart"/>
      <w:r w:rsidR="005C237A">
        <w:rPr>
          <w:lang w:eastAsia="zh-CN"/>
        </w:rPr>
        <w:t>gNB</w:t>
      </w:r>
      <w:proofErr w:type="spellEnd"/>
      <w:r w:rsidR="005C237A">
        <w:rPr>
          <w:lang w:eastAsia="zh-CN"/>
        </w:rPr>
        <w:t>-</w:t>
      </w:r>
      <w:r w:rsidR="005C237A">
        <w:t>CU-CP</w:t>
      </w:r>
      <w:r w:rsidR="005C237A">
        <w:rPr>
          <w:lang w:eastAsia="zh-CN"/>
        </w:rPr>
        <w:t xml:space="preserve"> in the E1 UE associated signalling, including Trace ID for MDT</w:t>
      </w:r>
    </w:p>
    <w:p w14:paraId="66A8B506" w14:textId="2CAEEAFB" w:rsidR="005C237A" w:rsidRDefault="005C237A" w:rsidP="005C237A">
      <w:pPr>
        <w:pStyle w:val="B1"/>
        <w:rPr>
          <w:lang w:eastAsia="zh-CN"/>
        </w:rPr>
      </w:pPr>
      <w:r>
        <w:rPr>
          <w:lang w:eastAsia="zh-CN"/>
        </w:rPr>
        <w:t>5.</w:t>
      </w:r>
      <w:r>
        <w:tab/>
      </w:r>
      <w:r>
        <w:rPr>
          <w:lang w:eastAsia="zh-CN"/>
        </w:rPr>
        <w:t xml:space="preserve">Upon reception of a CELL TRAFFIC TRACE message from E1,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2182" w:name="_CR8_13_2_5"/>
      <w:bookmarkStart w:id="2183" w:name="_Toc51763590"/>
      <w:bookmarkStart w:id="2184" w:name="_Toc52266405"/>
      <w:bookmarkStart w:id="2185" w:name="_Toc64445183"/>
      <w:bookmarkStart w:id="2186" w:name="_Toc73980542"/>
      <w:bookmarkStart w:id="2187" w:name="_Toc88651238"/>
      <w:bookmarkStart w:id="2188" w:name="_Toc98351782"/>
      <w:bookmarkStart w:id="2189" w:name="_Toc98748080"/>
      <w:bookmarkStart w:id="2190" w:name="_Toc105704468"/>
      <w:bookmarkStart w:id="2191" w:name="_Toc106108586"/>
      <w:bookmarkStart w:id="2192" w:name="_Toc107829558"/>
      <w:bookmarkStart w:id="2193" w:name="_Toc112703317"/>
      <w:bookmarkStart w:id="2194" w:name="_Toc162627557"/>
      <w:bookmarkEnd w:id="2182"/>
      <w:r w:rsidRPr="00CA4F23">
        <w:rPr>
          <w:rFonts w:eastAsia="Malgun Gothic"/>
          <w:lang w:val="fr-FR"/>
        </w:rPr>
        <w:t>8.13.2.5</w:t>
      </w:r>
      <w:r w:rsidRPr="00CA4F23">
        <w:rPr>
          <w:rFonts w:eastAsia="Malgun Gothic"/>
          <w:lang w:val="fr-FR"/>
        </w:rPr>
        <w:tab/>
        <w:t>User consent propagation in EN-DC</w:t>
      </w:r>
      <w:bookmarkEnd w:id="2183"/>
      <w:bookmarkEnd w:id="2184"/>
      <w:bookmarkEnd w:id="2185"/>
      <w:bookmarkEnd w:id="2186"/>
      <w:bookmarkEnd w:id="2187"/>
      <w:bookmarkEnd w:id="2188"/>
      <w:bookmarkEnd w:id="2189"/>
      <w:bookmarkEnd w:id="2190"/>
      <w:bookmarkEnd w:id="2191"/>
      <w:bookmarkEnd w:id="2192"/>
      <w:bookmarkEnd w:id="2193"/>
      <w:bookmarkEnd w:id="2194"/>
    </w:p>
    <w:p w14:paraId="31DEF239" w14:textId="77777777" w:rsidR="005C237A" w:rsidRDefault="005C237A" w:rsidP="005C237A">
      <w:pPr>
        <w:rPr>
          <w:lang w:eastAsia="zh-CN"/>
        </w:rPr>
      </w:pPr>
      <w:r>
        <w:rPr>
          <w:lang w:eastAsia="zh-CN"/>
        </w:rPr>
        <w:t xml:space="preserve">In the EN-DC case, the EM provides the MDT configuration to both </w:t>
      </w:r>
      <w:proofErr w:type="spellStart"/>
      <w:r>
        <w:rPr>
          <w:lang w:eastAsia="zh-CN"/>
        </w:rPr>
        <w:t>MeNB</w:t>
      </w:r>
      <w:proofErr w:type="spellEnd"/>
      <w:r>
        <w:rPr>
          <w:lang w:eastAsia="zh-CN"/>
        </w:rPr>
        <w:t xml:space="preserve"> and </w:t>
      </w:r>
      <w:proofErr w:type="spellStart"/>
      <w:r>
        <w:rPr>
          <w:lang w:eastAsia="zh-CN"/>
        </w:rPr>
        <w:t>en-gNB</w:t>
      </w:r>
      <w:proofErr w:type="spellEnd"/>
      <w:r>
        <w:rPr>
          <w:lang w:eastAsia="zh-CN"/>
        </w:rPr>
        <w:t xml:space="preserve">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 xml:space="preserve">Management based MDT getting user consent is required before activating the MDT functionality because of privacy and legal obligations. In the case of EN-DC user consent gets communicated to the </w:t>
      </w:r>
      <w:proofErr w:type="spellStart"/>
      <w:r>
        <w:t>MeNB</w:t>
      </w:r>
      <w:proofErr w:type="spellEnd"/>
      <w:r>
        <w:t xml:space="preserve"> at the UE context setup procedure using the INITIAL CONTEXT SETUP REQUEST message. In particular when the Management Based MDT Allowed IE is contained in the INITIAL CONTEXT SETUP REQUEST message, the </w:t>
      </w:r>
      <w:proofErr w:type="spellStart"/>
      <w:r>
        <w:t>MeNB</w:t>
      </w:r>
      <w:proofErr w:type="spellEnd"/>
      <w:r>
        <w:t xml:space="preserve">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lastRenderedPageBreak/>
        <w:t xml:space="preserve">The </w:t>
      </w:r>
      <w:proofErr w:type="spellStart"/>
      <w:r w:rsidR="005E1A06">
        <w:rPr>
          <w:lang w:eastAsia="en-GB"/>
        </w:rPr>
        <w:t>MeNB</w:t>
      </w:r>
      <w:proofErr w:type="spellEnd"/>
      <w:r w:rsidR="005E1A06">
        <w:rPr>
          <w:lang w:eastAsia="en-GB"/>
        </w:rPr>
        <w:t xml:space="preserve"> may also receive user consent information in the HANDOVER REQUEST message.</w:t>
      </w:r>
      <w:r>
        <w:t xml:space="preserve"> The </w:t>
      </w:r>
      <w:proofErr w:type="spellStart"/>
      <w:r>
        <w:t>MeNB</w:t>
      </w:r>
      <w:proofErr w:type="spellEnd"/>
      <w:r>
        <w:t xml:space="preserve"> will forward the MDT user consent to the </w:t>
      </w:r>
      <w:proofErr w:type="spellStart"/>
      <w:r>
        <w:t>SgNB</w:t>
      </w:r>
      <w:proofErr w:type="spellEnd"/>
      <w:r>
        <w:t xml:space="preserve"> at EN-DC setup. In particular, if available in the UE context, the </w:t>
      </w:r>
      <w:proofErr w:type="spellStart"/>
      <w:r>
        <w:t>MeNB</w:t>
      </w:r>
      <w:proofErr w:type="spellEnd"/>
      <w:r>
        <w:t xml:space="preserve"> will include the Management Based MDT Allowed IE and the Management Based MDT PLMN List IE in the SGNB ADDITION REQUEST message to the </w:t>
      </w:r>
      <w:proofErr w:type="spellStart"/>
      <w:r>
        <w:t>SgNB</w:t>
      </w:r>
      <w:proofErr w:type="spellEnd"/>
      <w:r>
        <w:t xml:space="preserve">. Furthermore, the user consent will be forwarded to the relevant </w:t>
      </w:r>
      <w:proofErr w:type="spellStart"/>
      <w:r>
        <w:t>gNB</w:t>
      </w:r>
      <w:proofErr w:type="spellEnd"/>
      <w:r>
        <w:t xml:space="preserve">-CU-UP at the bearer context setup or to the </w:t>
      </w:r>
      <w:proofErr w:type="spellStart"/>
      <w:r>
        <w:t>gNB</w:t>
      </w:r>
      <w:proofErr w:type="spellEnd"/>
      <w:r>
        <w:t>-DU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w:t>
      </w:r>
      <w:proofErr w:type="spellStart"/>
      <w:r>
        <w:rPr>
          <w:szCs w:val="24"/>
          <w:lang w:eastAsia="zh-CN"/>
        </w:rPr>
        <w:t>proposation</w:t>
      </w:r>
      <w:proofErr w:type="spellEnd"/>
      <w:r>
        <w:rPr>
          <w:szCs w:val="24"/>
          <w:lang w:eastAsia="zh-CN"/>
        </w:rPr>
        <w:t xml:space="preserve"> in EN-DC is shown in Figure 8.13.2.5-1.</w:t>
      </w: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5" type="#_x0000_t75" style="width:411pt;height:184.5pt" o:ole="">
            <v:imagedata r:id="rId129" o:title=""/>
          </v:shape>
          <o:OLEObject Type="Embed" ProgID="Visio.Drawing.11" ShapeID="_x0000_i1085" DrawAspect="Content" ObjectID="_1778638610" r:id="rId130"/>
        </w:object>
      </w:r>
    </w:p>
    <w:p w14:paraId="42425995" w14:textId="77777777" w:rsidR="005C237A" w:rsidRPr="00CA4F23" w:rsidRDefault="005C237A" w:rsidP="00325D12">
      <w:pPr>
        <w:pStyle w:val="TF"/>
        <w:rPr>
          <w:lang w:val="fr-FR" w:eastAsia="zh-CN"/>
        </w:rPr>
      </w:pPr>
      <w:bookmarkStart w:id="2195" w:name="_CRFigure8_13_2_51"/>
      <w:r w:rsidRPr="00CA4F23">
        <w:rPr>
          <w:lang w:val="fr-FR" w:eastAsia="zh-CN"/>
        </w:rPr>
        <w:t xml:space="preserve">Figure </w:t>
      </w:r>
      <w:bookmarkEnd w:id="2195"/>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w:t>
      </w:r>
      <w:proofErr w:type="spellStart"/>
      <w:r>
        <w:rPr>
          <w:lang w:eastAsia="zh-CN"/>
        </w:rPr>
        <w:t>MeNB</w:t>
      </w:r>
      <w:proofErr w:type="spellEnd"/>
      <w:r>
        <w:rPr>
          <w:lang w:eastAsia="zh-CN"/>
        </w:rPr>
        <w:t xml:space="preserve">, including </w:t>
      </w:r>
      <w:r>
        <w:t xml:space="preserve">Management Based MDT Allowed IE and the </w:t>
      </w:r>
      <w:r>
        <w:rPr>
          <w:lang w:eastAsia="zh-CN"/>
        </w:rPr>
        <w:t xml:space="preserve">Management based MDT PLMN List IE to communicate user consent to the </w:t>
      </w:r>
      <w:proofErr w:type="spellStart"/>
      <w:r>
        <w:rPr>
          <w:lang w:eastAsia="zh-CN"/>
        </w:rPr>
        <w:t>eNB</w:t>
      </w:r>
      <w:proofErr w:type="spellEnd"/>
      <w:r>
        <w:t>.</w:t>
      </w:r>
    </w:p>
    <w:p w14:paraId="728B5906" w14:textId="77777777" w:rsidR="005C237A" w:rsidRDefault="005C237A" w:rsidP="005C237A">
      <w:pPr>
        <w:pStyle w:val="B1"/>
        <w:rPr>
          <w:lang w:eastAsia="zh-CN"/>
        </w:rPr>
      </w:pPr>
      <w:r>
        <w:rPr>
          <w:lang w:eastAsia="zh-CN"/>
        </w:rPr>
        <w:t>2.</w:t>
      </w:r>
      <w:r>
        <w:rPr>
          <w:lang w:eastAsia="zh-CN"/>
        </w:rPr>
        <w:tab/>
        <w:t xml:space="preserve">The </w:t>
      </w:r>
      <w:proofErr w:type="spellStart"/>
      <w:r>
        <w:rPr>
          <w:lang w:eastAsia="zh-CN"/>
        </w:rPr>
        <w:t>MeNB</w:t>
      </w:r>
      <w:proofErr w:type="spellEnd"/>
      <w:r>
        <w:rPr>
          <w:lang w:eastAsia="zh-CN"/>
        </w:rPr>
        <w:t xml:space="preserve"> sends SGNB ADDITION REQUEST</w:t>
      </w:r>
      <w:r>
        <w:t xml:space="preserve"> to the </w:t>
      </w:r>
      <w:proofErr w:type="spellStart"/>
      <w:r>
        <w:rPr>
          <w:lang w:eastAsia="zh-CN"/>
        </w:rPr>
        <w:t>gNB</w:t>
      </w:r>
      <w:proofErr w:type="spellEnd"/>
      <w:r>
        <w:rPr>
          <w:lang w:eastAsia="zh-CN"/>
        </w:rPr>
        <w:t>-CU-CP at EN-DC setup</w:t>
      </w:r>
      <w:r>
        <w:t xml:space="preserve">. This request includes Management Based MDT Allowed IE and, optionally, the </w:t>
      </w:r>
      <w:r>
        <w:rPr>
          <w:lang w:eastAsia="zh-CN"/>
        </w:rPr>
        <w:t>Management based MDT PLMN List IE, if available</w:t>
      </w:r>
      <w:r>
        <w:t>.</w:t>
      </w:r>
    </w:p>
    <w:p w14:paraId="7C599186" w14:textId="6DBAE22C" w:rsidR="00FF5EBC" w:rsidRDefault="005C237A" w:rsidP="005C237A">
      <w:pPr>
        <w:pStyle w:val="B1"/>
        <w:rPr>
          <w:lang w:eastAsia="zh-CN"/>
        </w:rPr>
      </w:pPr>
      <w:r>
        <w:rPr>
          <w:lang w:eastAsia="zh-CN"/>
        </w:rPr>
        <w:t>3a.</w:t>
      </w:r>
      <w:r>
        <w:rPr>
          <w:lang w:eastAsia="zh-CN"/>
        </w:rPr>
        <w:tab/>
        <w:t xml:space="preserve">The user consent is communicated to the </w:t>
      </w:r>
      <w:proofErr w:type="spellStart"/>
      <w:r>
        <w:rPr>
          <w:lang w:eastAsia="zh-CN"/>
        </w:rPr>
        <w:t>gNB</w:t>
      </w:r>
      <w:proofErr w:type="spellEnd"/>
      <w:r>
        <w:rPr>
          <w:lang w:eastAsia="zh-CN"/>
        </w:rPr>
        <w:t>-DU at the UE context setup by including the Management based MDT PLMN List IE in the UE CONTEXT SETUP REQUEST.</w:t>
      </w:r>
    </w:p>
    <w:p w14:paraId="369ACE13" w14:textId="77777777" w:rsidR="005C237A" w:rsidRDefault="005C237A" w:rsidP="005C237A">
      <w:pPr>
        <w:pStyle w:val="B1"/>
        <w:rPr>
          <w:lang w:eastAsia="zh-CN"/>
        </w:rPr>
      </w:pPr>
      <w:r>
        <w:rPr>
          <w:lang w:eastAsia="zh-CN"/>
        </w:rPr>
        <w:t>3b.</w:t>
      </w:r>
      <w:r>
        <w:rPr>
          <w:lang w:eastAsia="zh-CN"/>
        </w:rPr>
        <w:tab/>
        <w:t xml:space="preserve">The user consent is communicated to the </w:t>
      </w:r>
      <w:proofErr w:type="spellStart"/>
      <w:r>
        <w:rPr>
          <w:lang w:eastAsia="zh-CN"/>
        </w:rPr>
        <w:t>gNB</w:t>
      </w:r>
      <w:proofErr w:type="spellEnd"/>
      <w:r>
        <w:rPr>
          <w:lang w:eastAsia="zh-CN"/>
        </w:rPr>
        <w:t>-CU-UP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2196" w:name="_CR8_13_2_6"/>
      <w:bookmarkStart w:id="2197" w:name="_Toc98748081"/>
      <w:bookmarkStart w:id="2198" w:name="_Toc105704469"/>
      <w:bookmarkStart w:id="2199" w:name="_Toc106108587"/>
      <w:bookmarkStart w:id="2200" w:name="_Toc107829559"/>
      <w:bookmarkStart w:id="2201" w:name="_Toc112703318"/>
      <w:bookmarkStart w:id="2202" w:name="_Toc162627558"/>
      <w:bookmarkStart w:id="2203" w:name="_Hlk56415810"/>
      <w:bookmarkStart w:id="2204" w:name="_Toc98351785"/>
      <w:bookmarkStart w:id="2205" w:name="_Toc81230274"/>
      <w:bookmarkStart w:id="2206" w:name="_Toc45104822"/>
      <w:bookmarkStart w:id="2207" w:name="_Toc45883305"/>
      <w:bookmarkStart w:id="2208" w:name="_Toc51763591"/>
      <w:bookmarkStart w:id="2209" w:name="_Toc52266406"/>
      <w:bookmarkStart w:id="2210" w:name="_Toc64445184"/>
      <w:bookmarkStart w:id="2211" w:name="_Toc73980543"/>
      <w:bookmarkStart w:id="2212" w:name="_Toc88651239"/>
      <w:bookmarkEnd w:id="2196"/>
      <w:r>
        <w:rPr>
          <w:rFonts w:eastAsia="Malgun Gothic"/>
          <w:lang w:eastAsia="en-GB"/>
        </w:rPr>
        <w:t>8.13.2.6</w:t>
      </w:r>
      <w:r>
        <w:rPr>
          <w:rFonts w:eastAsia="Malgun Gothic"/>
          <w:lang w:eastAsia="en-GB"/>
        </w:rPr>
        <w:tab/>
        <w:t>User consent propagation in MR-DC with 5GC</w:t>
      </w:r>
      <w:bookmarkEnd w:id="2197"/>
      <w:bookmarkEnd w:id="2198"/>
      <w:bookmarkEnd w:id="2199"/>
      <w:bookmarkEnd w:id="2200"/>
      <w:bookmarkEnd w:id="2201"/>
      <w:bookmarkEnd w:id="2202"/>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w:t>
      </w:r>
      <w:proofErr w:type="spellStart"/>
      <w:r>
        <w:rPr>
          <w:lang w:eastAsia="en-GB"/>
        </w:rPr>
        <w:t>SgNB</w:t>
      </w:r>
      <w:proofErr w:type="spellEnd"/>
      <w:r>
        <w:rPr>
          <w:lang w:eastAsia="en-GB"/>
        </w:rPr>
        <w:t xml:space="preserve">-CU-UP at the bearer context setup or to the </w:t>
      </w:r>
      <w:proofErr w:type="spellStart"/>
      <w:r>
        <w:rPr>
          <w:lang w:eastAsia="en-GB"/>
        </w:rPr>
        <w:t>SgNB</w:t>
      </w:r>
      <w:proofErr w:type="spellEnd"/>
      <w:r>
        <w:rPr>
          <w:lang w:eastAsia="en-GB"/>
        </w:rPr>
        <w:t xml:space="preserve">-DU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w:t>
      </w:r>
      <w:proofErr w:type="spellStart"/>
      <w:r w:rsidR="0087785B">
        <w:rPr>
          <w:lang w:eastAsia="en-GB"/>
        </w:rPr>
        <w:t>SgNB</w:t>
      </w:r>
      <w:proofErr w:type="spellEnd"/>
      <w:r w:rsidR="0087785B">
        <w:rPr>
          <w:lang w:eastAsia="en-GB"/>
        </w:rPr>
        <w:t xml:space="preserve">-CU-UP at the bearer context </w:t>
      </w:r>
      <w:r w:rsidR="0087785B">
        <w:rPr>
          <w:rFonts w:eastAsia="SimSun" w:hint="eastAsia"/>
          <w:lang w:val="en-US" w:eastAsia="zh-CN"/>
        </w:rPr>
        <w:t xml:space="preserve">modification </w:t>
      </w:r>
      <w:r w:rsidR="0087785B">
        <w:rPr>
          <w:lang w:eastAsia="en-GB"/>
        </w:rPr>
        <w:t xml:space="preserve">or to the </w:t>
      </w:r>
      <w:proofErr w:type="spellStart"/>
      <w:r w:rsidR="0087785B">
        <w:rPr>
          <w:lang w:eastAsia="en-GB"/>
        </w:rPr>
        <w:t>SgNB</w:t>
      </w:r>
      <w:proofErr w:type="spellEnd"/>
      <w:r w:rsidR="0087785B">
        <w:rPr>
          <w:lang w:eastAsia="en-GB"/>
        </w:rPr>
        <w:t xml:space="preserve">-DU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proofErr w:type="spellStart"/>
      <w:r>
        <w:rPr>
          <w:lang w:eastAsia="zh-CN"/>
        </w:rPr>
        <w:t>ation</w:t>
      </w:r>
      <w:proofErr w:type="spellEnd"/>
      <w:r>
        <w:rPr>
          <w:lang w:eastAsia="zh-CN"/>
        </w:rPr>
        <w:t xml:space="preserve"> in NR-DC and NGEN-DC is shown in Figure </w:t>
      </w:r>
      <w:r w:rsidR="00AE1915">
        <w:rPr>
          <w:lang w:eastAsia="zh-CN"/>
        </w:rPr>
        <w:t>8.13.2.6-1</w:t>
      </w:r>
      <w:r>
        <w:rPr>
          <w:lang w:eastAsia="zh-CN"/>
        </w:rPr>
        <w:t>.</w:t>
      </w:r>
    </w:p>
    <w:bookmarkStart w:id="2213" w:name="MCCQCTEMPBM_00000056"/>
    <w:p w14:paraId="64D4A155" w14:textId="77777777" w:rsidR="00AE1915" w:rsidRDefault="00AE1915" w:rsidP="00BF1B51">
      <w:pPr>
        <w:pStyle w:val="TH"/>
        <w:rPr>
          <w:rFonts w:eastAsia="SimSun"/>
        </w:rPr>
      </w:pPr>
      <w:r>
        <w:rPr>
          <w:rFonts w:eastAsia="SimSun"/>
        </w:rPr>
        <w:object w:dxaOrig="12946" w:dyaOrig="5956" w14:anchorId="55E1BAEA">
          <v:shape id="_x0000_i1086" type="#_x0000_t75" style="width:441.75pt;height:202.5pt" o:ole="">
            <v:imagedata r:id="rId131" o:title=""/>
          </v:shape>
          <o:OLEObject Type="Embed" ProgID="Visio.Drawing.11" ShapeID="_x0000_i1086" DrawAspect="Content" ObjectID="_1778638611" r:id="rId132"/>
        </w:object>
      </w:r>
      <w:bookmarkEnd w:id="2213"/>
    </w:p>
    <w:p w14:paraId="04EBE6FE" w14:textId="77777777" w:rsidR="00725A32" w:rsidRDefault="00725A32" w:rsidP="00564453">
      <w:pPr>
        <w:pStyle w:val="TF"/>
        <w:rPr>
          <w:lang w:eastAsia="zh-CN"/>
        </w:rPr>
      </w:pPr>
      <w:bookmarkStart w:id="2214" w:name="_CRFigure8_13_2_61"/>
      <w:r>
        <w:rPr>
          <w:lang w:eastAsia="zh-CN"/>
        </w:rPr>
        <w:t xml:space="preserve">Figure </w:t>
      </w:r>
      <w:bookmarkEnd w:id="2214"/>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
        <w:rPr>
          <w:lang w:eastAsia="zh-CN"/>
        </w:rPr>
      </w:pPr>
      <w:r>
        <w:rPr>
          <w:lang w:eastAsia="zh-CN"/>
        </w:rPr>
        <w:t>2.</w:t>
      </w:r>
      <w:r>
        <w:rPr>
          <w:lang w:eastAsia="zh-CN"/>
        </w:rPr>
        <w:tab/>
        <w:t>The MN sends S-NODE ADDITION REQUEST</w:t>
      </w:r>
      <w:r>
        <w:rPr>
          <w:lang w:eastAsia="en-GB"/>
        </w:rPr>
        <w:t xml:space="preserve"> to the </w:t>
      </w:r>
      <w:proofErr w:type="spellStart"/>
      <w:r>
        <w:rPr>
          <w:lang w:eastAsia="en-GB"/>
        </w:rPr>
        <w:t>S</w:t>
      </w:r>
      <w:r>
        <w:rPr>
          <w:lang w:eastAsia="zh-CN"/>
        </w:rPr>
        <w:t>gNB</w:t>
      </w:r>
      <w:proofErr w:type="spellEnd"/>
      <w:r>
        <w:rPr>
          <w:lang w:eastAsia="zh-CN"/>
        </w:rPr>
        <w:t>-CU-CP at NR-DC setup</w:t>
      </w:r>
      <w:r>
        <w:rPr>
          <w:lang w:eastAsia="en-GB"/>
        </w:rPr>
        <w:t xml:space="preserve">. This request includes the </w:t>
      </w:r>
      <w:r>
        <w:rPr>
          <w:lang w:eastAsia="zh-CN"/>
        </w:rPr>
        <w:t>Management based MDT PLMN List IE</w:t>
      </w:r>
      <w:r>
        <w:rPr>
          <w:lang w:eastAsia="en-GB"/>
        </w:rPr>
        <w:t>.</w:t>
      </w:r>
    </w:p>
    <w:p w14:paraId="0C14B337" w14:textId="16CAFF09" w:rsidR="00FF5EBC" w:rsidRDefault="00725A32" w:rsidP="00564453">
      <w:pPr>
        <w:pStyle w:val="B1"/>
        <w:rPr>
          <w:lang w:eastAsia="zh-CN"/>
        </w:rPr>
      </w:pPr>
      <w:r>
        <w:rPr>
          <w:lang w:eastAsia="zh-CN"/>
        </w:rPr>
        <w:t>3a.</w:t>
      </w:r>
      <w:r>
        <w:rPr>
          <w:lang w:eastAsia="zh-CN"/>
        </w:rPr>
        <w:tab/>
        <w:t xml:space="preserve">The user consent is communicated to the </w:t>
      </w:r>
      <w:proofErr w:type="spellStart"/>
      <w:r>
        <w:rPr>
          <w:lang w:eastAsia="zh-CN"/>
        </w:rPr>
        <w:t>SgNB</w:t>
      </w:r>
      <w:proofErr w:type="spellEnd"/>
      <w:r>
        <w:rPr>
          <w:lang w:eastAsia="zh-CN"/>
        </w:rPr>
        <w:t>-DU at the UE context setup by including the Management based MDT PLMN List IE in the UE CONTEXT SETUP REQUEST.</w:t>
      </w:r>
    </w:p>
    <w:p w14:paraId="4056BA9F" w14:textId="77777777" w:rsidR="00725A32" w:rsidRDefault="00725A32" w:rsidP="00564453">
      <w:pPr>
        <w:pStyle w:val="B1"/>
        <w:rPr>
          <w:lang w:eastAsia="zh-CN"/>
        </w:rPr>
      </w:pPr>
      <w:r>
        <w:rPr>
          <w:lang w:eastAsia="zh-CN"/>
        </w:rPr>
        <w:t>3b.</w:t>
      </w:r>
      <w:r>
        <w:rPr>
          <w:lang w:eastAsia="zh-CN"/>
        </w:rPr>
        <w:tab/>
        <w:t xml:space="preserve">The user consent is communicated to the </w:t>
      </w:r>
      <w:proofErr w:type="spellStart"/>
      <w:r>
        <w:rPr>
          <w:lang w:eastAsia="zh-CN"/>
        </w:rPr>
        <w:t>SgNB</w:t>
      </w:r>
      <w:proofErr w:type="spellEnd"/>
      <w:r>
        <w:rPr>
          <w:lang w:eastAsia="zh-CN"/>
        </w:rPr>
        <w:t>-CU-UP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2215" w:name="_CR8_13_2_7"/>
      <w:bookmarkStart w:id="2216" w:name="_Toc98748082"/>
      <w:bookmarkStart w:id="2217" w:name="_Toc105704470"/>
      <w:bookmarkStart w:id="2218" w:name="_Toc106108588"/>
      <w:bookmarkStart w:id="2219" w:name="_Toc107829560"/>
      <w:bookmarkStart w:id="2220" w:name="_Toc112703319"/>
      <w:bookmarkStart w:id="2221" w:name="_Toc162627559"/>
      <w:bookmarkStart w:id="2222" w:name="OLE_LINK42"/>
      <w:bookmarkEnd w:id="2215"/>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2216"/>
      <w:r>
        <w:rPr>
          <w:rFonts w:eastAsia="Malgun Gothic"/>
          <w:lang w:eastAsia="en-GB"/>
        </w:rPr>
        <w:t xml:space="preserve"> </w:t>
      </w:r>
      <w:r w:rsidR="0087785B">
        <w:rPr>
          <w:rFonts w:eastAsia="Malgun Gothic"/>
          <w:lang w:eastAsia="en-GB"/>
        </w:rPr>
        <w:t>with 5GC</w:t>
      </w:r>
      <w:bookmarkEnd w:id="2217"/>
      <w:bookmarkEnd w:id="2218"/>
      <w:bookmarkEnd w:id="2219"/>
      <w:bookmarkEnd w:id="2220"/>
      <w:bookmarkEnd w:id="2221"/>
    </w:p>
    <w:bookmarkEnd w:id="2222"/>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 xml:space="preserve">The following shows a flow chart summarizing the functionality in MR-DC when the SN is the </w:t>
      </w:r>
      <w:proofErr w:type="spellStart"/>
      <w:r>
        <w:rPr>
          <w:lang w:eastAsia="en-GB"/>
        </w:rPr>
        <w:t>SgNB</w:t>
      </w:r>
      <w:proofErr w:type="spellEnd"/>
      <w:r>
        <w:rPr>
          <w:lang w:eastAsia="en-GB"/>
        </w:rPr>
        <w:t>.</w:t>
      </w:r>
    </w:p>
    <w:p w14:paraId="7E86C04D" w14:textId="33B400DE" w:rsidR="00AE1915" w:rsidRDefault="00963549" w:rsidP="00AE1915">
      <w:pPr>
        <w:pStyle w:val="TH"/>
        <w:rPr>
          <w:lang w:eastAsia="zh-CN"/>
        </w:rPr>
      </w:pPr>
      <w:r>
        <w:rPr>
          <w:rFonts w:eastAsia="SimSun"/>
        </w:rPr>
        <w:object w:dxaOrig="12946" w:dyaOrig="5161" w14:anchorId="368C28C7">
          <v:shape id="_x0000_i1087" type="#_x0000_t75" style="width:481.5pt;height:193.5pt" o:ole="">
            <v:imagedata r:id="rId133" o:title=""/>
          </v:shape>
          <o:OLEObject Type="Embed" ProgID="Visio.Drawing.11" ShapeID="_x0000_i1087" DrawAspect="Content" ObjectID="_1778638612" r:id="rId134"/>
        </w:object>
      </w:r>
    </w:p>
    <w:p w14:paraId="128C4E60" w14:textId="18493FAA" w:rsidR="00725A32" w:rsidRDefault="00725A32" w:rsidP="00564453">
      <w:pPr>
        <w:pStyle w:val="TF"/>
        <w:rPr>
          <w:lang w:eastAsia="zh-CN"/>
        </w:rPr>
      </w:pPr>
      <w:bookmarkStart w:id="2223" w:name="_CRFigure8_13_2_71"/>
      <w:r>
        <w:rPr>
          <w:lang w:eastAsia="zh-CN"/>
        </w:rPr>
        <w:t xml:space="preserve">Figure </w:t>
      </w:r>
      <w:bookmarkEnd w:id="2223"/>
      <w:r w:rsidR="00AE1915">
        <w:rPr>
          <w:lang w:eastAsia="zh-CN"/>
        </w:rPr>
        <w:t>8.13.2.7-1</w:t>
      </w:r>
      <w:r>
        <w:rPr>
          <w:lang w:eastAsia="zh-CN"/>
        </w:rPr>
        <w:tab/>
      </w:r>
      <w:r>
        <w:rPr>
          <w:lang w:eastAsia="zh-CN"/>
        </w:rPr>
        <w:tab/>
        <w:t xml:space="preserve">Data anonymization in MR-DC when the SN is the </w:t>
      </w:r>
      <w:proofErr w:type="spellStart"/>
      <w:r>
        <w:rPr>
          <w:lang w:eastAsia="zh-CN"/>
        </w:rPr>
        <w:t>SgNB</w:t>
      </w:r>
      <w:proofErr w:type="spellEnd"/>
    </w:p>
    <w:p w14:paraId="2BA76ADB" w14:textId="77777777" w:rsidR="00725A32" w:rsidRPr="009010F4" w:rsidRDefault="00725A32" w:rsidP="008120A8">
      <w:pPr>
        <w:pStyle w:val="B1"/>
      </w:pPr>
      <w:r w:rsidRPr="009010F4">
        <w:t>0.</w:t>
      </w:r>
      <w:r w:rsidRPr="009010F4">
        <w:tab/>
        <w:t xml:space="preserve">The </w:t>
      </w:r>
      <w:proofErr w:type="spellStart"/>
      <w:r w:rsidRPr="009010F4">
        <w:t>gNB</w:t>
      </w:r>
      <w:proofErr w:type="spellEnd"/>
      <w:r w:rsidRPr="009010F4">
        <w:t xml:space="preserve">-CU-CP, the </w:t>
      </w:r>
      <w:proofErr w:type="spellStart"/>
      <w:r w:rsidRPr="009010F4">
        <w:t>gNB</w:t>
      </w:r>
      <w:proofErr w:type="spellEnd"/>
      <w:r w:rsidRPr="009010F4">
        <w:t xml:space="preserve">-CU-UP, the </w:t>
      </w:r>
      <w:proofErr w:type="spellStart"/>
      <w:r w:rsidRPr="009010F4">
        <w:t>gNB</w:t>
      </w:r>
      <w:proofErr w:type="spellEnd"/>
      <w:r w:rsidRPr="009010F4">
        <w:t>-DU receives the MDT configuration from EM and select the suitable UEs for MDT data collection. The anonymization MDT configuration parameter from the EM is considered to be IMEI-TAC.</w:t>
      </w:r>
    </w:p>
    <w:p w14:paraId="2517114E" w14:textId="1C224F2B" w:rsidR="00FF5EBC" w:rsidRDefault="00725A32" w:rsidP="00564453">
      <w:pPr>
        <w:pStyle w:val="B1"/>
        <w:rPr>
          <w:lang w:eastAsia="zh-CN"/>
        </w:rPr>
      </w:pPr>
      <w:r>
        <w:rPr>
          <w:lang w:eastAsia="zh-CN"/>
        </w:rPr>
        <w:t>1.</w:t>
      </w:r>
      <w:r w:rsidR="00FF5EBC">
        <w:rPr>
          <w:lang w:eastAsia="zh-CN"/>
        </w:rPr>
        <w:tab/>
      </w:r>
      <w:r>
        <w:rPr>
          <w:lang w:eastAsia="zh-CN"/>
        </w:rPr>
        <w:t xml:space="preserve">For the management based MDT activation in </w:t>
      </w:r>
      <w:proofErr w:type="spellStart"/>
      <w:r>
        <w:rPr>
          <w:lang w:eastAsia="zh-CN"/>
        </w:rPr>
        <w:t>gNB</w:t>
      </w:r>
      <w:proofErr w:type="spellEnd"/>
      <w:r>
        <w:rPr>
          <w:lang w:eastAsia="zh-CN"/>
        </w:rPr>
        <w:t>-CU-UP and/</w:t>
      </w:r>
      <w:r w:rsidRPr="00D13D02">
        <w:rPr>
          <w:rFonts w:eastAsia="DengXian" w:hint="eastAsia"/>
          <w:lang w:eastAsia="zh-CN"/>
        </w:rPr>
        <w:t xml:space="preserve">or in </w:t>
      </w:r>
      <w:proofErr w:type="spellStart"/>
      <w:r>
        <w:rPr>
          <w:lang w:eastAsia="zh-CN"/>
        </w:rPr>
        <w:t>gNB</w:t>
      </w:r>
      <w:proofErr w:type="spellEnd"/>
      <w:r>
        <w:rPr>
          <w:lang w:eastAsia="zh-CN"/>
        </w:rPr>
        <w:t xml:space="preserve">-DU, if the </w:t>
      </w:r>
      <w:proofErr w:type="spellStart"/>
      <w:r>
        <w:rPr>
          <w:lang w:eastAsia="zh-CN"/>
        </w:rPr>
        <w:t>gNB</w:t>
      </w:r>
      <w:proofErr w:type="spellEnd"/>
      <w:r>
        <w:rPr>
          <w:lang w:eastAsia="zh-CN"/>
        </w:rPr>
        <w:t xml:space="preserve">-CU-UP and/or the </w:t>
      </w:r>
      <w:proofErr w:type="spellStart"/>
      <w:r>
        <w:rPr>
          <w:lang w:eastAsia="zh-CN"/>
        </w:rPr>
        <w:t>gNB</w:t>
      </w:r>
      <w:proofErr w:type="spellEnd"/>
      <w:r>
        <w:rPr>
          <w:lang w:eastAsia="zh-CN"/>
        </w:rPr>
        <w:t>-DU receive an MDT Configuration including the anonymization parameter set to IMEI-TAC,</w:t>
      </w:r>
      <w:r w:rsidRPr="009010F4">
        <w:t xml:space="preserve"> </w:t>
      </w:r>
      <w:r>
        <w:rPr>
          <w:lang w:eastAsia="zh-CN"/>
        </w:rPr>
        <w:t xml:space="preserve">the </w:t>
      </w:r>
      <w:proofErr w:type="spellStart"/>
      <w:r>
        <w:rPr>
          <w:lang w:eastAsia="zh-CN"/>
        </w:rPr>
        <w:t>gNB</w:t>
      </w:r>
      <w:proofErr w:type="spellEnd"/>
      <w:r>
        <w:rPr>
          <w:lang w:eastAsia="zh-CN"/>
        </w:rPr>
        <w:t>-CU-UP and/or</w:t>
      </w:r>
      <w:r w:rsidRPr="00D13D02">
        <w:rPr>
          <w:rFonts w:eastAsia="DengXian" w:hint="eastAsia"/>
          <w:lang w:eastAsia="zh-CN"/>
        </w:rPr>
        <w:t xml:space="preserve"> </w:t>
      </w:r>
      <w:proofErr w:type="spellStart"/>
      <w:r>
        <w:rPr>
          <w:lang w:eastAsia="zh-CN"/>
        </w:rPr>
        <w:t>gNB</w:t>
      </w:r>
      <w:proofErr w:type="spellEnd"/>
      <w:r>
        <w:rPr>
          <w:lang w:eastAsia="zh-CN"/>
        </w:rPr>
        <w:t xml:space="preserve">-DU send CELL TRAFFIC TRACE message to the </w:t>
      </w:r>
      <w:proofErr w:type="spellStart"/>
      <w:r>
        <w:rPr>
          <w:lang w:eastAsia="zh-CN"/>
        </w:rPr>
        <w:t>gNB</w:t>
      </w:r>
      <w:proofErr w:type="spellEnd"/>
      <w:r>
        <w:rPr>
          <w:lang w:eastAsia="zh-CN"/>
        </w:rPr>
        <w:t>-CU-CP for this UE, including Trace ID and privacy indicator.</w:t>
      </w:r>
    </w:p>
    <w:p w14:paraId="2725FDD2" w14:textId="2E5C241C" w:rsidR="00FF5EBC" w:rsidRDefault="00725A32" w:rsidP="00564453">
      <w:pPr>
        <w:pStyle w:val="B1"/>
        <w:rPr>
          <w:lang w:eastAsia="zh-CN"/>
        </w:rPr>
      </w:pPr>
      <w:r>
        <w:rPr>
          <w:lang w:eastAsia="zh-CN"/>
        </w:rPr>
        <w:t>2.</w:t>
      </w:r>
      <w:r w:rsidR="00FF5EBC">
        <w:rPr>
          <w:lang w:eastAsia="zh-CN"/>
        </w:rPr>
        <w:tab/>
      </w:r>
      <w:r>
        <w:rPr>
          <w:lang w:eastAsia="zh-CN"/>
        </w:rPr>
        <w:t xml:space="preserve">For the management based MDT activation in </w:t>
      </w:r>
      <w:proofErr w:type="spellStart"/>
      <w:r>
        <w:rPr>
          <w:lang w:eastAsia="zh-CN"/>
        </w:rPr>
        <w:t>gNB</w:t>
      </w:r>
      <w:proofErr w:type="spellEnd"/>
      <w:r>
        <w:rPr>
          <w:lang w:eastAsia="zh-CN"/>
        </w:rPr>
        <w:t xml:space="preserve">-CU-CP, upon receiving the CELL TRAFFIC TRACE message from E1/F1, the </w:t>
      </w:r>
      <w:proofErr w:type="spellStart"/>
      <w:r>
        <w:rPr>
          <w:lang w:eastAsia="zh-CN"/>
        </w:rPr>
        <w:t>gNB</w:t>
      </w:r>
      <w:proofErr w:type="spellEnd"/>
      <w:r>
        <w:rPr>
          <w:lang w:eastAsia="zh-CN"/>
        </w:rPr>
        <w:t xml:space="preserve">-CU-CP </w:t>
      </w:r>
      <w:r w:rsidRPr="00D13D02">
        <w:rPr>
          <w:rFonts w:eastAsia="DengXian" w:hint="eastAsia"/>
          <w:lang w:eastAsia="zh-CN"/>
        </w:rPr>
        <w:t xml:space="preserve">shall </w:t>
      </w:r>
      <w:r>
        <w:rPr>
          <w:lang w:eastAsia="zh-CN"/>
        </w:rPr>
        <w:t>send a CELL TRAFFIC TRACE message to the MN for this UE, including Trace ID and privacy indicator.</w:t>
      </w:r>
    </w:p>
    <w:p w14:paraId="4150654E" w14:textId="4D1C0C43" w:rsidR="00725A32" w:rsidRDefault="00725A32" w:rsidP="00564453">
      <w:pPr>
        <w:pStyle w:val="B1"/>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2203"/>
    </w:p>
    <w:p w14:paraId="2B590FA1" w14:textId="4129824E" w:rsidR="00FF5EBC" w:rsidRDefault="001D3971" w:rsidP="00564453">
      <w:pPr>
        <w:pStyle w:val="Heading3"/>
        <w:rPr>
          <w:rFonts w:eastAsia="SimSun"/>
          <w:lang w:eastAsia="zh-CN"/>
        </w:rPr>
      </w:pPr>
      <w:bookmarkStart w:id="2224" w:name="_CR8_13_3"/>
      <w:bookmarkStart w:id="2225" w:name="_Toc98748083"/>
      <w:bookmarkStart w:id="2226" w:name="_Toc105704471"/>
      <w:bookmarkStart w:id="2227" w:name="_Toc106108589"/>
      <w:bookmarkStart w:id="2228" w:name="_Toc107829561"/>
      <w:bookmarkStart w:id="2229" w:name="_Toc112703320"/>
      <w:bookmarkStart w:id="2230" w:name="_Toc162627560"/>
      <w:bookmarkEnd w:id="2224"/>
      <w:r>
        <w:rPr>
          <w:rFonts w:eastAsia="SimSun"/>
        </w:rPr>
        <w:t>8.</w:t>
      </w:r>
      <w:r>
        <w:rPr>
          <w:rFonts w:eastAsia="SimSun"/>
          <w:lang w:eastAsia="zh-CN"/>
        </w:rPr>
        <w:t>13</w:t>
      </w:r>
      <w:r>
        <w:rPr>
          <w:rFonts w:eastAsia="SimSun"/>
        </w:rPr>
        <w:t>.3</w:t>
      </w:r>
      <w:r>
        <w:rPr>
          <w:rFonts w:eastAsia="SimSun"/>
        </w:rPr>
        <w:tab/>
      </w:r>
      <w:r>
        <w:rPr>
          <w:rFonts w:eastAsia="SimSun"/>
          <w:lang w:eastAsia="zh-CN"/>
        </w:rPr>
        <w:t xml:space="preserve">Alignment of MDT and </w:t>
      </w:r>
      <w:proofErr w:type="spellStart"/>
      <w:r>
        <w:rPr>
          <w:rFonts w:eastAsia="SimSun"/>
          <w:lang w:eastAsia="zh-CN"/>
        </w:rPr>
        <w:t>QoE</w:t>
      </w:r>
      <w:proofErr w:type="spellEnd"/>
      <w:r>
        <w:rPr>
          <w:rFonts w:eastAsia="SimSun"/>
          <w:lang w:eastAsia="zh-CN"/>
        </w:rPr>
        <w:t xml:space="preserve"> Measurements</w:t>
      </w:r>
      <w:bookmarkEnd w:id="2204"/>
      <w:bookmarkEnd w:id="2225"/>
      <w:bookmarkEnd w:id="2226"/>
      <w:bookmarkEnd w:id="2227"/>
      <w:bookmarkEnd w:id="2228"/>
      <w:bookmarkEnd w:id="2229"/>
      <w:bookmarkEnd w:id="2230"/>
    </w:p>
    <w:p w14:paraId="121C2233" w14:textId="480F4653" w:rsidR="001D3971" w:rsidRDefault="001D3971" w:rsidP="001D3971">
      <w:pPr>
        <w:rPr>
          <w:lang w:eastAsia="zh-CN"/>
        </w:rPr>
      </w:pPr>
      <w:r>
        <w:rPr>
          <w:lang w:eastAsia="zh-CN"/>
        </w:rPr>
        <w:t xml:space="preserve">In case of split </w:t>
      </w:r>
      <w:proofErr w:type="spellStart"/>
      <w:r>
        <w:rPr>
          <w:lang w:eastAsia="zh-CN"/>
        </w:rPr>
        <w:t>gNB</w:t>
      </w:r>
      <w:proofErr w:type="spellEnd"/>
      <w:r>
        <w:rPr>
          <w:lang w:eastAsia="zh-CN"/>
        </w:rPr>
        <w:t xml:space="preserve"> architecture, the </w:t>
      </w:r>
      <w:proofErr w:type="spellStart"/>
      <w:r>
        <w:rPr>
          <w:lang w:eastAsia="zh-CN"/>
        </w:rPr>
        <w:t>gNB</w:t>
      </w:r>
      <w:proofErr w:type="spellEnd"/>
      <w:r>
        <w:rPr>
          <w:lang w:eastAsia="zh-CN"/>
        </w:rPr>
        <w:t xml:space="preserve">-CU-CP can send the TRACE START message for the MDT measurement </w:t>
      </w:r>
      <w:r w:rsidR="00B74C07">
        <w:rPr>
          <w:lang w:eastAsia="zh-CN"/>
        </w:rPr>
        <w:t xml:space="preserve">subject to alignment with a </w:t>
      </w:r>
      <w:proofErr w:type="spellStart"/>
      <w:r w:rsidR="00B74C07">
        <w:rPr>
          <w:lang w:eastAsia="zh-CN"/>
        </w:rPr>
        <w:t>QoE</w:t>
      </w:r>
      <w:proofErr w:type="spellEnd"/>
      <w:r w:rsidR="00B74C07">
        <w:rPr>
          <w:lang w:eastAsia="zh-CN"/>
        </w:rPr>
        <w:t xml:space="preserve"> measurement </w:t>
      </w:r>
      <w:r>
        <w:rPr>
          <w:lang w:eastAsia="zh-CN"/>
        </w:rPr>
        <w:t xml:space="preserve">to the </w:t>
      </w:r>
      <w:proofErr w:type="spellStart"/>
      <w:r>
        <w:rPr>
          <w:lang w:eastAsia="zh-CN"/>
        </w:rPr>
        <w:t>gNB</w:t>
      </w:r>
      <w:proofErr w:type="spellEnd"/>
      <w:r>
        <w:rPr>
          <w:lang w:eastAsia="zh-CN"/>
        </w:rPr>
        <w:t xml:space="preserve">-CU-UP and </w:t>
      </w:r>
      <w:proofErr w:type="spellStart"/>
      <w:r>
        <w:rPr>
          <w:lang w:eastAsia="zh-CN"/>
        </w:rPr>
        <w:t>gNB</w:t>
      </w:r>
      <w:proofErr w:type="spellEnd"/>
      <w:r>
        <w:rPr>
          <w:lang w:eastAsia="zh-CN"/>
        </w:rPr>
        <w:t>-DU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w:t>
      </w:r>
      <w:proofErr w:type="spellStart"/>
      <w:r>
        <w:rPr>
          <w:lang w:eastAsia="zh-CN"/>
        </w:rPr>
        <w:t>QoE</w:t>
      </w:r>
      <w:proofErr w:type="spellEnd"/>
      <w:r>
        <w:rPr>
          <w:lang w:eastAsia="zh-CN"/>
        </w:rPr>
        <w:t xml:space="preserv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2231" w:name="_CR8_13_4"/>
      <w:bookmarkStart w:id="2232" w:name="_Toc105704472"/>
      <w:bookmarkStart w:id="2233" w:name="_Toc106108590"/>
      <w:bookmarkStart w:id="2234" w:name="_Toc107829562"/>
      <w:bookmarkStart w:id="2235" w:name="_Toc112703321"/>
      <w:bookmarkStart w:id="2236" w:name="_Toc162627561"/>
      <w:bookmarkStart w:id="2237" w:name="_Toc98351786"/>
      <w:bookmarkStart w:id="2238" w:name="_Toc98748084"/>
      <w:bookmarkEnd w:id="2205"/>
      <w:bookmarkEnd w:id="2231"/>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2232"/>
      <w:bookmarkEnd w:id="2233"/>
      <w:bookmarkEnd w:id="2234"/>
      <w:bookmarkEnd w:id="2235"/>
      <w:bookmarkEnd w:id="2236"/>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66B07A6F" w14:textId="63BD2782" w:rsidR="00FF5EBC" w:rsidRDefault="00314B30" w:rsidP="00314B30">
      <w:pPr>
        <w:pStyle w:val="Heading2"/>
        <w:rPr>
          <w:rFonts w:eastAsia="Malgun Gothic"/>
          <w:lang w:eastAsia="zh-CN"/>
        </w:rPr>
      </w:pPr>
      <w:bookmarkStart w:id="2239" w:name="_CR8_14"/>
      <w:bookmarkStart w:id="2240" w:name="_Toc105704473"/>
      <w:bookmarkStart w:id="2241" w:name="_Toc106108591"/>
      <w:bookmarkStart w:id="2242" w:name="_Toc107829563"/>
      <w:bookmarkStart w:id="2243" w:name="_Toc112703322"/>
      <w:bookmarkStart w:id="2244" w:name="_Toc162627562"/>
      <w:bookmarkEnd w:id="2239"/>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Start w:id="2245" w:name="_Toc45104823"/>
      <w:bookmarkStart w:id="2246" w:name="_Toc45883306"/>
      <w:bookmarkStart w:id="2247" w:name="_Toc51763592"/>
      <w:bookmarkStart w:id="2248" w:name="_Toc52266407"/>
      <w:bookmarkStart w:id="2249" w:name="_Toc64445185"/>
      <w:bookmarkStart w:id="2250" w:name="_Toc73980544"/>
      <w:bookmarkStart w:id="2251" w:name="_Toc88651240"/>
      <w:bookmarkStart w:id="2252" w:name="_Toc98351787"/>
      <w:bookmarkStart w:id="2253" w:name="_Toc98748085"/>
      <w:bookmarkStart w:id="2254" w:name="_Toc105704474"/>
      <w:bookmarkStart w:id="2255" w:name="_Toc106108592"/>
      <w:bookmarkStart w:id="2256" w:name="_Toc107829564"/>
      <w:bookmarkStart w:id="2257" w:name="_Toc112703323"/>
      <w:bookmarkEnd w:id="2206"/>
      <w:bookmarkEnd w:id="2207"/>
      <w:bookmarkEnd w:id="2208"/>
      <w:bookmarkEnd w:id="2209"/>
      <w:bookmarkEnd w:id="2210"/>
      <w:bookmarkEnd w:id="2211"/>
      <w:bookmarkEnd w:id="2212"/>
      <w:bookmarkEnd w:id="2237"/>
      <w:bookmarkEnd w:id="2238"/>
      <w:bookmarkEnd w:id="2240"/>
      <w:bookmarkEnd w:id="2241"/>
      <w:bookmarkEnd w:id="2242"/>
      <w:bookmarkEnd w:id="2243"/>
      <w:bookmarkEnd w:id="2244"/>
    </w:p>
    <w:p w14:paraId="61D2AA5E" w14:textId="55D9A2E0" w:rsidR="00FF5EBC" w:rsidRDefault="00314B30" w:rsidP="00325D12">
      <w:pPr>
        <w:pStyle w:val="Heading3"/>
        <w:rPr>
          <w:rFonts w:eastAsia="SimSun"/>
          <w:lang w:eastAsia="zh-CN"/>
        </w:rPr>
      </w:pPr>
      <w:bookmarkStart w:id="2258" w:name="_CR8_14_1"/>
      <w:bookmarkStart w:id="2259" w:name="_Toc162627563"/>
      <w:bookmarkEnd w:id="2258"/>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9"/>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260" w:name="_CR8_14_1_1"/>
      <w:bookmarkStart w:id="2261" w:name="_Toc45104824"/>
      <w:bookmarkStart w:id="2262" w:name="_Toc45883307"/>
      <w:bookmarkStart w:id="2263" w:name="_Toc51763593"/>
      <w:bookmarkStart w:id="2264" w:name="_Toc52266408"/>
      <w:bookmarkStart w:id="2265" w:name="_Toc64445186"/>
      <w:bookmarkStart w:id="2266" w:name="_Toc73980545"/>
      <w:bookmarkStart w:id="2267" w:name="_Toc88651241"/>
      <w:bookmarkStart w:id="2268" w:name="_Toc98351788"/>
      <w:bookmarkStart w:id="2269" w:name="_Toc98748086"/>
      <w:bookmarkStart w:id="2270" w:name="_Toc105704475"/>
      <w:bookmarkStart w:id="2271" w:name="_Toc106108593"/>
      <w:bookmarkStart w:id="2272" w:name="_Toc107829565"/>
      <w:bookmarkStart w:id="2273" w:name="_Toc112703324"/>
      <w:bookmarkStart w:id="2274" w:name="_Toc162627564"/>
      <w:bookmarkEnd w:id="2260"/>
      <w:r w:rsidRPr="00325D12">
        <w:lastRenderedPageBreak/>
        <w:t>8.</w:t>
      </w:r>
      <w:r>
        <w:t>14</w:t>
      </w:r>
      <w:r w:rsidRPr="00325D12">
        <w:t>.</w:t>
      </w:r>
      <w:r>
        <w:t>1</w:t>
      </w:r>
      <w:r w:rsidRPr="00325D12">
        <w:t>.1</w:t>
      </w:r>
      <w:r w:rsidRPr="00325D12">
        <w:tab/>
      </w:r>
      <w:bookmarkStart w:id="2275" w:name="_Hlk37240426"/>
      <w:r w:rsidRPr="00325D12">
        <w:t xml:space="preserve">Signalling of RLF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 xml:space="preserve">w for signalling of RLF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8.14.1.1-1, where the example where NG-RAN nodes exchange the RLF Report via the </w:t>
      </w:r>
      <w:proofErr w:type="spellStart"/>
      <w:r>
        <w:rPr>
          <w:lang w:eastAsia="zh-CN"/>
        </w:rPr>
        <w:t>Xn</w:t>
      </w:r>
      <w:proofErr w:type="spellEnd"/>
      <w:r>
        <w:rPr>
          <w:lang w:eastAsia="zh-CN"/>
        </w:rPr>
        <w:t>: FAILURE INDICATION message has been considered.</w:t>
      </w: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8" type="#_x0000_t75" style="width:480pt;height:4in" o:ole="">
            <v:imagedata r:id="rId135" o:title="" cropbottom="24113f"/>
          </v:shape>
          <o:OLEObject Type="Embed" ProgID="Visio.Drawing.15" ShapeID="_x0000_i1088" DrawAspect="Content" ObjectID="_1778638613" r:id="rId136"/>
        </w:object>
      </w:r>
    </w:p>
    <w:p w14:paraId="07711C47" w14:textId="77777777" w:rsidR="00314B30" w:rsidRDefault="00314B30" w:rsidP="00325D12">
      <w:pPr>
        <w:pStyle w:val="TF"/>
        <w:rPr>
          <w:lang w:eastAsia="zh-CN"/>
        </w:rPr>
      </w:pPr>
      <w:bookmarkStart w:id="2276" w:name="_CRFigure8_14_1_11"/>
      <w:r>
        <w:rPr>
          <w:lang w:eastAsia="zh-CN"/>
        </w:rPr>
        <w:t xml:space="preserve">Figure </w:t>
      </w:r>
      <w:bookmarkEnd w:id="2276"/>
      <w:r>
        <w:rPr>
          <w:lang w:eastAsia="zh-CN"/>
        </w:rPr>
        <w:t>8.14.1.1-1</w:t>
      </w:r>
      <w:r>
        <w:rPr>
          <w:lang w:eastAsia="zh-CN"/>
        </w:rPr>
        <w:tab/>
        <w:t xml:space="preserve">Example of signalling of RLF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 RAN</w:t>
      </w:r>
    </w:p>
    <w:p w14:paraId="25A94EBE" w14:textId="77777777" w:rsidR="00314B30" w:rsidRDefault="00314B30" w:rsidP="00314B30">
      <w:pPr>
        <w:pStyle w:val="B1"/>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194A455E" w:rsidR="00314B30" w:rsidRDefault="00314B30" w:rsidP="00314B30">
      <w:pPr>
        <w:pStyle w:val="B1"/>
        <w:rPr>
          <w:lang w:eastAsia="en-US"/>
        </w:rPr>
      </w:pPr>
      <w:r>
        <w:rPr>
          <w:lang w:eastAsia="zh-CN"/>
        </w:rPr>
        <w:t>2.</w:t>
      </w:r>
      <w:r>
        <w:tab/>
      </w:r>
      <w:r>
        <w:rPr>
          <w:lang w:eastAsia="zh-CN"/>
        </w:rPr>
        <w:t xml:space="preserve">The gNB2 sends an </w:t>
      </w:r>
      <w:proofErr w:type="spellStart"/>
      <w:r>
        <w:rPr>
          <w:lang w:eastAsia="zh-CN"/>
        </w:rPr>
        <w:t>Xn</w:t>
      </w:r>
      <w:proofErr w:type="spellEnd"/>
      <w:r>
        <w:rPr>
          <w:lang w:eastAsia="zh-CN"/>
        </w:rPr>
        <w:t>: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
        <w:rPr>
          <w:lang w:eastAsia="zh-CN"/>
        </w:rPr>
      </w:pPr>
      <w:r>
        <w:rPr>
          <w:lang w:eastAsia="zh-CN"/>
        </w:rPr>
        <w:t>3.</w:t>
      </w:r>
      <w:r>
        <w:tab/>
      </w:r>
      <w:r>
        <w:rPr>
          <w:lang w:eastAsia="zh-CN"/>
        </w:rPr>
        <w:t>The gNB1-CU sends the F1: Access and Mobility Indication message to the gNB1-DU, including the RLF Report.</w:t>
      </w:r>
    </w:p>
    <w:p w14:paraId="2104A63B" w14:textId="5153E065" w:rsidR="00314B30" w:rsidRDefault="00314B30" w:rsidP="00314B30">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RLF Report from the UE to signal it directly to the </w:t>
      </w:r>
      <w:proofErr w:type="spellStart"/>
      <w:r>
        <w:rPr>
          <w:lang w:eastAsia="zh-CN"/>
        </w:rPr>
        <w:t>gNB</w:t>
      </w:r>
      <w:proofErr w:type="spellEnd"/>
      <w:r>
        <w:rPr>
          <w:lang w:eastAsia="zh-CN"/>
        </w:rPr>
        <w:t>-DU by means of the F1: Access and Mobility Indication procedure.</w:t>
      </w:r>
    </w:p>
    <w:p w14:paraId="4A69D6BC" w14:textId="77777777" w:rsidR="000A4A0B" w:rsidRPr="00325D12" w:rsidRDefault="000A4A0B" w:rsidP="000A4A0B">
      <w:pPr>
        <w:pStyle w:val="Heading4"/>
      </w:pPr>
      <w:bookmarkStart w:id="2277" w:name="_CR8_14_1_2"/>
      <w:bookmarkStart w:id="2278" w:name="_Toc105704476"/>
      <w:bookmarkStart w:id="2279" w:name="_Toc106108594"/>
      <w:bookmarkStart w:id="2280" w:name="_Toc107829566"/>
      <w:bookmarkStart w:id="2281" w:name="_Toc112703325"/>
      <w:bookmarkStart w:id="2282" w:name="_Toc162627565"/>
      <w:bookmarkStart w:id="2283" w:name="_Toc98351789"/>
      <w:bookmarkStart w:id="2284" w:name="_Toc98748087"/>
      <w:bookmarkStart w:id="2285" w:name="_Toc45104825"/>
      <w:bookmarkStart w:id="2286" w:name="_Toc45883308"/>
      <w:bookmarkStart w:id="2287" w:name="_Toc51763594"/>
      <w:bookmarkStart w:id="2288" w:name="_Toc52266409"/>
      <w:bookmarkStart w:id="2289" w:name="_Toc64445187"/>
      <w:bookmarkStart w:id="2290" w:name="_Toc73980546"/>
      <w:bookmarkStart w:id="2291" w:name="_Toc88651242"/>
      <w:bookmarkEnd w:id="2277"/>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278"/>
      <w:bookmarkEnd w:id="2279"/>
      <w:bookmarkEnd w:id="2280"/>
      <w:bookmarkEnd w:id="2281"/>
      <w:bookmarkEnd w:id="2282"/>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w:t>
      </w:r>
      <w:proofErr w:type="spellStart"/>
      <w:r>
        <w:rPr>
          <w:lang w:eastAsia="zh-CN"/>
        </w:rPr>
        <w:t>Xn</w:t>
      </w:r>
      <w:proofErr w:type="spellEnd"/>
      <w:r>
        <w:rPr>
          <w:lang w:eastAsia="zh-CN"/>
        </w:rPr>
        <w:t xml:space="preserve">: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9" type="#_x0000_t75" style="width:481.5pt;height:184.5pt" o:ole="">
            <v:imagedata r:id="rId137" o:title=""/>
          </v:shape>
          <o:OLEObject Type="Embed" ProgID="Visio.Drawing.11" ShapeID="_x0000_i1089" DrawAspect="Content" ObjectID="_1778638614" r:id="rId138"/>
        </w:object>
      </w:r>
    </w:p>
    <w:p w14:paraId="501A6A45" w14:textId="77777777" w:rsidR="000A4A0B" w:rsidRDefault="000A4A0B" w:rsidP="000A4A0B">
      <w:pPr>
        <w:pStyle w:val="TF"/>
        <w:rPr>
          <w:lang w:eastAsia="zh-CN"/>
        </w:rPr>
      </w:pPr>
      <w:bookmarkStart w:id="2292" w:name="_CRFigure8_14_1_21"/>
      <w:r>
        <w:rPr>
          <w:lang w:eastAsia="zh-CN"/>
        </w:rPr>
        <w:t xml:space="preserve">Figure </w:t>
      </w:r>
      <w:bookmarkEnd w:id="2292"/>
      <w:r>
        <w:rPr>
          <w:lang w:eastAsia="zh-CN"/>
        </w:rPr>
        <w:t>8.14.1.2-1</w:t>
      </w:r>
      <w:r>
        <w:rPr>
          <w:lang w:eastAsia="zh-CN"/>
        </w:rPr>
        <w:tab/>
        <w:t xml:space="preserve">Example of signalling of </w:t>
      </w:r>
      <w:r>
        <w:rPr>
          <w:rFonts w:hint="eastAsia"/>
          <w:lang w:eastAsia="zh-CN"/>
        </w:rPr>
        <w:t>RACH</w:t>
      </w:r>
      <w:r>
        <w:rPr>
          <w:lang w:eastAsia="zh-CN"/>
        </w:rPr>
        <w:t xml:space="preserve">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NG-RAN</w:t>
      </w:r>
    </w:p>
    <w:p w14:paraId="206BBE39" w14:textId="77777777" w:rsidR="000A4A0B" w:rsidRDefault="000A4A0B" w:rsidP="000A4A0B">
      <w:pPr>
        <w:pStyle w:val="B1"/>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
      </w:pPr>
      <w:r>
        <w:rPr>
          <w:rFonts w:hint="eastAsia"/>
          <w:lang w:eastAsia="zh-CN"/>
        </w:rPr>
        <w:t>2.</w:t>
      </w:r>
      <w:r>
        <w:tab/>
      </w:r>
      <w:r>
        <w:rPr>
          <w:rFonts w:hint="eastAsia"/>
          <w:lang w:eastAsia="zh-CN"/>
        </w:rPr>
        <w:t>G</w:t>
      </w:r>
      <w:r>
        <w:rPr>
          <w:lang w:eastAsia="zh-CN"/>
        </w:rPr>
        <w:t xml:space="preserve">NB2 sends an </w:t>
      </w:r>
      <w:proofErr w:type="spellStart"/>
      <w:r>
        <w:rPr>
          <w:lang w:eastAsia="zh-CN"/>
        </w:rPr>
        <w:t>Xn</w:t>
      </w:r>
      <w:proofErr w:type="spellEnd"/>
      <w:r>
        <w:rPr>
          <w:lang w:eastAsia="zh-CN"/>
        </w:rPr>
        <w:t>: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w:t>
      </w:r>
      <w:r>
        <w:rPr>
          <w:rFonts w:hint="eastAsia"/>
          <w:lang w:eastAsia="zh-CN"/>
        </w:rPr>
        <w:t>RACH</w:t>
      </w:r>
      <w:r>
        <w:rPr>
          <w:lang w:eastAsia="zh-CN"/>
        </w:rPr>
        <w:t xml:space="preserve"> Report from the UE to signal it directly to the </w:t>
      </w:r>
      <w:proofErr w:type="spellStart"/>
      <w:r>
        <w:rPr>
          <w:lang w:eastAsia="zh-CN"/>
        </w:rPr>
        <w:t>gNB</w:t>
      </w:r>
      <w:proofErr w:type="spellEnd"/>
      <w:r>
        <w:rPr>
          <w:lang w:eastAsia="zh-CN"/>
        </w:rPr>
        <w:t>-DU by means of the F1: Access and Mobility Indication procedure.</w:t>
      </w:r>
    </w:p>
    <w:p w14:paraId="2F419494" w14:textId="77777777" w:rsidR="0001613F" w:rsidRPr="00325D12" w:rsidRDefault="0001613F" w:rsidP="0001613F">
      <w:pPr>
        <w:pStyle w:val="Heading4"/>
        <w:rPr>
          <w:ins w:id="2293" w:author="CR0396" w:date="2024-05-28T21:21:00Z"/>
        </w:rPr>
      </w:pPr>
      <w:bookmarkStart w:id="2294" w:name="_Toc155906922"/>
      <w:ins w:id="2295" w:author="CR0396" w:date="2024-05-28T21:21:00Z">
        <w:r w:rsidRPr="00325D12">
          <w:t>8.</w:t>
        </w:r>
        <w:r>
          <w:t>14</w:t>
        </w:r>
        <w:r w:rsidRPr="00325D12">
          <w:t>.</w:t>
        </w:r>
        <w:r>
          <w:t>1</w:t>
        </w:r>
        <w:r w:rsidRPr="00325D12">
          <w:t>.</w:t>
        </w:r>
        <w:del w:id="2296" w:author="MCC" w:date="2024-05-30T14:40:00Z">
          <w:r w:rsidDel="00C15010">
            <w:delText>x</w:delText>
          </w:r>
        </w:del>
      </w:ins>
      <w:ins w:id="2297" w:author="MCC" w:date="2024-05-30T14:40:00Z">
        <w:r>
          <w:t>3</w:t>
        </w:r>
      </w:ins>
      <w:ins w:id="2298" w:author="CR0396" w:date="2024-05-28T21:21:00Z">
        <w:r w:rsidRPr="00325D12">
          <w:tab/>
        </w:r>
        <w:r>
          <w:t>Reporting</w:t>
        </w:r>
        <w:r w:rsidRPr="00325D12">
          <w:t xml:space="preserve"> </w:t>
        </w:r>
        <w:r>
          <w:t>of DL LBT failure information</w:t>
        </w:r>
        <w:r w:rsidRPr="00325D12">
          <w:t xml:space="preserve"> from </w:t>
        </w:r>
        <w:proofErr w:type="spellStart"/>
        <w:r w:rsidRPr="00325D12">
          <w:t>gNB</w:t>
        </w:r>
        <w:proofErr w:type="spellEnd"/>
        <w:r w:rsidRPr="00325D12">
          <w:t>-</w:t>
        </w:r>
        <w:r>
          <w:t>D</w:t>
        </w:r>
        <w:r w:rsidRPr="00325D12">
          <w:t xml:space="preserve">U to </w:t>
        </w:r>
        <w:proofErr w:type="spellStart"/>
        <w:r w:rsidRPr="00325D12">
          <w:t>gNB</w:t>
        </w:r>
        <w:proofErr w:type="spellEnd"/>
        <w:r w:rsidRPr="00325D12">
          <w:t>-</w:t>
        </w:r>
        <w:r>
          <w:t>C</w:t>
        </w:r>
        <w:r w:rsidRPr="00325D12">
          <w:t>U</w:t>
        </w:r>
        <w:bookmarkEnd w:id="2294"/>
      </w:ins>
    </w:p>
    <w:p w14:paraId="4BB883B4" w14:textId="01EDD02E" w:rsidR="0001613F" w:rsidRDefault="0001613F" w:rsidP="0001613F">
      <w:pPr>
        <w:rPr>
          <w:lang w:eastAsia="zh-CN"/>
        </w:rPr>
      </w:pPr>
      <w:ins w:id="2299" w:author="CR0396" w:date="2024-05-28T21:21:00Z">
        <w:r>
          <w:t xml:space="preserve">A </w:t>
        </w:r>
        <w:proofErr w:type="spellStart"/>
        <w:r>
          <w:t>gNB</w:t>
        </w:r>
        <w:proofErr w:type="spellEnd"/>
        <w:r>
          <w:t>-CU may request</w:t>
        </w:r>
        <w:r w:rsidRPr="00B20EC1">
          <w:t xml:space="preserve"> </w:t>
        </w:r>
        <w:r>
          <w:t xml:space="preserve">to a </w:t>
        </w:r>
        <w:proofErr w:type="spellStart"/>
        <w:r>
          <w:t>gNB</w:t>
        </w:r>
        <w:proofErr w:type="spellEnd"/>
        <w:r>
          <w:t xml:space="preserve">-DU to report DL LBT failure information related to mobility failures for a UE via the UE CONTEXT SETUP REQUEST message or the UE CONTEXT MODIFICATION REQUEST message. The </w:t>
        </w:r>
        <w:proofErr w:type="spellStart"/>
        <w:r w:rsidRPr="009A0050">
          <w:rPr>
            <w:rFonts w:eastAsia="Malgun Gothic" w:hint="eastAsia"/>
          </w:rPr>
          <w:t>gNB</w:t>
        </w:r>
        <w:proofErr w:type="spellEnd"/>
        <w:r w:rsidRPr="009A0050">
          <w:rPr>
            <w:rFonts w:eastAsia="Malgun Gothic" w:hint="eastAsia"/>
          </w:rPr>
          <w:t>-</w:t>
        </w:r>
        <w:r>
          <w:rPr>
            <w:rFonts w:eastAsia="Malgun Gothic"/>
          </w:rPr>
          <w:t>D</w:t>
        </w:r>
        <w:r w:rsidRPr="009A0050">
          <w:rPr>
            <w:rFonts w:eastAsia="Malgun Gothic" w:hint="eastAsia"/>
          </w:rPr>
          <w:t>U</w:t>
        </w:r>
        <w:r w:rsidRPr="009A0050">
          <w:t xml:space="preserve"> </w:t>
        </w:r>
        <w:r>
          <w:t xml:space="preserve">may report the information to the </w:t>
        </w:r>
        <w:proofErr w:type="spellStart"/>
        <w:r>
          <w:t>gNB</w:t>
        </w:r>
        <w:proofErr w:type="spellEnd"/>
        <w:r>
          <w:t>-CU via the DU-CU</w:t>
        </w:r>
        <w:r>
          <w:rPr>
            <w:lang w:eastAsia="zh-CN"/>
          </w:rPr>
          <w:t xml:space="preserve"> ACCESS AND MOBILITY INDICATION message</w:t>
        </w:r>
        <w:r w:rsidRPr="009A0050">
          <w:rPr>
            <w:rFonts w:eastAsia="MS Mincho"/>
          </w:rPr>
          <w:t>.</w:t>
        </w:r>
      </w:ins>
    </w:p>
    <w:p w14:paraId="2F60BABA" w14:textId="01A12E16" w:rsidR="00FF5EBC" w:rsidRDefault="00415AE4" w:rsidP="00415AE4">
      <w:pPr>
        <w:pStyle w:val="Heading2"/>
        <w:rPr>
          <w:rFonts w:eastAsia="SimSun"/>
          <w:lang w:eastAsia="zh-CN"/>
        </w:rPr>
      </w:pPr>
      <w:bookmarkStart w:id="2300" w:name="_CR8_15"/>
      <w:bookmarkStart w:id="2301" w:name="_Toc105704477"/>
      <w:bookmarkStart w:id="2302" w:name="_Toc106108595"/>
      <w:bookmarkStart w:id="2303" w:name="_Toc107829567"/>
      <w:bookmarkStart w:id="2304" w:name="_Toc112703326"/>
      <w:bookmarkStart w:id="2305" w:name="_Toc162627566"/>
      <w:bookmarkEnd w:id="2300"/>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Start w:id="2306" w:name="_Toc98351790"/>
      <w:bookmarkStart w:id="2307" w:name="_Toc98748088"/>
      <w:bookmarkStart w:id="2308" w:name="_Toc105704478"/>
      <w:bookmarkStart w:id="2309" w:name="_Toc106108596"/>
      <w:bookmarkStart w:id="2310" w:name="_Toc107829568"/>
      <w:bookmarkStart w:id="2311" w:name="_Toc112703327"/>
      <w:bookmarkEnd w:id="2283"/>
      <w:bookmarkEnd w:id="2284"/>
      <w:bookmarkEnd w:id="2301"/>
      <w:bookmarkEnd w:id="2302"/>
      <w:bookmarkEnd w:id="2303"/>
      <w:bookmarkEnd w:id="2304"/>
      <w:bookmarkEnd w:id="2305"/>
    </w:p>
    <w:p w14:paraId="2E746CA9" w14:textId="77777777" w:rsidR="00415AE4" w:rsidRDefault="00415AE4" w:rsidP="00415AE4">
      <w:pPr>
        <w:pStyle w:val="Heading3"/>
      </w:pPr>
      <w:bookmarkStart w:id="2312" w:name="_CR8_15_1"/>
      <w:bookmarkStart w:id="2313" w:name="_Toc162627567"/>
      <w:bookmarkEnd w:id="2312"/>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306"/>
      <w:bookmarkEnd w:id="2307"/>
      <w:bookmarkEnd w:id="2308"/>
      <w:bookmarkEnd w:id="2309"/>
      <w:bookmarkEnd w:id="2310"/>
      <w:bookmarkEnd w:id="2311"/>
      <w:bookmarkEnd w:id="2313"/>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314" w:name="_CR8_15_1_1"/>
      <w:bookmarkStart w:id="2315" w:name="_Toc98351791"/>
      <w:bookmarkStart w:id="2316" w:name="_Toc98748089"/>
      <w:bookmarkStart w:id="2317" w:name="_Toc105704479"/>
      <w:bookmarkStart w:id="2318" w:name="_Toc106108597"/>
      <w:bookmarkStart w:id="2319" w:name="_Toc107829569"/>
      <w:bookmarkStart w:id="2320" w:name="_Toc112703328"/>
      <w:bookmarkStart w:id="2321" w:name="_Toc162627568"/>
      <w:bookmarkEnd w:id="2314"/>
      <w:r w:rsidRPr="00455BC9">
        <w:t>8.</w:t>
      </w:r>
      <w:r>
        <w:t>15</w:t>
      </w:r>
      <w:r w:rsidRPr="00455BC9">
        <w:t>.1.1</w:t>
      </w:r>
      <w:r w:rsidRPr="00455BC9">
        <w:tab/>
        <w:t>Broadcast MBS Session Setup</w:t>
      </w:r>
      <w:bookmarkEnd w:id="2315"/>
      <w:bookmarkEnd w:id="2316"/>
      <w:bookmarkEnd w:id="2317"/>
      <w:bookmarkEnd w:id="2318"/>
      <w:bookmarkEnd w:id="2319"/>
      <w:bookmarkEnd w:id="2320"/>
      <w:bookmarkEnd w:id="2321"/>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90" type="#_x0000_t75" style="width:483pt;height:203.25pt" o:ole="">
            <v:imagedata r:id="rId139" o:title=""/>
          </v:shape>
          <o:OLEObject Type="Embed" ProgID="Visio.Drawing.15" ShapeID="_x0000_i1090" DrawAspect="Content" ObjectID="_1778638615" r:id="rId140"/>
        </w:object>
      </w:r>
    </w:p>
    <w:p w14:paraId="14AB63EC" w14:textId="77777777" w:rsidR="00415AE4" w:rsidRPr="00455BC9" w:rsidRDefault="00415AE4" w:rsidP="00415AE4">
      <w:pPr>
        <w:pStyle w:val="TF"/>
      </w:pPr>
      <w:bookmarkStart w:id="2322" w:name="_CRFigure8_15_1_11"/>
      <w:r w:rsidRPr="00455BC9">
        <w:t xml:space="preserve">Figure </w:t>
      </w:r>
      <w:bookmarkEnd w:id="2322"/>
      <w:r w:rsidRPr="00455BC9">
        <w:t>8.</w:t>
      </w:r>
      <w:r>
        <w:t>15</w:t>
      </w:r>
      <w:r w:rsidRPr="00455BC9">
        <w:t>.1.1-1: Broadcast MBS Session Setup</w:t>
      </w:r>
    </w:p>
    <w:p w14:paraId="35BD2634" w14:textId="4F071E20" w:rsidR="007F4B3A" w:rsidRDefault="007F4B3A" w:rsidP="009010F4">
      <w:pPr>
        <w:pStyle w:val="B1"/>
      </w:pPr>
      <w:r>
        <w:t>1.</w:t>
      </w:r>
      <w:r>
        <w:tab/>
        <w:t xml:space="preserve">The 5GC starts the broadcast session by sending the NGAP Broadcast Session Setup Request message to the </w:t>
      </w:r>
      <w:proofErr w:type="spellStart"/>
      <w:r>
        <w:t>gNB</w:t>
      </w:r>
      <w:proofErr w:type="spellEnd"/>
      <w:r>
        <w:t xml:space="preserve"> containing </w:t>
      </w:r>
      <w:ins w:id="2323" w:author="CR0374" w:date="2024-05-28T21:21:00Z">
        <w:r w:rsidR="009507EB">
          <w:t xml:space="preserve">e.g. </w:t>
        </w:r>
      </w:ins>
      <w:r>
        <w:t>the TMGI, S-NSSAI, 5G QoS Profile, area information and transport information (for NG-U multicast transport it provides the IP multicast address and the IP source specific multicast address).</w:t>
      </w:r>
    </w:p>
    <w:p w14:paraId="346F75BA" w14:textId="75091D05" w:rsidR="007F4B3A" w:rsidRDefault="007F4B3A" w:rsidP="009010F4">
      <w:pPr>
        <w:pStyle w:val="B1"/>
      </w:pPr>
      <w:r>
        <w:t xml:space="preserve">2/3. The </w:t>
      </w:r>
      <w:proofErr w:type="spellStart"/>
      <w:r>
        <w:t>gNB</w:t>
      </w:r>
      <w:proofErr w:type="spellEnd"/>
      <w:r>
        <w:t xml:space="preserve">-CU-CP sets up the broadcast bearer context, providing NG-U transport information from the 5GC to the </w:t>
      </w:r>
      <w:proofErr w:type="spellStart"/>
      <w:r>
        <w:t>gNB</w:t>
      </w:r>
      <w:proofErr w:type="spellEnd"/>
      <w:r>
        <w:t>-CU-UP</w:t>
      </w:r>
      <w:ins w:id="2324" w:author="CR0394" w:date="2024-05-28T21:21:00Z">
        <w:r w:rsidR="0075725A">
          <w:t>,</w:t>
        </w:r>
      </w:ins>
      <w:r w:rsidR="0075725A">
        <w:t xml:space="preserve"> </w:t>
      </w:r>
      <w:del w:id="2325" w:author="CR0394" w:date="2024-05-28T21:21:00Z">
        <w:r w:rsidR="0075725A" w:rsidDel="004B6A95">
          <w:delText xml:space="preserve">and </w:delText>
        </w:r>
      </w:del>
      <w:r>
        <w:t xml:space="preserve">receiving from the </w:t>
      </w:r>
      <w:proofErr w:type="spellStart"/>
      <w:r>
        <w:t>gNB</w:t>
      </w:r>
      <w:proofErr w:type="spellEnd"/>
      <w:r>
        <w:t xml:space="preserve">-CU-UP the NG-U GTP DL TEID </w:t>
      </w:r>
      <w:ins w:id="2326" w:author="CR0394" w:date="2024-05-28T21:21:00Z">
        <w:r w:rsidR="0075725A">
          <w:t xml:space="preserve">and storing it </w:t>
        </w:r>
      </w:ins>
      <w:r>
        <w:t>in case NG-U unicast transport was selected and an F1-U GTP UL TEID per MRB.</w:t>
      </w:r>
    </w:p>
    <w:p w14:paraId="33043C6F" w14:textId="77777777" w:rsidR="007F4B3A" w:rsidRDefault="007F4B3A" w:rsidP="009010F4">
      <w:pPr>
        <w:pStyle w:val="B1"/>
      </w:pPr>
      <w:r>
        <w:t>4.</w:t>
      </w:r>
      <w:r>
        <w:tab/>
        <w:t xml:space="preserve">In case of NG-U multicast transport, the </w:t>
      </w:r>
      <w:proofErr w:type="spellStart"/>
      <w:r>
        <w:t>gNB</w:t>
      </w:r>
      <w:proofErr w:type="spellEnd"/>
      <w:r>
        <w:t>-CU-UP joins the NG-U multicast group.</w:t>
      </w:r>
    </w:p>
    <w:p w14:paraId="448F3C53" w14:textId="46016A75" w:rsidR="007F4B3A" w:rsidRDefault="007F4B3A" w:rsidP="009010F4">
      <w:pPr>
        <w:pStyle w:val="B1"/>
      </w:pPr>
      <w:r>
        <w:t>5/6.</w:t>
      </w:r>
      <w:r>
        <w:tab/>
        <w:t xml:space="preserve">The </w:t>
      </w:r>
      <w:proofErr w:type="spellStart"/>
      <w:r>
        <w:t>gNB</w:t>
      </w:r>
      <w:proofErr w:type="spellEnd"/>
      <w:r>
        <w:t xml:space="preserve">-CU-CP establishes the Broadcast MBS Session Context at the </w:t>
      </w:r>
      <w:proofErr w:type="spellStart"/>
      <w:r>
        <w:rPr>
          <w:rFonts w:eastAsia="SimSun" w:hint="eastAsia"/>
          <w:lang w:val="en-US" w:eastAsia="zh-CN"/>
        </w:rPr>
        <w:t>gNB</w:t>
      </w:r>
      <w:proofErr w:type="spellEnd"/>
      <w:r>
        <w:rPr>
          <w:rFonts w:eastAsia="SimSun" w:hint="eastAsia"/>
          <w:lang w:val="en-US" w:eastAsia="zh-CN"/>
        </w:rPr>
        <w:t>-</w:t>
      </w:r>
      <w:r>
        <w:t xml:space="preserve">DU, providing </w:t>
      </w:r>
      <w:ins w:id="2327" w:author="CR0374" w:date="2024-05-28T21:21:00Z">
        <w:r w:rsidR="009507EB">
          <w:t xml:space="preserve">e.g. </w:t>
        </w:r>
      </w:ins>
      <w:r>
        <w:t>MRB configuration, other relevant session parameters and F1-U GTP UL TEID information, and receiving F1-U GTP DL TEID information.</w:t>
      </w:r>
    </w:p>
    <w:p w14:paraId="460A195D" w14:textId="77777777" w:rsidR="007F4B3A" w:rsidRDefault="007F4B3A" w:rsidP="009010F4">
      <w:pPr>
        <w:pStyle w:val="B1"/>
      </w:pPr>
      <w:r>
        <w:t>7/8.</w:t>
      </w:r>
      <w:r>
        <w:tab/>
        <w:t xml:space="preserve">The </w:t>
      </w:r>
      <w:proofErr w:type="spellStart"/>
      <w:r>
        <w:t>gNB</w:t>
      </w:r>
      <w:proofErr w:type="spellEnd"/>
      <w:r>
        <w:t xml:space="preserve">-CU-CP triggers BC Bearer Context Modification Request towards the </w:t>
      </w:r>
      <w:proofErr w:type="spellStart"/>
      <w:r>
        <w:t>gNB</w:t>
      </w:r>
      <w:proofErr w:type="spellEnd"/>
      <w:r>
        <w:t>-CU-UP to provide the F1-U GTP DL TEID information.</w:t>
      </w:r>
    </w:p>
    <w:p w14:paraId="0C7BDD21" w14:textId="77777777" w:rsidR="007F4B3A" w:rsidRDefault="007F4B3A" w:rsidP="009010F4">
      <w:pPr>
        <w:pStyle w:val="B1"/>
      </w:pPr>
      <w:r>
        <w:t>9.</w:t>
      </w:r>
      <w:r>
        <w:tab/>
        <w:t xml:space="preserve">The </w:t>
      </w:r>
      <w:proofErr w:type="spellStart"/>
      <w:r>
        <w:rPr>
          <w:rFonts w:eastAsia="SimSun" w:hint="eastAsia"/>
          <w:lang w:val="en-US" w:eastAsia="zh-CN"/>
        </w:rPr>
        <w:t>gNB</w:t>
      </w:r>
      <w:proofErr w:type="spellEnd"/>
      <w:r>
        <w:rPr>
          <w:rFonts w:eastAsia="SimSun" w:hint="eastAsia"/>
          <w:lang w:val="en-US" w:eastAsia="zh-CN"/>
        </w:rPr>
        <w:t>-</w:t>
      </w:r>
      <w:r>
        <w:t>DU configures broadcast resources and provides broadcast configuration information to the UEs by means of MCCH.</w:t>
      </w:r>
    </w:p>
    <w:p w14:paraId="6782E200" w14:textId="77777777" w:rsidR="00415AE4" w:rsidRPr="00455BC9" w:rsidRDefault="00415AE4" w:rsidP="00415AE4">
      <w:pPr>
        <w:pStyle w:val="B1"/>
      </w:pPr>
      <w:r w:rsidRPr="00455BC9">
        <w:t>10.</w:t>
      </w:r>
      <w:r w:rsidRPr="00455BC9">
        <w:tab/>
        <w:t xml:space="preserve">The </w:t>
      </w:r>
      <w:proofErr w:type="spellStart"/>
      <w:r w:rsidRPr="00455BC9">
        <w:t>gNB</w:t>
      </w:r>
      <w:proofErr w:type="spellEnd"/>
      <w:r w:rsidRPr="00455BC9">
        <w:t xml:space="preserve">-CU CP successfully terminates the NGAP broadcast Session Setup procedure. In case the </w:t>
      </w:r>
      <w:proofErr w:type="spellStart"/>
      <w:r w:rsidRPr="00455BC9">
        <w:t>gNB</w:t>
      </w:r>
      <w:proofErr w:type="spellEnd"/>
      <w:r w:rsidRPr="00455BC9">
        <w:t xml:space="preserve"> has chosen NG-U unicast transport, NG-U GTP DL TEID information is provided to the 5GC.</w:t>
      </w:r>
    </w:p>
    <w:p w14:paraId="23250DB1" w14:textId="77777777" w:rsidR="00415AE4" w:rsidRPr="00455BC9" w:rsidRDefault="00415AE4" w:rsidP="00415AE4">
      <w:pPr>
        <w:pStyle w:val="B1"/>
      </w:pPr>
      <w:r w:rsidRPr="00455BC9">
        <w:t>11.</w:t>
      </w:r>
      <w:r w:rsidRPr="00455BC9">
        <w:tab/>
        <w:t>The broadcast MBS media stream is provided to the UEs.</w:t>
      </w:r>
    </w:p>
    <w:p w14:paraId="5F8B0429" w14:textId="77777777" w:rsidR="00415AE4" w:rsidRPr="00455BC9" w:rsidRDefault="00415AE4" w:rsidP="00415AE4">
      <w:r w:rsidRPr="00455BC9">
        <w:t xml:space="preserve">On NG-U, in case of location dependent broadcast MBS Sessions, multiple shared NG-U transport tunnels may need to be setup, one per Area Session ID served by the </w:t>
      </w:r>
      <w:proofErr w:type="spellStart"/>
      <w:r w:rsidRPr="00455BC9">
        <w:t>gNB</w:t>
      </w:r>
      <w:proofErr w:type="spellEnd"/>
      <w:r w:rsidRPr="00455BC9">
        <w:t>.</w:t>
      </w:r>
    </w:p>
    <w:p w14:paraId="25D5EE00" w14:textId="6520F2BC" w:rsidR="00FF5EBC" w:rsidRDefault="00415AE4" w:rsidP="00415AE4">
      <w:r w:rsidRPr="00455BC9">
        <w:t>In case of shared NG-U termination,</w:t>
      </w:r>
    </w:p>
    <w:p w14:paraId="64730CC0" w14:textId="77777777" w:rsidR="00415AE4" w:rsidRPr="00455BC9" w:rsidRDefault="00415AE4" w:rsidP="00415AE4">
      <w:pPr>
        <w:pStyle w:val="B1"/>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2CBD209B" w14:textId="7095AA13" w:rsidR="00415AE4" w:rsidRDefault="00415AE4" w:rsidP="00415AE4">
      <w:pPr>
        <w:pStyle w:val="B1"/>
      </w:pPr>
      <w:r w:rsidRPr="00455BC9">
        <w:t>-</w:t>
      </w:r>
      <w:r w:rsidRPr="00455BC9">
        <w:tab/>
        <w:t xml:space="preserve">at establishment of the BC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the</w:t>
      </w:r>
      <w:r w:rsidR="007465C6">
        <w:t xml:space="preserve"> 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6F6C7E18" w14:textId="77777777" w:rsidR="00011029" w:rsidRDefault="00011029" w:rsidP="00011029">
      <w:pPr>
        <w:pStyle w:val="Heading4"/>
      </w:pPr>
      <w:bookmarkStart w:id="2328" w:name="_CR8_15_1_1a"/>
      <w:bookmarkStart w:id="2329" w:name="_Toc162627569"/>
      <w:bookmarkEnd w:id="2328"/>
      <w:r w:rsidRPr="00455BC9">
        <w:t>8.</w:t>
      </w:r>
      <w:r>
        <w:t>15</w:t>
      </w:r>
      <w:r w:rsidRPr="00455BC9">
        <w:t>.1.1</w:t>
      </w:r>
      <w:r>
        <w:t>a</w:t>
      </w:r>
      <w:r w:rsidRPr="00455BC9">
        <w:tab/>
        <w:t>Broadcast MBS Session Setup</w:t>
      </w:r>
      <w:r>
        <w:t xml:space="preserve"> for resource efficiency for MOCN</w:t>
      </w:r>
      <w:bookmarkEnd w:id="2329"/>
    </w:p>
    <w:p w14:paraId="7732F7D4" w14:textId="5ABC69F3" w:rsidR="00FF5EBC" w:rsidRDefault="00011029" w:rsidP="00011029">
      <w:r>
        <w:t xml:space="preserve">Figure 8.15.1.1a-1 illustrates an </w:t>
      </w:r>
      <w:r>
        <w:rPr>
          <w:rFonts w:hint="eastAsia"/>
          <w:lang w:eastAsia="zh-CN"/>
        </w:rPr>
        <w:t>exemplified</w:t>
      </w:r>
      <w:r>
        <w:t xml:space="preserve"> interaction of NGAP, E1AP, F1AP and RRC protocol functions at Broadcast MBS Session Setup with the support of resource efficiency for MOCN.</w:t>
      </w:r>
      <w:bookmarkStart w:id="2330" w:name="_Hlk159079386"/>
    </w:p>
    <w:p w14:paraId="1169544D" w14:textId="77777777" w:rsidR="00011029" w:rsidRDefault="00011029" w:rsidP="00011029">
      <w:pPr>
        <w:pStyle w:val="TH"/>
      </w:pPr>
      <w:r>
        <w:object w:dxaOrig="14220" w:dyaOrig="7770" w14:anchorId="5961374A">
          <v:shape id="_x0000_i1091" type="#_x0000_t75" style="width:483pt;height:259.5pt" o:ole="">
            <v:imagedata r:id="rId141" o:title=""/>
          </v:shape>
          <o:OLEObject Type="Embed" ProgID="Mscgen.Chart" ShapeID="_x0000_i1091" DrawAspect="Content" ObjectID="_1778638616" r:id="rId142"/>
        </w:object>
      </w:r>
      <w:bookmarkEnd w:id="2330"/>
    </w:p>
    <w:p w14:paraId="10D3CFE0" w14:textId="77777777" w:rsidR="00011029" w:rsidRDefault="00011029" w:rsidP="00011029">
      <w:pPr>
        <w:pStyle w:val="TF"/>
      </w:pPr>
      <w:bookmarkStart w:id="2331" w:name="_CRFigure8_15_1_1a1"/>
      <w:r w:rsidRPr="00455BC9">
        <w:t xml:space="preserve">Figure </w:t>
      </w:r>
      <w:bookmarkEnd w:id="2331"/>
      <w:r w:rsidRPr="00455BC9">
        <w:t>8.</w:t>
      </w:r>
      <w:r>
        <w:t>15</w:t>
      </w:r>
      <w:r w:rsidRPr="00455BC9">
        <w:t>.1.1</w:t>
      </w:r>
      <w:r>
        <w:t>a</w:t>
      </w:r>
      <w:r w:rsidRPr="00455BC9">
        <w:t>-1: Broadcast MBS Session Setup</w:t>
      </w:r>
      <w:r w:rsidRPr="005B1596">
        <w:t xml:space="preserve"> </w:t>
      </w:r>
      <w:r>
        <w:t>for resource efficiency for MOCN</w:t>
      </w:r>
    </w:p>
    <w:p w14:paraId="28DA6D70" w14:textId="77777777" w:rsidR="00011029" w:rsidRDefault="00011029" w:rsidP="00011029">
      <w:pPr>
        <w:pStyle w:val="B1"/>
      </w:pPr>
      <w:r>
        <w:t>1.</w:t>
      </w:r>
      <w:r>
        <w:tab/>
        <w:t xml:space="preserve">The 5GC1 triggers the Broadcast MBS Session Setup procedure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w:t>
      </w:r>
      <w:r w:rsidRPr="00455BC9">
        <w:t>.</w:t>
      </w:r>
    </w:p>
    <w:p w14:paraId="5EA529D8" w14:textId="77777777" w:rsidR="00011029" w:rsidRDefault="00011029" w:rsidP="00011029">
      <w:pPr>
        <w:pStyle w:val="B1"/>
      </w:pPr>
      <w:r>
        <w:t>2.</w:t>
      </w:r>
      <w:r>
        <w:tab/>
        <w:t>The 5GC2 triggers the Broadcast MBS Session Setup procedure for TMGI 2 with the Associated Session ID x.</w:t>
      </w:r>
    </w:p>
    <w:p w14:paraId="01431A3D" w14:textId="18B46C54" w:rsidR="00011029" w:rsidRDefault="00011029" w:rsidP="00011029">
      <w:pPr>
        <w:pStyle w:val="B1"/>
      </w:pPr>
      <w:r w:rsidRPr="0040063E">
        <w:t>3.</w:t>
      </w:r>
      <w:r w:rsidRPr="0040063E">
        <w:tab/>
      </w:r>
      <w:r>
        <w:t>Upon receiving the same Associated Session ID x, t</w:t>
      </w:r>
      <w:r w:rsidRPr="0040063E">
        <w:t xml:space="preserve">he </w:t>
      </w:r>
      <w:proofErr w:type="spellStart"/>
      <w:r>
        <w:t>gNB</w:t>
      </w:r>
      <w:proofErr w:type="spellEnd"/>
      <w:r>
        <w:t>-CU-CP may determine to not establish shared NG-U tunnel for PLMN2 with 5GC2</w:t>
      </w:r>
      <w:ins w:id="2332" w:author="CR0394" w:date="2024-05-28T21:21:00Z">
        <w:r w:rsidR="0075725A">
          <w:t xml:space="preserve">, </w:t>
        </w:r>
        <w:r w:rsidR="0075725A">
          <w:rPr>
            <w:lang w:eastAsia="zh-CN"/>
          </w:rPr>
          <w:t xml:space="preserve">in case of multicast transport, the </w:t>
        </w:r>
        <w:proofErr w:type="spellStart"/>
        <w:r w:rsidR="0075725A">
          <w:rPr>
            <w:lang w:eastAsia="zh-CN"/>
          </w:rPr>
          <w:t>gNB</w:t>
        </w:r>
        <w:proofErr w:type="spellEnd"/>
        <w:r w:rsidR="0075725A">
          <w:rPr>
            <w:lang w:eastAsia="zh-CN"/>
          </w:rPr>
          <w:t>-CU-CP stores the multicast transport address received from the 5GC2</w:t>
        </w:r>
      </w:ins>
      <w:r>
        <w:t>.</w:t>
      </w:r>
    </w:p>
    <w:p w14:paraId="065256AD" w14:textId="77777777" w:rsidR="00011029" w:rsidRDefault="00011029" w:rsidP="00011029">
      <w:pPr>
        <w:pStyle w:val="B1"/>
      </w:pPr>
      <w:r>
        <w:t>4.</w:t>
      </w:r>
      <w:r>
        <w:tab/>
        <w:t xml:space="preserve">The </w:t>
      </w:r>
      <w:proofErr w:type="spellStart"/>
      <w:r>
        <w:t>gNB</w:t>
      </w:r>
      <w:proofErr w:type="spellEnd"/>
      <w:r>
        <w:t xml:space="preserve">-CU-CP triggers the F1AP Broadcast Context Setup Request for TMGI 2 with the Associated Session ID x towards the </w:t>
      </w:r>
      <w:proofErr w:type="spellStart"/>
      <w:r>
        <w:t>gNB</w:t>
      </w:r>
      <w:proofErr w:type="spellEnd"/>
      <w:r>
        <w:t>-DU.</w:t>
      </w:r>
    </w:p>
    <w:p w14:paraId="1FD3ED63" w14:textId="77777777" w:rsidR="00011029" w:rsidRDefault="00011029" w:rsidP="00011029">
      <w:pPr>
        <w:pStyle w:val="B1"/>
      </w:pPr>
      <w:r>
        <w:t>5.</w:t>
      </w:r>
      <w:r>
        <w:tab/>
        <w:t xml:space="preserve">Upon receiving the same Associated Session ID x, the </w:t>
      </w:r>
      <w:proofErr w:type="spellStart"/>
      <w:r>
        <w:t>gNB</w:t>
      </w:r>
      <w:proofErr w:type="spellEnd"/>
      <w:r>
        <w:t>-DU shall determine to not establish shared F1-U tunnel for PLMN2.</w:t>
      </w:r>
    </w:p>
    <w:p w14:paraId="2046B954" w14:textId="77777777" w:rsidR="00011029" w:rsidRDefault="00011029" w:rsidP="00011029">
      <w:pPr>
        <w:pStyle w:val="B1"/>
      </w:pPr>
      <w:r>
        <w:t>6.</w:t>
      </w:r>
      <w:r>
        <w:tab/>
        <w:t xml:space="preserve">The </w:t>
      </w:r>
      <w:proofErr w:type="spellStart"/>
      <w:r>
        <w:t>gNB</w:t>
      </w:r>
      <w:proofErr w:type="spellEnd"/>
      <w:r>
        <w:t xml:space="preserve">-DU triggers the F1AP Broadcast Context Setup Response for TMGI 2 to the </w:t>
      </w:r>
      <w:proofErr w:type="spellStart"/>
      <w:r>
        <w:t>gNB</w:t>
      </w:r>
      <w:proofErr w:type="spellEnd"/>
      <w:r>
        <w:t>-CU, and indicates that the shared F1-U tunnel is not established.</w:t>
      </w:r>
    </w:p>
    <w:p w14:paraId="54409535" w14:textId="77777777" w:rsidR="00011029" w:rsidRDefault="00011029" w:rsidP="00011029">
      <w:pPr>
        <w:pStyle w:val="B1"/>
      </w:pPr>
      <w:r>
        <w:t>7.</w:t>
      </w:r>
      <w:r>
        <w:tab/>
        <w:t xml:space="preserve">The </w:t>
      </w:r>
      <w:proofErr w:type="spellStart"/>
      <w:r>
        <w:t>gNB</w:t>
      </w:r>
      <w:proofErr w:type="spellEnd"/>
      <w:r>
        <w:t xml:space="preserve">-DU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45B87F1E" w14:textId="77777777" w:rsidR="0075725A" w:rsidRDefault="00011029" w:rsidP="0075725A">
      <w:pPr>
        <w:pStyle w:val="B1"/>
        <w:rPr>
          <w:ins w:id="2333" w:author="CR0394" w:date="2024-05-28T21:21:00Z"/>
        </w:rPr>
      </w:pPr>
      <w:r>
        <w:t>8.</w:t>
      </w:r>
      <w:r>
        <w:tab/>
        <w:t xml:space="preserve">The </w:t>
      </w:r>
      <w:proofErr w:type="spellStart"/>
      <w:r>
        <w:t>gNB</w:t>
      </w:r>
      <w:proofErr w:type="spellEnd"/>
      <w:r>
        <w:t>-CU-CP sends NGAP Broadcast Session Setup Response towards 5GC2.</w:t>
      </w:r>
    </w:p>
    <w:p w14:paraId="51F18421" w14:textId="77777777" w:rsidR="0075725A" w:rsidRDefault="0075725A" w:rsidP="0075725A">
      <w:pPr>
        <w:rPr>
          <w:ins w:id="2334" w:author="CR0394" w:date="2024-05-28T21:21:00Z"/>
          <w:lang w:eastAsia="zh-CN"/>
        </w:rPr>
      </w:pPr>
      <w:ins w:id="2335" w:author="CR0394" w:date="2024-05-28T21:21:00Z">
        <w:r>
          <w:rPr>
            <w:lang w:eastAsia="zh-CN"/>
          </w:rPr>
          <w:t xml:space="preserve">Afterwards, if the </w:t>
        </w:r>
        <w:proofErr w:type="spellStart"/>
        <w:r>
          <w:rPr>
            <w:lang w:eastAsia="zh-CN"/>
          </w:rPr>
          <w:t>gNB</w:t>
        </w:r>
        <w:proofErr w:type="spellEnd"/>
        <w:r>
          <w:rPr>
            <w:lang w:eastAsia="zh-CN"/>
          </w:rPr>
          <w:t>-CU-CP decides (e.g., in case the 5GC1 triggers Broadcast Session Release) to establish shared NG-U resources with the 5GC2 with which the shared NG-U was not established:</w:t>
        </w:r>
      </w:ins>
    </w:p>
    <w:p w14:paraId="3966C4D9" w14:textId="77777777" w:rsidR="0075725A" w:rsidRDefault="0075725A">
      <w:pPr>
        <w:pStyle w:val="B1"/>
        <w:rPr>
          <w:ins w:id="2336" w:author="CR0394" w:date="2024-05-28T21:21:00Z"/>
          <w:lang w:eastAsia="zh-CN"/>
        </w:rPr>
        <w:pPrChange w:id="2337" w:author="CR0394" w:date="2024-05-28T21:21:00Z">
          <w:pPr/>
        </w:pPrChange>
      </w:pPr>
      <w:ins w:id="2338" w:author="CR0394" w:date="2024-05-28T21:21:00Z">
        <w:r>
          <w:rPr>
            <w:lang w:eastAsia="zh-CN"/>
          </w:rPr>
          <w:t>-</w:t>
        </w:r>
        <w:r>
          <w:rPr>
            <w:lang w:eastAsia="zh-CN"/>
          </w:rPr>
          <w:tab/>
          <w:t xml:space="preserve">in case of multicast transport, the </w:t>
        </w:r>
        <w:proofErr w:type="spellStart"/>
        <w:r>
          <w:rPr>
            <w:lang w:eastAsia="zh-CN"/>
          </w:rPr>
          <w:t>gNB</w:t>
        </w:r>
        <w:proofErr w:type="spellEnd"/>
        <w:r>
          <w:rPr>
            <w:lang w:eastAsia="zh-CN"/>
          </w:rPr>
          <w:t xml:space="preserve">-CU-CP triggers BC Bearer Context Modification Request towards the </w:t>
        </w:r>
        <w:proofErr w:type="spellStart"/>
        <w:r>
          <w:rPr>
            <w:lang w:eastAsia="zh-CN"/>
          </w:rPr>
          <w:t>gNB</w:t>
        </w:r>
        <w:proofErr w:type="spellEnd"/>
        <w:r>
          <w:rPr>
            <w:lang w:eastAsia="zh-CN"/>
          </w:rPr>
          <w:t>-CU-UP providing the stored multicast address received from the 5GC2;</w:t>
        </w:r>
      </w:ins>
    </w:p>
    <w:p w14:paraId="4CA8F19A" w14:textId="2102BAC7" w:rsidR="00011029" w:rsidRPr="0075725A" w:rsidRDefault="0075725A" w:rsidP="00011029">
      <w:pPr>
        <w:pStyle w:val="B1"/>
        <w:rPr>
          <w:rFonts w:eastAsiaTheme="minorEastAsia"/>
        </w:rPr>
      </w:pPr>
      <w:ins w:id="2339" w:author="CR0394" w:date="2024-05-28T21:21:00Z">
        <w:r>
          <w:rPr>
            <w:lang w:eastAsia="zh-CN"/>
          </w:rPr>
          <w:t>-</w:t>
        </w:r>
        <w:r>
          <w:rPr>
            <w:lang w:eastAsia="zh-CN"/>
          </w:rPr>
          <w:tab/>
          <w:t xml:space="preserve">in case of unicast transport, the </w:t>
        </w:r>
        <w:proofErr w:type="spellStart"/>
        <w:r>
          <w:rPr>
            <w:lang w:eastAsia="zh-CN"/>
          </w:rPr>
          <w:t>gNB</w:t>
        </w:r>
        <w:proofErr w:type="spellEnd"/>
        <w:r>
          <w:rPr>
            <w:lang w:eastAsia="zh-CN"/>
          </w:rPr>
          <w:t xml:space="preserve">-CU-CP triggers Broadcast Session Transport Request towards the core network providing the unicast transport address received from the </w:t>
        </w:r>
        <w:proofErr w:type="spellStart"/>
        <w:r>
          <w:rPr>
            <w:lang w:eastAsia="zh-CN"/>
          </w:rPr>
          <w:t>gNB</w:t>
        </w:r>
        <w:proofErr w:type="spellEnd"/>
        <w:r>
          <w:rPr>
            <w:lang w:eastAsia="zh-CN"/>
          </w:rPr>
          <w:t>-CU-UP.</w:t>
        </w:r>
      </w:ins>
    </w:p>
    <w:p w14:paraId="08496CED" w14:textId="77777777" w:rsidR="00011029" w:rsidRDefault="00011029" w:rsidP="00011029">
      <w:pPr>
        <w:pStyle w:val="Heading4"/>
      </w:pPr>
      <w:bookmarkStart w:id="2340" w:name="_CR8_15_1_1b"/>
      <w:bookmarkStart w:id="2341" w:name="_Toc162627570"/>
      <w:bookmarkEnd w:id="2340"/>
      <w:r w:rsidRPr="00455BC9">
        <w:t>8.</w:t>
      </w:r>
      <w:r>
        <w:t>15</w:t>
      </w:r>
      <w:r w:rsidRPr="00455BC9">
        <w:t>.1.1</w:t>
      </w:r>
      <w:r>
        <w:t>b</w:t>
      </w:r>
      <w:r w:rsidRPr="00455BC9">
        <w:tab/>
        <w:t>Broadcast MBS Session Setup</w:t>
      </w:r>
      <w:r>
        <w:t xml:space="preserve"> for resource efficiency for RAN sharing with multiple cell-ID broadcast</w:t>
      </w:r>
      <w:bookmarkEnd w:id="2341"/>
    </w:p>
    <w:p w14:paraId="55C0ADCE" w14:textId="7B34AD8C" w:rsidR="00FF5EBC" w:rsidRDefault="00011029" w:rsidP="00011029">
      <w:r>
        <w:t xml:space="preserve">Figure 8.15.1.1b-1 illustrates an </w:t>
      </w:r>
      <w:r>
        <w:rPr>
          <w:rFonts w:hint="eastAsia"/>
          <w:lang w:eastAsia="zh-CN"/>
        </w:rPr>
        <w:t>exemplified</w:t>
      </w:r>
      <w:r>
        <w:t xml:space="preserve"> interaction of NGAP, E1AP, F1AP and RRC protocol functions at Broadcast MBS Session Setup with the support of resource efficiency for RAN sharing with multiple cell-ID broadcast.</w:t>
      </w:r>
    </w:p>
    <w:p w14:paraId="0E9E4492" w14:textId="1217EEF7" w:rsidR="0075725A" w:rsidRDefault="00011029" w:rsidP="0075725A">
      <w:r>
        <w:rPr>
          <w:lang w:eastAsia="zh-CN"/>
        </w:rPr>
        <w:lastRenderedPageBreak/>
        <w:t>T</w:t>
      </w:r>
      <w:r w:rsidRPr="00B8401F">
        <w:rPr>
          <w:lang w:eastAsia="zh-CN"/>
        </w:rPr>
        <w:t>he gNB-DU</w:t>
      </w:r>
      <w:r>
        <w:rPr>
          <w:vertAlign w:val="subscript"/>
          <w:lang w:eastAsia="zh-CN"/>
        </w:rPr>
        <w:t>1/2</w:t>
      </w:r>
      <w:r w:rsidRPr="00B8401F">
        <w:rPr>
          <w:lang w:eastAsia="zh-CN"/>
        </w:rPr>
        <w:t xml:space="preserve"> entity shown in Figure 8.1</w:t>
      </w:r>
      <w:r>
        <w:rPr>
          <w:lang w:eastAsia="zh-CN"/>
        </w:rPr>
        <w:t>5</w:t>
      </w:r>
      <w:r w:rsidRPr="00B8401F">
        <w:rPr>
          <w:lang w:eastAsia="zh-CN"/>
        </w:rPr>
        <w:t>.</w:t>
      </w:r>
      <w:r>
        <w:rPr>
          <w:lang w:eastAsia="zh-CN"/>
        </w:rPr>
        <w:t>1b</w:t>
      </w:r>
      <w:r w:rsidRPr="00B8401F">
        <w:rPr>
          <w:lang w:eastAsia="zh-CN"/>
        </w:rPr>
        <w:t>-1 is a simplified representation of the gNB-DU</w:t>
      </w:r>
      <w:r>
        <w:rPr>
          <w:vertAlign w:val="subscript"/>
          <w:lang w:eastAsia="zh-CN"/>
        </w:rPr>
        <w:t>1</w:t>
      </w:r>
      <w:r w:rsidRPr="00B8401F">
        <w:rPr>
          <w:lang w:eastAsia="zh-CN"/>
        </w:rPr>
        <w:t xml:space="preserve"> of PLMN </w:t>
      </w:r>
      <w:r>
        <w:rPr>
          <w:lang w:eastAsia="zh-CN"/>
        </w:rPr>
        <w:t>1</w:t>
      </w:r>
      <w:r w:rsidRPr="00B8401F">
        <w:rPr>
          <w:lang w:eastAsia="zh-CN"/>
        </w:rPr>
        <w:t xml:space="preserve">, the </w:t>
      </w:r>
      <w:proofErr w:type="spellStart"/>
      <w:r w:rsidRPr="00B8401F">
        <w:rPr>
          <w:lang w:eastAsia="zh-CN"/>
        </w:rPr>
        <w:t>gNB</w:t>
      </w:r>
      <w:proofErr w:type="spellEnd"/>
      <w:r w:rsidRPr="00B8401F">
        <w:rPr>
          <w:lang w:eastAsia="zh-CN"/>
        </w:rPr>
        <w:t xml:space="preserve"> DU</w:t>
      </w:r>
      <w:r>
        <w:rPr>
          <w:vertAlign w:val="subscript"/>
          <w:lang w:eastAsia="zh-CN"/>
        </w:rPr>
        <w:t>2</w:t>
      </w:r>
      <w:r w:rsidRPr="00B8401F">
        <w:rPr>
          <w:lang w:eastAsia="zh-CN"/>
        </w:rPr>
        <w:t xml:space="preserve"> of PLMN </w:t>
      </w:r>
      <w:r>
        <w:rPr>
          <w:lang w:eastAsia="zh-CN"/>
        </w:rPr>
        <w:t>2</w:t>
      </w:r>
      <w:r w:rsidRPr="00B8401F">
        <w:rPr>
          <w:lang w:eastAsia="zh-CN"/>
        </w:rPr>
        <w:t xml:space="preserve"> and respective </w:t>
      </w:r>
      <w:r w:rsidRPr="00B8401F">
        <w:t>radio resources of the shared cell.</w:t>
      </w:r>
      <w:bookmarkStart w:id="2342" w:name="_CRFigure8_15_1_1b1"/>
    </w:p>
    <w:p w14:paraId="401CC89B" w14:textId="61E01F3A" w:rsidR="00011029" w:rsidRDefault="0075725A" w:rsidP="0075725A">
      <w:pPr>
        <w:pStyle w:val="TH"/>
      </w:pPr>
      <w:del w:id="2343" w:author="CR0394" w:date="2024-05-28T21:21:00Z">
        <w:r w:rsidDel="00892D9F">
          <w:object w:dxaOrig="16560" w:dyaOrig="9960" w14:anchorId="27B5D781">
            <v:shape id="_x0000_i1092" type="#_x0000_t75" style="width:476.25pt;height:282pt" o:ole="">
              <v:imagedata r:id="rId143" o:title=""/>
            </v:shape>
            <o:OLEObject Type="Embed" ProgID="Mscgen.Chart" ShapeID="_x0000_i1092" DrawAspect="Content" ObjectID="_1778638617" r:id="rId144"/>
          </w:object>
        </w:r>
      </w:del>
      <w:ins w:id="2344" w:author="CR0394" w:date="2024-05-28T21:21:00Z">
        <w:r>
          <w:object w:dxaOrig="16875" w:dyaOrig="9960" w14:anchorId="06192B49">
            <v:shape id="_x0000_i1093" type="#_x0000_t75" style="width:485.25pt;height:282pt" o:ole="">
              <v:imagedata r:id="rId145" o:title=""/>
            </v:shape>
            <o:OLEObject Type="Embed" ProgID="Mscgen.Chart" ShapeID="_x0000_i1093" DrawAspect="Content" ObjectID="_1778638618" r:id="rId146"/>
          </w:object>
        </w:r>
      </w:ins>
      <w:r w:rsidR="00011029" w:rsidRPr="00455BC9">
        <w:t xml:space="preserve">Figure </w:t>
      </w:r>
      <w:bookmarkEnd w:id="2342"/>
      <w:r w:rsidR="00011029" w:rsidRPr="00455BC9">
        <w:t>8.</w:t>
      </w:r>
      <w:r w:rsidR="00011029">
        <w:t>15</w:t>
      </w:r>
      <w:r w:rsidR="00011029" w:rsidRPr="00455BC9">
        <w:t>.1.1</w:t>
      </w:r>
      <w:r w:rsidR="00011029">
        <w:t>b</w:t>
      </w:r>
      <w:r w:rsidR="00011029" w:rsidRPr="00455BC9">
        <w:t>-1: Broadcast MBS Session Setup</w:t>
      </w:r>
      <w:r w:rsidR="00011029" w:rsidRPr="005B1596">
        <w:t xml:space="preserve"> </w:t>
      </w:r>
      <w:r w:rsidR="00011029">
        <w:t xml:space="preserve">for </w:t>
      </w:r>
      <w:r w:rsidR="00011029" w:rsidRPr="005B1596">
        <w:t>RAN sharing with multiple cell-ID broadcast</w:t>
      </w:r>
    </w:p>
    <w:p w14:paraId="2B48C344" w14:textId="77777777" w:rsidR="00011029" w:rsidRDefault="00011029" w:rsidP="00011029">
      <w:pPr>
        <w:pStyle w:val="B1"/>
      </w:pPr>
      <w:r>
        <w:t>1.</w:t>
      </w:r>
      <w:r>
        <w:tab/>
        <w:t xml:space="preserve">The 5GC1 triggers the Broadcast MBS Session Setup procedure towards gNB-CU-CP1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 via the gNB-CU-UP1 and the gNB-DU</w:t>
      </w:r>
      <w:r w:rsidRPr="005B1596">
        <w:rPr>
          <w:vertAlign w:val="subscript"/>
        </w:rPr>
        <w:t>1</w:t>
      </w:r>
      <w:r w:rsidRPr="00455BC9">
        <w:t>.</w:t>
      </w:r>
    </w:p>
    <w:p w14:paraId="2177E331" w14:textId="77777777" w:rsidR="00011029" w:rsidRDefault="00011029" w:rsidP="00011029">
      <w:pPr>
        <w:pStyle w:val="B1"/>
      </w:pPr>
      <w:r>
        <w:t>2.</w:t>
      </w:r>
      <w:r>
        <w:tab/>
        <w:t>The 5GC2 triggers the Broadcast MBS Session Setup procedure for TMGI 2 with the Associated Session ID x towards gNB-CU-CP2.</w:t>
      </w:r>
    </w:p>
    <w:p w14:paraId="0F53A053" w14:textId="77777777" w:rsidR="00011029" w:rsidRDefault="00011029" w:rsidP="00011029">
      <w:pPr>
        <w:pStyle w:val="B1"/>
      </w:pPr>
      <w:r w:rsidRPr="0040063E">
        <w:lastRenderedPageBreak/>
        <w:t>3</w:t>
      </w:r>
      <w:r>
        <w:t>/4</w:t>
      </w:r>
      <w:r w:rsidRPr="0040063E">
        <w:t>.</w:t>
      </w:r>
      <w:r>
        <w:tab/>
        <w:t>T</w:t>
      </w:r>
      <w:r w:rsidRPr="0040063E">
        <w:t xml:space="preserve">he </w:t>
      </w:r>
      <w:r>
        <w:t xml:space="preserve">gNB-CU-CP2 sets up the broadcast bearer context with gNB-CU-UP2 including the Associated Session ID x. The </w:t>
      </w:r>
      <w:proofErr w:type="spellStart"/>
      <w:r>
        <w:t>gNB</w:t>
      </w:r>
      <w:proofErr w:type="spellEnd"/>
      <w:r>
        <w:t>-CU UP uses the received information to correlate the MBS sessions and include the shared NG-U termination endpoint if applicable.</w:t>
      </w:r>
    </w:p>
    <w:p w14:paraId="163A5B9C" w14:textId="77777777" w:rsidR="00011029" w:rsidRDefault="00011029" w:rsidP="00011029">
      <w:pPr>
        <w:pStyle w:val="B1"/>
      </w:pPr>
      <w:r>
        <w:t>5.</w:t>
      </w:r>
      <w:r>
        <w:tab/>
        <w:t>The gNB-CU-CP2 triggers the F1AP Broadcast Context Setup Request for TMGI 2 with the Associated Session ID x towards the gNB-DU</w:t>
      </w:r>
      <w:r w:rsidRPr="005B1596">
        <w:rPr>
          <w:vertAlign w:val="subscript"/>
        </w:rPr>
        <w:t>2</w:t>
      </w:r>
      <w:r>
        <w:t>.</w:t>
      </w:r>
    </w:p>
    <w:p w14:paraId="57D91FC6" w14:textId="77777777" w:rsidR="00011029" w:rsidRDefault="00011029" w:rsidP="00011029">
      <w:pPr>
        <w:pStyle w:val="B1"/>
      </w:pPr>
      <w:r>
        <w:t>6.</w:t>
      </w:r>
      <w:r>
        <w:tab/>
        <w:t>Upon receiving the same Associated Session ID x, the gNB-DU</w:t>
      </w:r>
      <w:r w:rsidRPr="007B054B">
        <w:rPr>
          <w:vertAlign w:val="subscript"/>
        </w:rPr>
        <w:t xml:space="preserve">1/2 </w:t>
      </w:r>
      <w:r>
        <w:t>may determine to not establish shared F1-U tunnel for PLMN2.</w:t>
      </w:r>
    </w:p>
    <w:p w14:paraId="3FA4E04C" w14:textId="77777777" w:rsidR="00011029" w:rsidRDefault="00011029" w:rsidP="00011029">
      <w:pPr>
        <w:pStyle w:val="B1"/>
      </w:pPr>
      <w:r>
        <w:t>7.</w:t>
      </w:r>
      <w:r>
        <w:tab/>
        <w:t>The gNB-DU</w:t>
      </w:r>
      <w:r w:rsidRPr="008739D0">
        <w:rPr>
          <w:vertAlign w:val="subscript"/>
        </w:rPr>
        <w:t>2</w:t>
      </w:r>
      <w:r>
        <w:t xml:space="preserve"> triggers the F1AP Broadcast Context Setup Response for TMGI2 to the gNB-CU-CP2, and indicates that the shared F1-U tunnel is not established.</w:t>
      </w:r>
    </w:p>
    <w:p w14:paraId="333D96A2" w14:textId="37BBA192" w:rsidR="00011029" w:rsidRDefault="00011029" w:rsidP="00011029">
      <w:pPr>
        <w:pStyle w:val="B1"/>
      </w:pPr>
      <w:r>
        <w:t>8.</w:t>
      </w:r>
      <w:r>
        <w:tab/>
        <w:t>The gNB-CU-CP2 may determin</w:t>
      </w:r>
      <w:r>
        <w:rPr>
          <w:rFonts w:hint="eastAsia"/>
          <w:lang w:eastAsia="zh-CN"/>
        </w:rPr>
        <w:t>e</w:t>
      </w:r>
      <w:r>
        <w:t xml:space="preserve"> to not establish shared NG</w:t>
      </w:r>
      <w:r>
        <w:rPr>
          <w:rFonts w:hint="eastAsia"/>
          <w:lang w:eastAsia="zh-CN"/>
        </w:rPr>
        <w:t>-U</w:t>
      </w:r>
      <w:r>
        <w:rPr>
          <w:lang w:eastAsia="zh-CN"/>
        </w:rPr>
        <w:t xml:space="preserve"> tunnel</w:t>
      </w:r>
      <w:r>
        <w:t xml:space="preserve"> </w:t>
      </w:r>
      <w:r>
        <w:rPr>
          <w:rFonts w:hint="eastAsia"/>
          <w:lang w:eastAsia="zh-CN"/>
        </w:rPr>
        <w:t>for</w:t>
      </w:r>
      <w:r>
        <w:t xml:space="preserve"> </w:t>
      </w:r>
      <w:r>
        <w:rPr>
          <w:rFonts w:hint="eastAsia"/>
          <w:lang w:eastAsia="zh-CN"/>
        </w:rPr>
        <w:t>PLMN2.</w:t>
      </w:r>
      <w:ins w:id="2345" w:author="CR0394" w:date="2024-05-28T21:21:00Z">
        <w:r w:rsidR="0075725A">
          <w:rPr>
            <w:lang w:eastAsia="zh-CN"/>
          </w:rPr>
          <w:t xml:space="preserve"> In case of multicast transport, the </w:t>
        </w:r>
        <w:r w:rsidR="0075725A">
          <w:t xml:space="preserve">gNB-CU-CP2 stores the </w:t>
        </w:r>
        <w:r w:rsidR="0075725A">
          <w:rPr>
            <w:lang w:eastAsia="zh-CN"/>
          </w:rPr>
          <w:t>NG-U multicast transport address received from 5GC2 in step 2. In case of unicast transport, the gNB-CU-CP2 stores the NG-U unicast transport address received from the gNB-CU-UP2 in step 4.</w:t>
        </w:r>
      </w:ins>
    </w:p>
    <w:p w14:paraId="5CC88237" w14:textId="77777777" w:rsidR="00011029" w:rsidRDefault="00011029" w:rsidP="00011029">
      <w:pPr>
        <w:pStyle w:val="B1"/>
      </w:pPr>
      <w:r>
        <w:t>9/10.</w:t>
      </w:r>
      <w:r>
        <w:tab/>
        <w:t>The gNB-CU-CP2 triggers E1AP BC Bearer Context Modification procedure towards the gNB-CU-UP2, and indicates that the shared F1-U tunnel is not established.</w:t>
      </w:r>
    </w:p>
    <w:p w14:paraId="13386F1F" w14:textId="77777777" w:rsidR="00011029" w:rsidRDefault="00011029" w:rsidP="00011029">
      <w:pPr>
        <w:pStyle w:val="B1"/>
      </w:pPr>
      <w:r>
        <w:t>11.</w:t>
      </w:r>
      <w:r>
        <w:tab/>
        <w:t>The gNB-DU</w:t>
      </w:r>
      <w:r w:rsidRPr="008739D0">
        <w:rPr>
          <w:vertAlign w:val="subscript"/>
        </w:rPr>
        <w:t>1/2</w:t>
      </w:r>
      <w:r>
        <w:t xml:space="preserve">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6BCDA5BB" w14:textId="77777777" w:rsidR="0075725A" w:rsidRDefault="00011029" w:rsidP="0075725A">
      <w:pPr>
        <w:pStyle w:val="B1"/>
        <w:rPr>
          <w:ins w:id="2346" w:author="CR0394" w:date="2024-05-28T21:21:00Z"/>
        </w:rPr>
      </w:pPr>
      <w:r>
        <w:t>12.</w:t>
      </w:r>
      <w:r>
        <w:tab/>
        <w:t>The gNB-CU-CP2 sends NGAP Broadcast Session Setup Response towards 5GC2.</w:t>
      </w:r>
    </w:p>
    <w:p w14:paraId="4B5BE035" w14:textId="77777777" w:rsidR="0075725A" w:rsidRDefault="0075725A" w:rsidP="0075725A">
      <w:pPr>
        <w:pStyle w:val="B1"/>
        <w:ind w:left="0" w:firstLine="0"/>
        <w:rPr>
          <w:ins w:id="2347" w:author="CR0394" w:date="2024-05-28T21:21:00Z"/>
          <w:lang w:eastAsia="zh-CN"/>
        </w:rPr>
      </w:pPr>
      <w:ins w:id="2348" w:author="CR0394" w:date="2024-05-28T21:21:00Z">
        <w:r>
          <w:rPr>
            <w:lang w:eastAsia="zh-CN"/>
          </w:rPr>
          <w:t xml:space="preserve">Afterwards, if the </w:t>
        </w:r>
        <w:r>
          <w:t>gNB-DU</w:t>
        </w:r>
        <w:r w:rsidRPr="007B054B">
          <w:rPr>
            <w:vertAlign w:val="subscript"/>
          </w:rPr>
          <w:t>1/2</w:t>
        </w:r>
        <w:r w:rsidRPr="00173DAF">
          <w:rPr>
            <w:lang w:eastAsia="zh-CN"/>
            <w:rPrChange w:id="2349" w:author="CR0394" w:date="2024-05-28T21:21:00Z">
              <w:rPr>
                <w:vertAlign w:val="subscript"/>
              </w:rPr>
            </w:rPrChange>
          </w:rPr>
          <w:t xml:space="preserve"> decides </w:t>
        </w:r>
        <w:r>
          <w:rPr>
            <w:lang w:eastAsia="zh-CN"/>
          </w:rPr>
          <w:t xml:space="preserve">(e.g., upon receiving the Broadcast Context Release Command from gNB-CU-CP1 in case the 5GC1 triggers Broadcast Session Release) </w:t>
        </w:r>
        <w:r w:rsidRPr="00173DAF">
          <w:rPr>
            <w:lang w:eastAsia="zh-CN"/>
            <w:rPrChange w:id="2350" w:author="CR0394" w:date="2024-05-28T21:21:00Z">
              <w:rPr>
                <w:vertAlign w:val="subscript"/>
              </w:rPr>
            </w:rPrChange>
          </w:rPr>
          <w:t xml:space="preserve">to </w:t>
        </w:r>
        <w:r>
          <w:rPr>
            <w:lang w:eastAsia="zh-CN"/>
          </w:rPr>
          <w:t>establish the shared F1-U tunnel for PLMN2 which was not established:</w:t>
        </w:r>
      </w:ins>
    </w:p>
    <w:p w14:paraId="1EB5330A" w14:textId="77777777" w:rsidR="0075725A" w:rsidRDefault="0075725A" w:rsidP="0075725A">
      <w:pPr>
        <w:pStyle w:val="B1"/>
        <w:rPr>
          <w:ins w:id="2351" w:author="CR0394" w:date="2024-05-28T21:21:00Z"/>
          <w:lang w:eastAsia="zh-CN"/>
        </w:rPr>
      </w:pPr>
      <w:ins w:id="2352" w:author="CR0394" w:date="2024-05-28T21:21:00Z">
        <w:r>
          <w:rPr>
            <w:lang w:eastAsia="zh-CN"/>
          </w:rPr>
          <w:t xml:space="preserve">- </w:t>
        </w:r>
        <w:r>
          <w:rPr>
            <w:lang w:eastAsia="zh-CN"/>
          </w:rPr>
          <w:tab/>
          <w:t>the gNB-DU</w:t>
        </w:r>
        <w:r>
          <w:rPr>
            <w:vertAlign w:val="subscript"/>
          </w:rPr>
          <w:t>2</w:t>
        </w:r>
        <w:r>
          <w:rPr>
            <w:lang w:eastAsia="zh-CN"/>
          </w:rPr>
          <w:t xml:space="preserve"> triggers Broadcast Transport Resource Request towards the gNB-CU-CP2</w:t>
        </w:r>
        <w:r>
          <w:rPr>
            <w:vertAlign w:val="subscript"/>
          </w:rPr>
          <w:t xml:space="preserve"> </w:t>
        </w:r>
        <w:r w:rsidRPr="00EE17D6">
          <w:rPr>
            <w:lang w:eastAsia="zh-CN"/>
            <w:rPrChange w:id="2353" w:author="CR0394" w:date="2024-05-28T21:21:00Z">
              <w:rPr>
                <w:vertAlign w:val="subscript"/>
              </w:rPr>
            </w:rPrChange>
          </w:rPr>
          <w:t xml:space="preserve">and providing the </w:t>
        </w:r>
        <w:r>
          <w:rPr>
            <w:lang w:eastAsia="zh-CN"/>
          </w:rPr>
          <w:t>F1-U TNL at DU;</w:t>
        </w:r>
      </w:ins>
    </w:p>
    <w:p w14:paraId="2873BBAF" w14:textId="77777777" w:rsidR="0075725A" w:rsidRDefault="0075725A" w:rsidP="0075725A">
      <w:pPr>
        <w:pStyle w:val="B1"/>
        <w:rPr>
          <w:ins w:id="2354" w:author="CR0394" w:date="2024-05-28T21:21:00Z"/>
          <w:lang w:eastAsia="zh-CN"/>
        </w:rPr>
      </w:pPr>
      <w:ins w:id="2355" w:author="CR0394" w:date="2024-05-28T21:21:00Z">
        <w:r>
          <w:rPr>
            <w:lang w:eastAsia="zh-CN"/>
          </w:rPr>
          <w:t>-</w:t>
        </w:r>
        <w:r>
          <w:rPr>
            <w:lang w:eastAsia="zh-CN"/>
          </w:rPr>
          <w:tab/>
          <w:t>and then, the gNB-CU-CP2</w:t>
        </w:r>
        <w:r>
          <w:rPr>
            <w:vertAlign w:val="subscript"/>
          </w:rPr>
          <w:t xml:space="preserve"> </w:t>
        </w:r>
        <w:r>
          <w:rPr>
            <w:lang w:eastAsia="zh-CN"/>
          </w:rPr>
          <w:t>triggers the BC Bearer Context Modification Request towards the gNB-CU-UP2</w:t>
        </w:r>
        <w:r>
          <w:rPr>
            <w:vertAlign w:val="subscript"/>
          </w:rPr>
          <w:t xml:space="preserve"> </w:t>
        </w:r>
        <w:r>
          <w:rPr>
            <w:lang w:eastAsia="zh-CN"/>
          </w:rPr>
          <w:t xml:space="preserve">providing the F1-U TNL at DU, </w:t>
        </w:r>
      </w:ins>
    </w:p>
    <w:p w14:paraId="7AF3F320" w14:textId="77777777" w:rsidR="0075725A" w:rsidRDefault="0075725A">
      <w:pPr>
        <w:pStyle w:val="B2"/>
        <w:rPr>
          <w:ins w:id="2356" w:author="CR0394" w:date="2024-05-28T21:21:00Z"/>
          <w:lang w:eastAsia="zh-CN"/>
        </w:rPr>
        <w:pPrChange w:id="2357" w:author="CR0394" w:date="2024-05-28T21:21:00Z">
          <w:pPr>
            <w:pStyle w:val="B1"/>
          </w:pPr>
        </w:pPrChange>
      </w:pPr>
      <w:ins w:id="2358" w:author="CR0394" w:date="2024-05-28T21:21:00Z">
        <w:r>
          <w:rPr>
            <w:lang w:eastAsia="zh-CN"/>
          </w:rPr>
          <w:t>-</w:t>
        </w:r>
        <w:r>
          <w:rPr>
            <w:lang w:eastAsia="zh-CN"/>
          </w:rPr>
          <w:tab/>
          <w:t xml:space="preserve">in case of multicast transport, the gNB-CU-CP2 also provides the stored NG-U multicast transport address received from 5GC2, then the gNB-CU-UP2 joins the </w:t>
        </w:r>
        <w:r>
          <w:t>NG-U multicast group of 5GC2 accordingly;</w:t>
        </w:r>
      </w:ins>
    </w:p>
    <w:p w14:paraId="2F6EE4B3" w14:textId="7BC3088F" w:rsidR="00011029" w:rsidRPr="00455BC9" w:rsidRDefault="0075725A" w:rsidP="0075725A">
      <w:pPr>
        <w:pStyle w:val="B1"/>
      </w:pPr>
      <w:ins w:id="2359" w:author="CR0394" w:date="2024-05-28T21:21:00Z">
        <w:r>
          <w:rPr>
            <w:lang w:eastAsia="zh-CN"/>
          </w:rPr>
          <w:t>-</w:t>
        </w:r>
        <w:r>
          <w:rPr>
            <w:lang w:eastAsia="zh-CN"/>
          </w:rPr>
          <w:tab/>
          <w:t xml:space="preserve">in case of unicast transport, the gNB-CU-CP2 triggers the </w:t>
        </w:r>
        <w:r w:rsidRPr="005A065F">
          <w:t>Broadcast Session Transport procedure</w:t>
        </w:r>
        <w:r>
          <w:t xml:space="preserve"> towards the 5GC2 providing the stored NG-U unicast transport address received from gNB-CU-UP2.</w:t>
        </w:r>
      </w:ins>
    </w:p>
    <w:p w14:paraId="707DE76B" w14:textId="0F71C1C7" w:rsidR="00415AE4" w:rsidRPr="00455BC9" w:rsidRDefault="00415AE4" w:rsidP="00415AE4">
      <w:pPr>
        <w:pStyle w:val="Heading4"/>
      </w:pPr>
      <w:bookmarkStart w:id="2360" w:name="_CR8_15_1_2"/>
      <w:bookmarkStart w:id="2361" w:name="_Toc98351792"/>
      <w:bookmarkStart w:id="2362" w:name="_Toc98748090"/>
      <w:bookmarkStart w:id="2363" w:name="_Toc105704480"/>
      <w:bookmarkStart w:id="2364" w:name="_Toc106108598"/>
      <w:bookmarkStart w:id="2365" w:name="_Toc107829570"/>
      <w:bookmarkStart w:id="2366" w:name="_Toc112703329"/>
      <w:bookmarkStart w:id="2367" w:name="_Toc162627571"/>
      <w:bookmarkEnd w:id="2360"/>
      <w:r w:rsidRPr="00455BC9">
        <w:t>8.</w:t>
      </w:r>
      <w:r>
        <w:t>15</w:t>
      </w:r>
      <w:r w:rsidRPr="00455BC9">
        <w:t>.1.2</w:t>
      </w:r>
      <w:r w:rsidRPr="00455BC9">
        <w:tab/>
        <w:t xml:space="preserve">Multicast MBS Session </w:t>
      </w:r>
      <w:r w:rsidR="007465C6" w:rsidRPr="005D3C45">
        <w:t>Context Establishment</w:t>
      </w:r>
      <w:bookmarkEnd w:id="2361"/>
      <w:bookmarkEnd w:id="2362"/>
      <w:bookmarkEnd w:id="2363"/>
      <w:bookmarkEnd w:id="2364"/>
      <w:bookmarkEnd w:id="2365"/>
      <w:bookmarkEnd w:id="2366"/>
      <w:bookmarkEnd w:id="2367"/>
    </w:p>
    <w:p w14:paraId="53095D6C" w14:textId="36A125D5" w:rsidR="00FF5EBC"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w:t>
      </w:r>
      <w:proofErr w:type="spellStart"/>
      <w:r>
        <w:t>gNB</w:t>
      </w:r>
      <w:proofErr w:type="spellEnd"/>
      <w:r w:rsidRPr="00644C0F">
        <w:t>.</w:t>
      </w:r>
    </w:p>
    <w:bookmarkStart w:id="2368" w:name="MCCQCTEMPBM_00000057"/>
    <w:p w14:paraId="6387D6CC" w14:textId="77777777" w:rsidR="00DE50FB" w:rsidRPr="00FB7251" w:rsidRDefault="00DE50FB" w:rsidP="00BF1B51">
      <w:pPr>
        <w:pStyle w:val="TH"/>
        <w:rPr>
          <w:rFonts w:eastAsia="Malgun Gothic"/>
        </w:rPr>
      </w:pPr>
      <w:r>
        <w:object w:dxaOrig="15961" w:dyaOrig="12265" w14:anchorId="048AE522">
          <v:shape id="_x0000_i1094" type="#_x0000_t75" style="width:483pt;height:372.75pt" o:ole="">
            <v:imagedata r:id="rId147" o:title=""/>
          </v:shape>
          <o:OLEObject Type="Embed" ProgID="Visio.Drawing.15" ShapeID="_x0000_i1094" DrawAspect="Content" ObjectID="_1778638619" r:id="rId148"/>
        </w:object>
      </w:r>
      <w:bookmarkEnd w:id="2368"/>
    </w:p>
    <w:p w14:paraId="0721A290" w14:textId="77777777" w:rsidR="00DE50FB" w:rsidRPr="00455BC9" w:rsidRDefault="00DE50FB" w:rsidP="002F6B78">
      <w:pPr>
        <w:pStyle w:val="TF"/>
      </w:pPr>
      <w:bookmarkStart w:id="2369" w:name="_CRFigure8_15_1_21"/>
      <w:bookmarkStart w:id="2370" w:name="MCCQCTEMPBM_00000054"/>
      <w:r w:rsidRPr="00455BC9">
        <w:t xml:space="preserve">Figure </w:t>
      </w:r>
      <w:bookmarkEnd w:id="2369"/>
      <w:r w:rsidRPr="00455BC9">
        <w:t>8.</w:t>
      </w:r>
      <w:r>
        <w:t>15</w:t>
      </w:r>
      <w:r w:rsidRPr="00455BC9">
        <w:t>.1.2-1: Multicast MBS Session Context establishment</w:t>
      </w:r>
    </w:p>
    <w:bookmarkEnd w:id="2370"/>
    <w:p w14:paraId="3066180D" w14:textId="77777777" w:rsidR="00DE50FB" w:rsidRDefault="00DE50FB" w:rsidP="00DE50FB">
      <w:pPr>
        <w:pStyle w:val="B1"/>
      </w:pPr>
      <w:r>
        <w:t>0.</w:t>
      </w:r>
      <w:r>
        <w:tab/>
        <w:t xml:space="preserve">For a certain multicast MBS session (TMGI), which is currently active, no multicast MBS session context is yet established in the </w:t>
      </w:r>
      <w:proofErr w:type="spellStart"/>
      <w:r>
        <w:t>gNB</w:t>
      </w:r>
      <w:proofErr w:type="spellEnd"/>
      <w:r>
        <w:t>.</w:t>
      </w:r>
    </w:p>
    <w:p w14:paraId="57B564DE" w14:textId="77777777" w:rsidR="00DE50FB" w:rsidRPr="00455BC9" w:rsidRDefault="00DE50FB" w:rsidP="00DE50FB">
      <w:pPr>
        <w:pStyle w:val="B1"/>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
      </w:pPr>
      <w:r w:rsidRPr="00455BC9">
        <w:t xml:space="preserve">2/3. </w:t>
      </w:r>
      <w:r>
        <w:t>T</w:t>
      </w:r>
      <w:r w:rsidRPr="00455BC9">
        <w:t xml:space="preserve">he </w:t>
      </w:r>
      <w:proofErr w:type="spellStart"/>
      <w:r w:rsidRPr="00455BC9">
        <w:t>gNB</w:t>
      </w:r>
      <w:proofErr w:type="spellEnd"/>
      <w:r w:rsidRPr="00455BC9">
        <w:t xml:space="preserve">-CU-CP establishes the multicast bearer context at the </w:t>
      </w:r>
      <w:proofErr w:type="spellStart"/>
      <w:r w:rsidRPr="00455BC9">
        <w:t>gNB</w:t>
      </w:r>
      <w:proofErr w:type="spellEnd"/>
      <w:r w:rsidRPr="00455BC9">
        <w:t>-CU-UP</w:t>
      </w:r>
      <w:r>
        <w:t>. F</w:t>
      </w:r>
      <w:r w:rsidRPr="00455BC9">
        <w:t>or unicast NG-U transport the GTP DL TEID</w:t>
      </w:r>
      <w:r>
        <w:t xml:space="preserve"> is retrieved</w:t>
      </w:r>
      <w:r w:rsidRPr="00455BC9">
        <w:t>.</w:t>
      </w:r>
    </w:p>
    <w:p w14:paraId="5C215179" w14:textId="7A8668C1" w:rsidR="00671663" w:rsidRDefault="00671663" w:rsidP="00671663">
      <w:pPr>
        <w:pStyle w:val="B1"/>
      </w:pPr>
      <w:r>
        <w:t>4</w:t>
      </w:r>
      <w:r w:rsidRPr="00455BC9">
        <w:t>/</w:t>
      </w:r>
      <w:r>
        <w:t>5</w:t>
      </w:r>
      <w:r w:rsidRPr="00455BC9">
        <w:t xml:space="preserve">. The </w:t>
      </w:r>
      <w:proofErr w:type="spellStart"/>
      <w:r w:rsidRPr="00455BC9">
        <w:t>gNB</w:t>
      </w:r>
      <w:proofErr w:type="spellEnd"/>
      <w:r w:rsidRPr="00455BC9">
        <w:t xml:space="preserve">-CU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9010F4">
      <w:pPr>
        <w:pStyle w:val="B1"/>
      </w:pPr>
      <w:r>
        <w:rPr>
          <w:rFonts w:hint="eastAsia"/>
          <w:lang w:eastAsia="zh-CN"/>
        </w:rPr>
        <w:t>5</w:t>
      </w:r>
      <w:r>
        <w:rPr>
          <w:lang w:eastAsia="zh-CN"/>
        </w:rPr>
        <w:t xml:space="preserve">a/5b. The </w:t>
      </w:r>
      <w:proofErr w:type="spellStart"/>
      <w:r>
        <w:rPr>
          <w:lang w:eastAsia="zh-CN"/>
        </w:rPr>
        <w:t>gNB</w:t>
      </w:r>
      <w:proofErr w:type="spellEnd"/>
      <w:r>
        <w:rPr>
          <w:lang w:eastAsia="zh-CN"/>
        </w:rPr>
        <w:t xml:space="preserve">-CU-CP triggers the setup of MRB resources via </w:t>
      </w:r>
      <w:r w:rsidRPr="00644C0F">
        <w:t>the E1AP MC Bearer Context Modification procedure</w:t>
      </w:r>
      <w:r>
        <w:t xml:space="preserve">. For multicast NG-U transport the 5GC shared NG-U multicast address information is provided to the </w:t>
      </w:r>
      <w:proofErr w:type="spellStart"/>
      <w:r>
        <w:t>gNB</w:t>
      </w:r>
      <w:proofErr w:type="spellEnd"/>
      <w:r>
        <w:t xml:space="preserve">-CU-UP. Multicast session QoS parameters are provided to the </w:t>
      </w:r>
      <w:proofErr w:type="spellStart"/>
      <w:r>
        <w:t>gNB</w:t>
      </w:r>
      <w:proofErr w:type="spellEnd"/>
      <w:r>
        <w:t>-CU-UP.</w:t>
      </w:r>
    </w:p>
    <w:p w14:paraId="777CB960" w14:textId="1822EBDF" w:rsidR="00FF5EBC" w:rsidRDefault="00671663" w:rsidP="00671663">
      <w:pPr>
        <w:pStyle w:val="B1"/>
      </w:pPr>
      <w:r>
        <w:t>6</w:t>
      </w:r>
      <w:r w:rsidRPr="00455BC9">
        <w:t>/</w:t>
      </w:r>
      <w:r>
        <w:t>7</w:t>
      </w:r>
      <w:r w:rsidRPr="00455BC9">
        <w:t>.</w:t>
      </w:r>
      <w:r w:rsidRPr="00455BC9">
        <w:tab/>
      </w:r>
      <w:r>
        <w:t>T</w:t>
      </w:r>
      <w:r w:rsidRPr="00455BC9">
        <w:t xml:space="preserve">he </w:t>
      </w:r>
      <w:proofErr w:type="spellStart"/>
      <w:r w:rsidRPr="00455BC9">
        <w:t>gNB</w:t>
      </w:r>
      <w:proofErr w:type="spellEnd"/>
      <w:r w:rsidRPr="00455BC9">
        <w:t xml:space="preserve">-CU-CP establishes the Multicast Context at the </w:t>
      </w:r>
      <w:proofErr w:type="spellStart"/>
      <w:r>
        <w:t>gNB</w:t>
      </w:r>
      <w:proofErr w:type="spellEnd"/>
      <w:r>
        <w:t>-</w:t>
      </w:r>
      <w:r w:rsidRPr="00455BC9">
        <w:t>DU, providing MRB configuration. It may contain MBS Area Session ID information.</w:t>
      </w:r>
    </w:p>
    <w:p w14:paraId="16CC1D52" w14:textId="6482C777" w:rsidR="00FF5EBC" w:rsidRDefault="00671663" w:rsidP="00671663">
      <w:pPr>
        <w:pStyle w:val="B1"/>
        <w:rPr>
          <w:lang w:eastAsia="zh-CN"/>
        </w:rPr>
      </w:pPr>
      <w:r>
        <w:rPr>
          <w:lang w:eastAsia="zh-CN"/>
        </w:rPr>
        <w:t xml:space="preserve">8/9. The </w:t>
      </w:r>
      <w:proofErr w:type="spellStart"/>
      <w:r>
        <w:rPr>
          <w:lang w:eastAsia="zh-CN"/>
        </w:rPr>
        <w:t>gNB</w:t>
      </w:r>
      <w:proofErr w:type="spellEnd"/>
      <w:r>
        <w:rPr>
          <w:lang w:eastAsia="zh-CN"/>
        </w:rPr>
        <w:t xml:space="preserve">-CU-CP retrieves the MRB configuration for the </w:t>
      </w:r>
      <w:r w:rsidRPr="00644C0F">
        <w:t>joined</w:t>
      </w:r>
      <w:r>
        <w:rPr>
          <w:lang w:eastAsia="zh-CN"/>
        </w:rPr>
        <w:t xml:space="preserve"> UE from the </w:t>
      </w:r>
      <w:proofErr w:type="spellStart"/>
      <w:r>
        <w:rPr>
          <w:lang w:eastAsia="zh-CN"/>
        </w:rPr>
        <w:t>gNB</w:t>
      </w:r>
      <w:proofErr w:type="spellEnd"/>
      <w:r>
        <w:rPr>
          <w:lang w:eastAsia="zh-CN"/>
        </w:rPr>
        <w:t xml:space="preserve">-DU via </w:t>
      </w:r>
      <w:r>
        <w:rPr>
          <w:rFonts w:hint="eastAsia"/>
          <w:lang w:eastAsia="zh-CN"/>
        </w:rPr>
        <w:t>F1</w:t>
      </w:r>
      <w:r>
        <w:rPr>
          <w:lang w:eastAsia="zh-CN"/>
        </w:rPr>
        <w:t xml:space="preserve"> </w:t>
      </w:r>
      <w:r w:rsidRPr="00F00EC2">
        <w:rPr>
          <w:lang w:eastAsia="zh-CN"/>
        </w:rPr>
        <w:t>UE Context Management procedures</w:t>
      </w:r>
      <w:r>
        <w:rPr>
          <w:lang w:eastAsia="zh-CN"/>
        </w:rPr>
        <w:t>.</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w:t>
      </w:r>
      <w:proofErr w:type="spellStart"/>
      <w:r>
        <w:rPr>
          <w:lang w:eastAsia="zh-CN"/>
        </w:rPr>
        <w:t>gNB</w:t>
      </w:r>
      <w:proofErr w:type="spellEnd"/>
      <w:r>
        <w:rPr>
          <w:lang w:eastAsia="zh-CN"/>
        </w:rPr>
        <w:t xml:space="preserve">-CU-CP and </w:t>
      </w:r>
      <w:proofErr w:type="spellStart"/>
      <w:r>
        <w:rPr>
          <w:lang w:eastAsia="zh-CN"/>
        </w:rPr>
        <w:t>gNB</w:t>
      </w:r>
      <w:proofErr w:type="spellEnd"/>
      <w:r>
        <w:rPr>
          <w:lang w:eastAsia="zh-CN"/>
        </w:rPr>
        <w:t xml:space="preserve">-CU-UP for </w:t>
      </w:r>
      <w:r>
        <w:rPr>
          <w:rFonts w:hint="eastAsia"/>
          <w:lang w:eastAsia="zh-CN"/>
        </w:rPr>
        <w:t>UE</w:t>
      </w:r>
      <w:r>
        <w:rPr>
          <w:lang w:eastAsia="zh-CN"/>
        </w:rPr>
        <w:t xml:space="preserve"> specific </w:t>
      </w:r>
      <w:proofErr w:type="spellStart"/>
      <w:r>
        <w:rPr>
          <w:lang w:eastAsia="zh-CN"/>
        </w:rPr>
        <w:t>Berarer</w:t>
      </w:r>
      <w:proofErr w:type="spellEnd"/>
      <w:r>
        <w:rPr>
          <w:lang w:eastAsia="zh-CN"/>
        </w:rPr>
        <w:t xml:space="preserve"> Context management before and after </w:t>
      </w:r>
      <w:r>
        <w:rPr>
          <w:rFonts w:hint="eastAsia"/>
          <w:lang w:eastAsia="zh-CN"/>
        </w:rPr>
        <w:t xml:space="preserve">step </w:t>
      </w:r>
      <w:r>
        <w:rPr>
          <w:lang w:eastAsia="zh-CN"/>
        </w:rPr>
        <w:t>8/9 are not illustrated in this Figure.</w:t>
      </w:r>
    </w:p>
    <w:p w14:paraId="45FF2BBD" w14:textId="78AABDF3" w:rsidR="00FF5EBC" w:rsidRDefault="00671663" w:rsidP="00671663">
      <w:pPr>
        <w:pStyle w:val="B1"/>
      </w:pPr>
      <w:r>
        <w:lastRenderedPageBreak/>
        <w:t>10</w:t>
      </w:r>
      <w:r w:rsidRPr="00455BC9">
        <w:t>.</w:t>
      </w:r>
      <w:r w:rsidRPr="00455BC9">
        <w:tab/>
      </w:r>
      <w:r>
        <w:t>T</w:t>
      </w:r>
      <w:r w:rsidRPr="00455BC9">
        <w:t xml:space="preserve">he </w:t>
      </w:r>
      <w:proofErr w:type="spellStart"/>
      <w:r w:rsidRPr="00455BC9">
        <w:t>gNB</w:t>
      </w:r>
      <w:proofErr w:type="spellEnd"/>
      <w:r w:rsidRPr="00455BC9">
        <w:t xml:space="preserve">-DU triggers the establishment of F1-U </w:t>
      </w:r>
      <w:r>
        <w:t>resources</w:t>
      </w:r>
      <w:r w:rsidRPr="00455BC9">
        <w:t xml:space="preserve">, which </w:t>
      </w:r>
      <w:r>
        <w:t>are</w:t>
      </w:r>
      <w:r w:rsidRPr="00455BC9">
        <w:t xml:space="preserve"> established either per </w:t>
      </w:r>
      <w:proofErr w:type="spellStart"/>
      <w:r>
        <w:t>gNB</w:t>
      </w:r>
      <w:proofErr w:type="spellEnd"/>
      <w:r>
        <w:t>-</w:t>
      </w:r>
      <w:r w:rsidRPr="00455BC9">
        <w:t>DU or per cell or per MBS Area Session ID.</w:t>
      </w:r>
    </w:p>
    <w:p w14:paraId="692515A3" w14:textId="4264AC77" w:rsidR="00671663" w:rsidRPr="00455BC9" w:rsidRDefault="00671663" w:rsidP="00671663">
      <w:pPr>
        <w:pStyle w:val="B1"/>
      </w:pPr>
      <w:r>
        <w:t>11/12</w:t>
      </w:r>
      <w:r w:rsidRPr="00455BC9">
        <w:t xml:space="preserve">. The </w:t>
      </w:r>
      <w:proofErr w:type="spellStart"/>
      <w:r w:rsidRPr="00455BC9">
        <w:t>gNB</w:t>
      </w:r>
      <w:proofErr w:type="spellEnd"/>
      <w:r w:rsidRPr="00455BC9">
        <w:t xml:space="preserve">-CU-UP side of the F1-U is established by means of the E1AP MC Bearer Context Modification procedure, providing the </w:t>
      </w:r>
      <w:proofErr w:type="spellStart"/>
      <w:r>
        <w:t>gNB</w:t>
      </w:r>
      <w:proofErr w:type="spellEnd"/>
      <w:r>
        <w:t>-</w:t>
      </w:r>
      <w:r w:rsidRPr="00455BC9">
        <w:t xml:space="preserve">DU side F1-U TNL to the </w:t>
      </w:r>
      <w:proofErr w:type="spellStart"/>
      <w:r w:rsidRPr="00455BC9">
        <w:t>gNB</w:t>
      </w:r>
      <w:proofErr w:type="spellEnd"/>
      <w:r w:rsidRPr="00455BC9">
        <w:t xml:space="preserve">-CU-UP, which provides the </w:t>
      </w:r>
      <w:proofErr w:type="spellStart"/>
      <w:r w:rsidRPr="00455BC9">
        <w:t>gNB</w:t>
      </w:r>
      <w:proofErr w:type="spellEnd"/>
      <w:r w:rsidRPr="00455BC9">
        <w:t>-CU-UP side F1-U TNL address in return.</w:t>
      </w:r>
    </w:p>
    <w:p w14:paraId="4EBC0FFD" w14:textId="77777777" w:rsidR="00671663" w:rsidRPr="00455BC9" w:rsidRDefault="00671663" w:rsidP="00671663">
      <w:pPr>
        <w:pStyle w:val="B1"/>
      </w:pPr>
      <w:r>
        <w:t>13</w:t>
      </w:r>
      <w:r w:rsidRPr="00455BC9">
        <w:t>.</w:t>
      </w:r>
      <w:r w:rsidRPr="00455BC9">
        <w:tab/>
        <w:t xml:space="preserve">The </w:t>
      </w:r>
      <w:proofErr w:type="spellStart"/>
      <w:r w:rsidRPr="00455BC9">
        <w:t>gNB</w:t>
      </w:r>
      <w:proofErr w:type="spellEnd"/>
      <w:r w:rsidRPr="00455BC9">
        <w:t xml:space="preserve">-CU-UP side F1-U TNL address is provided to the </w:t>
      </w:r>
      <w:proofErr w:type="spellStart"/>
      <w:r w:rsidRPr="00455BC9">
        <w:t>gNB</w:t>
      </w:r>
      <w:proofErr w:type="spellEnd"/>
      <w:r w:rsidRPr="00455BC9">
        <w:t>-DU.</w:t>
      </w:r>
    </w:p>
    <w:p w14:paraId="1FBE4DD4" w14:textId="77777777" w:rsidR="00671663" w:rsidRPr="00455BC9" w:rsidRDefault="00671663" w:rsidP="00671663">
      <w:pPr>
        <w:pStyle w:val="B1"/>
      </w:pPr>
      <w:r>
        <w:t>14</w:t>
      </w:r>
      <w:r w:rsidRPr="00455BC9">
        <w:t>.</w:t>
      </w:r>
      <w:r w:rsidRPr="00455BC9">
        <w:tab/>
        <w:t xml:space="preserve">In case of NG-U multicast transport, the </w:t>
      </w:r>
      <w:proofErr w:type="spellStart"/>
      <w:r w:rsidRPr="00455BC9">
        <w:t>gNB</w:t>
      </w:r>
      <w:proofErr w:type="spellEnd"/>
      <w:r w:rsidRPr="00455BC9">
        <w:t>-CU-UP joins the NG-U multicast group.</w:t>
      </w:r>
    </w:p>
    <w:p w14:paraId="62BC8D96" w14:textId="77777777" w:rsidR="00671663" w:rsidRPr="00455BC9" w:rsidRDefault="00671663" w:rsidP="00671663">
      <w:pPr>
        <w:pStyle w:val="B1"/>
      </w:pPr>
      <w:r>
        <w:t>15</w:t>
      </w:r>
      <w:r w:rsidRPr="00455BC9">
        <w:t>.</w:t>
      </w:r>
      <w:r w:rsidRPr="00455BC9">
        <w:tab/>
        <w:t xml:space="preserve">The </w:t>
      </w:r>
      <w:proofErr w:type="spellStart"/>
      <w:r w:rsidRPr="00455BC9">
        <w:t>gNB</w:t>
      </w:r>
      <w:proofErr w:type="spellEnd"/>
      <w:r w:rsidRPr="00455BC9">
        <w:t xml:space="preserve"> successfully terminates the NGAP procedure for establishing the multicast session context.</w:t>
      </w:r>
    </w:p>
    <w:p w14:paraId="7690AFF2" w14:textId="77777777" w:rsidR="00671663" w:rsidRPr="00644C0F" w:rsidRDefault="00671663" w:rsidP="00671663">
      <w:pPr>
        <w:pStyle w:val="B1"/>
      </w:pPr>
      <w:r w:rsidRPr="00644C0F">
        <w:t>1</w:t>
      </w:r>
      <w:r>
        <w:t>6</w:t>
      </w:r>
      <w:r w:rsidRPr="00644C0F">
        <w:t>.</w:t>
      </w:r>
      <w:r w:rsidRPr="00644C0F">
        <w:tab/>
        <w:t xml:space="preserve">The </w:t>
      </w:r>
      <w:proofErr w:type="spellStart"/>
      <w:r w:rsidRPr="00644C0F">
        <w:t>gNB</w:t>
      </w:r>
      <w:proofErr w:type="spellEnd"/>
      <w:r w:rsidRPr="00644C0F">
        <w:t>-CU-CP RRC-configures each UE which has joined the multicast group.</w:t>
      </w:r>
    </w:p>
    <w:p w14:paraId="2E6E331E" w14:textId="27BACBCE" w:rsidR="00DE50FB" w:rsidRDefault="00671663" w:rsidP="00671663">
      <w:pPr>
        <w:pStyle w:val="B1"/>
      </w:pPr>
      <w:r>
        <w:t>17</w:t>
      </w:r>
      <w:r w:rsidRPr="00455BC9">
        <w:t>.</w:t>
      </w:r>
      <w:r w:rsidRPr="00455BC9">
        <w:tab/>
        <w:t>The multicast MBS media stream is provided to the UEs.</w:t>
      </w:r>
    </w:p>
    <w:p w14:paraId="18BE9240" w14:textId="77777777" w:rsidR="00415AE4" w:rsidRPr="00455BC9" w:rsidRDefault="00415AE4" w:rsidP="00415AE4">
      <w:r w:rsidRPr="00455BC9">
        <w:t xml:space="preserve">On NG-U, in case of location dependent multicast MBS Sessions, multiple shared NG-U transport tunnels may need to be setup, one per Area Session ID served by the </w:t>
      </w:r>
      <w:proofErr w:type="spellStart"/>
      <w:r w:rsidRPr="00455BC9">
        <w:t>gNB</w:t>
      </w:r>
      <w:proofErr w:type="spellEnd"/>
      <w:r w:rsidRPr="00455BC9">
        <w:t>.</w:t>
      </w:r>
    </w:p>
    <w:p w14:paraId="0753A025" w14:textId="21E47628" w:rsidR="00FF5EBC" w:rsidRDefault="00415AE4" w:rsidP="00415AE4">
      <w:r w:rsidRPr="00455BC9">
        <w:t>In case of shared NG-U termination,</w:t>
      </w:r>
    </w:p>
    <w:p w14:paraId="4D9161C9" w14:textId="77777777" w:rsidR="00415AE4" w:rsidRPr="00455BC9" w:rsidRDefault="00415AE4" w:rsidP="00415AE4">
      <w:pPr>
        <w:pStyle w:val="B1"/>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5D614584" w14:textId="7AD96890" w:rsidR="00415AE4" w:rsidRPr="00455BC9" w:rsidRDefault="00415AE4" w:rsidP="00415AE4">
      <w:pPr>
        <w:pStyle w:val="B1"/>
      </w:pPr>
      <w:r w:rsidRPr="00455BC9">
        <w:t>-</w:t>
      </w:r>
      <w:r w:rsidRPr="00455BC9">
        <w:tab/>
        <w:t xml:space="preserve">at establishment of the MC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rsidRPr="007465C6">
        <w:t xml:space="preserve"> </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 xml:space="preserve">the </w:t>
      </w:r>
      <w:r w:rsidR="007465C6">
        <w:t xml:space="preserve">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371" w:name="_CR8_15_1_3"/>
      <w:bookmarkStart w:id="2372" w:name="_Toc162627572"/>
      <w:bookmarkStart w:id="2373" w:name="_Toc98351793"/>
      <w:bookmarkStart w:id="2374" w:name="_Toc98748091"/>
      <w:bookmarkStart w:id="2375" w:name="_Toc105704481"/>
      <w:bookmarkStart w:id="2376" w:name="_Toc106108599"/>
      <w:bookmarkStart w:id="2377" w:name="_Toc107829571"/>
      <w:bookmarkStart w:id="2378" w:name="_Toc112703330"/>
      <w:bookmarkEnd w:id="2371"/>
      <w:r w:rsidRPr="00455BC9">
        <w:t>8.</w:t>
      </w:r>
      <w:r>
        <w:t>15</w:t>
      </w:r>
      <w:r w:rsidRPr="00455BC9">
        <w:t>.1.</w:t>
      </w:r>
      <w:r>
        <w:t>3</w:t>
      </w:r>
      <w:r w:rsidRPr="00455BC9">
        <w:tab/>
      </w:r>
      <w:r>
        <w:t xml:space="preserve">Multicast </w:t>
      </w:r>
      <w:r w:rsidRPr="00455BC9">
        <w:t>M</w:t>
      </w:r>
      <w:r>
        <w:t xml:space="preserve">RB type re-configuration with F1-U </w:t>
      </w:r>
      <w:proofErr w:type="spellStart"/>
      <w:r>
        <w:t>ptp</w:t>
      </w:r>
      <w:proofErr w:type="spellEnd"/>
      <w:r>
        <w:t>-retransmission tunnel establishment</w:t>
      </w:r>
      <w:bookmarkEnd w:id="2372"/>
    </w:p>
    <w:p w14:paraId="6DA3D2F9" w14:textId="77777777" w:rsidR="0074631D" w:rsidRDefault="0074631D" w:rsidP="0074631D">
      <w:pPr>
        <w:pStyle w:val="TH"/>
      </w:pPr>
      <w:r>
        <w:object w:dxaOrig="15252" w:dyaOrig="5520" w14:anchorId="49AD84A3">
          <v:shape id="_x0000_i1095" type="#_x0000_t75" style="width:481.5pt;height:174pt" o:ole="">
            <v:imagedata r:id="rId149" o:title=""/>
          </v:shape>
          <o:OLEObject Type="Embed" ProgID="Visio.Drawing.15" ShapeID="_x0000_i1095" DrawAspect="Content" ObjectID="_1778638620" r:id="rId150"/>
        </w:object>
      </w:r>
    </w:p>
    <w:p w14:paraId="40E19830" w14:textId="61C9065D" w:rsidR="0074631D" w:rsidRPr="00455BC9" w:rsidRDefault="0074631D" w:rsidP="0074631D">
      <w:pPr>
        <w:pStyle w:val="TF"/>
      </w:pPr>
      <w:bookmarkStart w:id="2379" w:name="_CRFigure8_15_1_31"/>
      <w:r w:rsidRPr="00455BC9">
        <w:t xml:space="preserve">Figure </w:t>
      </w:r>
      <w:bookmarkEnd w:id="2379"/>
      <w:r w:rsidRPr="00455BC9">
        <w:t>8.</w:t>
      </w:r>
      <w:r>
        <w:t>15</w:t>
      </w:r>
      <w:r w:rsidRPr="00455BC9">
        <w:t>.1.</w:t>
      </w:r>
      <w:r>
        <w:t>3</w:t>
      </w:r>
      <w:r w:rsidRPr="00455BC9">
        <w:t>-</w:t>
      </w:r>
      <w:r>
        <w:t>1</w:t>
      </w:r>
      <w:r w:rsidRPr="00455BC9">
        <w:t xml:space="preserve">: </w:t>
      </w:r>
      <w:r>
        <w:t xml:space="preserve">Multicast MRB type re-configuration with F1-U </w:t>
      </w:r>
      <w:proofErr w:type="spellStart"/>
      <w:r>
        <w:t>ptp</w:t>
      </w:r>
      <w:proofErr w:type="spellEnd"/>
      <w:r>
        <w:t xml:space="preserve"> retransmission tunnel establishment</w:t>
      </w:r>
    </w:p>
    <w:p w14:paraId="29983B7C" w14:textId="77777777" w:rsidR="0074631D" w:rsidRPr="00455BC9" w:rsidRDefault="0074631D" w:rsidP="0074631D">
      <w:pPr>
        <w:pStyle w:val="B1"/>
      </w:pPr>
      <w:r w:rsidRPr="00455BC9">
        <w:t>1.</w:t>
      </w:r>
      <w:r w:rsidRPr="00455BC9">
        <w:tab/>
      </w:r>
      <w:r>
        <w:t xml:space="preserve">The </w:t>
      </w:r>
      <w:proofErr w:type="spellStart"/>
      <w:r>
        <w:t>gNB</w:t>
      </w:r>
      <w:proofErr w:type="spellEnd"/>
      <w:r>
        <w:t xml:space="preserve">-DU decides to change the MRB type configuration for a UE and provides the new configuration to the </w:t>
      </w:r>
      <w:proofErr w:type="spellStart"/>
      <w:r>
        <w:t>gNB</w:t>
      </w:r>
      <w:proofErr w:type="spellEnd"/>
      <w:r>
        <w:t>-CU-CP along with a per-MRB MRB type reconfiguration indication and the MRB Reconfigured RLC mode.</w:t>
      </w:r>
    </w:p>
    <w:p w14:paraId="502ED9EA" w14:textId="77777777" w:rsidR="0074631D" w:rsidRPr="00455BC9" w:rsidRDefault="0074631D" w:rsidP="0074631D">
      <w:pPr>
        <w:pStyle w:val="B1"/>
      </w:pPr>
      <w:r w:rsidRPr="00455BC9">
        <w:t>2.</w:t>
      </w:r>
      <w:r>
        <w:tab/>
        <w:t xml:space="preserve">The </w:t>
      </w:r>
      <w:proofErr w:type="spellStart"/>
      <w:r>
        <w:t>gNB</w:t>
      </w:r>
      <w:proofErr w:type="spellEnd"/>
      <w:r>
        <w:t>-CU-CP confirms the modification request and</w:t>
      </w:r>
      <w:r w:rsidRPr="006F4F9D">
        <w:t xml:space="preserve"> </w:t>
      </w:r>
      <w:r>
        <w:t xml:space="preserve">indicates this to the </w:t>
      </w:r>
      <w:proofErr w:type="spellStart"/>
      <w:r>
        <w:t>gNB</w:t>
      </w:r>
      <w:proofErr w:type="spellEnd"/>
      <w:r>
        <w:t xml:space="preserve">-DU. The </w:t>
      </w:r>
      <w:proofErr w:type="spellStart"/>
      <w:r>
        <w:t>gNB</w:t>
      </w:r>
      <w:proofErr w:type="spellEnd"/>
      <w:r>
        <w:t xml:space="preserve">-CU-CP may request the </w:t>
      </w:r>
      <w:proofErr w:type="spellStart"/>
      <w:r>
        <w:t>gNB</w:t>
      </w:r>
      <w:proofErr w:type="spellEnd"/>
      <w:r>
        <w:t xml:space="preserve">-DU to establish F1-U </w:t>
      </w:r>
      <w:proofErr w:type="spellStart"/>
      <w:r>
        <w:t>ptp</w:t>
      </w:r>
      <w:proofErr w:type="spellEnd"/>
      <w:r>
        <w:t xml:space="preserve"> retransmission resources in order for the UE to perform PDCP Status Report and receive retransmitted PDCP PDUs for the reconfigured MRBs.</w:t>
      </w:r>
    </w:p>
    <w:p w14:paraId="269F9FDD" w14:textId="0CCA5FF9" w:rsidR="00FF5EBC" w:rsidRDefault="0074631D" w:rsidP="0074631D">
      <w:pPr>
        <w:pStyle w:val="B1"/>
      </w:pPr>
      <w:r w:rsidRPr="00455BC9">
        <w:t>4</w:t>
      </w:r>
      <w:r>
        <w:t>. - 7.</w:t>
      </w:r>
      <w:r w:rsidRPr="00455BC9">
        <w:tab/>
      </w:r>
      <w:r>
        <w:t xml:space="preserve">If necessary, the </w:t>
      </w:r>
      <w:proofErr w:type="spellStart"/>
      <w:r>
        <w:t>gNB</w:t>
      </w:r>
      <w:proofErr w:type="spellEnd"/>
      <w:r>
        <w:t xml:space="preserve">-DU requests the establishment of F1-U resources for </w:t>
      </w:r>
      <w:proofErr w:type="spellStart"/>
      <w:r>
        <w:t>ptp</w:t>
      </w:r>
      <w:proofErr w:type="spellEnd"/>
      <w:r>
        <w:t xml:space="preserve"> retransmission by means of triggering the F1AP Multicast Distribution Setup procedure, which in turn triggers the E1AP MC Bearer Context Modification procedure to exchange F1-U tunnel end-point addresses.</w:t>
      </w:r>
    </w:p>
    <w:p w14:paraId="0B3A6EE7" w14:textId="77777777" w:rsidR="0074631D" w:rsidRPr="00455BC9" w:rsidRDefault="0074631D" w:rsidP="0074631D">
      <w:pPr>
        <w:pStyle w:val="NO"/>
      </w:pPr>
      <w:r>
        <w:lastRenderedPageBreak/>
        <w:t>NOTE:</w:t>
      </w:r>
      <w:r>
        <w:tab/>
        <w:t xml:space="preserve">Depending on MRB bearer type reconfiguration the </w:t>
      </w:r>
      <w:proofErr w:type="spellStart"/>
      <w:r>
        <w:t>gNB</w:t>
      </w:r>
      <w:proofErr w:type="spellEnd"/>
      <w:r>
        <w:t>-DU may also request to release some F1-U resources.</w:t>
      </w:r>
    </w:p>
    <w:p w14:paraId="5BBD4E49" w14:textId="77777777" w:rsidR="0074631D" w:rsidRPr="00455BC9" w:rsidRDefault="0074631D" w:rsidP="0074631D">
      <w:pPr>
        <w:pStyle w:val="B1"/>
      </w:pPr>
      <w:r>
        <w:t>8./9. The RRC Reconfiguration procedure is performed</w:t>
      </w:r>
    </w:p>
    <w:p w14:paraId="08713378" w14:textId="77777777" w:rsidR="0074631D" w:rsidRPr="00455BC9" w:rsidRDefault="0074631D" w:rsidP="0074631D">
      <w:pPr>
        <w:pStyle w:val="B1"/>
      </w:pPr>
      <w:r>
        <w:t>10.</w:t>
      </w:r>
      <w:r>
        <w:tab/>
        <w:t xml:space="preserve">PDCP Status Report and PDCP PDU retransmission can take place via the established F1-U </w:t>
      </w:r>
      <w:proofErr w:type="spellStart"/>
      <w:r>
        <w:t>ptp</w:t>
      </w:r>
      <w:proofErr w:type="spellEnd"/>
      <w:r>
        <w:t xml:space="preserve"> retransmission resources.</w:t>
      </w:r>
    </w:p>
    <w:p w14:paraId="04133291" w14:textId="66DBEC6D" w:rsidR="00B63D3E" w:rsidRPr="00B8401F" w:rsidRDefault="00B63D3E" w:rsidP="00B63D3E">
      <w:pPr>
        <w:pStyle w:val="Heading3"/>
        <w:rPr>
          <w:lang w:eastAsia="zh-CN"/>
        </w:rPr>
      </w:pPr>
      <w:bookmarkStart w:id="2380" w:name="_CR8_15_2"/>
      <w:bookmarkStart w:id="2381" w:name="_Toc162627573"/>
      <w:bookmarkEnd w:id="2380"/>
      <w:r w:rsidRPr="00B8401F">
        <w:t>8.</w:t>
      </w:r>
      <w:r>
        <w:t>15</w:t>
      </w:r>
      <w:r w:rsidRPr="00B8401F">
        <w:t>.</w:t>
      </w:r>
      <w:r>
        <w:t>2</w:t>
      </w:r>
      <w:r w:rsidRPr="00B8401F">
        <w:tab/>
      </w:r>
      <w:r>
        <w:t>Mobility procedure for Multicast</w:t>
      </w:r>
      <w:bookmarkEnd w:id="2381"/>
    </w:p>
    <w:p w14:paraId="6F87A736" w14:textId="12B9BCA5" w:rsidR="00B63D3E" w:rsidRPr="009010F4" w:rsidRDefault="00B63D3E" w:rsidP="009010F4">
      <w:pPr>
        <w:pStyle w:val="Heading4"/>
      </w:pPr>
      <w:bookmarkStart w:id="2382" w:name="_CR8_15_2_1"/>
      <w:bookmarkStart w:id="2383" w:name="_Toc162627574"/>
      <w:bookmarkEnd w:id="2382"/>
      <w:r w:rsidRPr="008120A8">
        <w:t>8.15.2.1</w:t>
      </w:r>
      <w:r w:rsidRPr="008120A8">
        <w:tab/>
        <w:t>Inter-</w:t>
      </w:r>
      <w:proofErr w:type="spellStart"/>
      <w:r w:rsidRPr="008120A8">
        <w:t>gNB</w:t>
      </w:r>
      <w:proofErr w:type="spellEnd"/>
      <w:r w:rsidRPr="008120A8">
        <w:t>-CU Mobility between MBS Supporting nodes</w:t>
      </w:r>
      <w:bookmarkEnd w:id="2383"/>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w:t>
      </w:r>
      <w:proofErr w:type="spellStart"/>
      <w:r w:rsidRPr="00B8401F">
        <w:rPr>
          <w:lang w:eastAsia="ja-JP"/>
        </w:rPr>
        <w:t>gNB</w:t>
      </w:r>
      <w:proofErr w:type="spellEnd"/>
      <w:r w:rsidRPr="00B8401F">
        <w:rPr>
          <w:lang w:eastAsia="ja-JP"/>
        </w:rPr>
        <w:t>-</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1E219D" w:rsidRDefault="00963549" w:rsidP="009010F4">
      <w:pPr>
        <w:pStyle w:val="TH"/>
        <w:rPr>
          <w:rFonts w:eastAsia="SimSun"/>
          <w:b w:val="0"/>
        </w:rPr>
      </w:pPr>
      <w:r>
        <w:object w:dxaOrig="21300" w:dyaOrig="13752" w14:anchorId="080D5F71">
          <v:shape id="_x0000_i1096" type="#_x0000_t75" style="width:480pt;height:305.25pt" o:ole="">
            <v:imagedata r:id="rId151" o:title=""/>
          </v:shape>
          <o:OLEObject Type="Embed" ProgID="Mscgen.Chart" ShapeID="_x0000_i1096" DrawAspect="Content" ObjectID="_1778638621" r:id="rId152"/>
        </w:object>
      </w:r>
      <w:bookmarkStart w:id="2384" w:name="MCCQCTEMPBM_00000045"/>
    </w:p>
    <w:p w14:paraId="45C484FD" w14:textId="0E3D45CC" w:rsidR="00B63D3E" w:rsidRPr="00455BC9" w:rsidRDefault="00B63D3E" w:rsidP="002F6B78">
      <w:pPr>
        <w:pStyle w:val="TF"/>
      </w:pPr>
      <w:bookmarkStart w:id="2385" w:name="_CRFigure8_15_2_11"/>
      <w:bookmarkStart w:id="2386" w:name="MCCQCTEMPBM_00000055"/>
      <w:bookmarkEnd w:id="2384"/>
      <w:r w:rsidRPr="00455BC9">
        <w:t xml:space="preserve">Figure </w:t>
      </w:r>
      <w:bookmarkEnd w:id="2385"/>
      <w:r w:rsidRPr="00455BC9">
        <w:t>8.</w:t>
      </w:r>
      <w:r>
        <w:t>15</w:t>
      </w:r>
      <w:r w:rsidRPr="00455BC9">
        <w:t>.</w:t>
      </w:r>
      <w:r>
        <w:t>2</w:t>
      </w:r>
      <w:r w:rsidRPr="00455BC9">
        <w:t>.</w:t>
      </w:r>
      <w:r>
        <w:t>1</w:t>
      </w:r>
      <w:r w:rsidRPr="00455BC9">
        <w:t xml:space="preserve">-1: </w:t>
      </w:r>
      <w:r w:rsidRPr="00B8401F">
        <w:t>Inter-</w:t>
      </w:r>
      <w:proofErr w:type="spellStart"/>
      <w:r w:rsidRPr="00B8401F">
        <w:t>gNB</w:t>
      </w:r>
      <w:proofErr w:type="spellEnd"/>
      <w:r w:rsidRPr="00B8401F">
        <w:t>-</w:t>
      </w:r>
      <w:r>
        <w:t>C</w:t>
      </w:r>
      <w:r w:rsidRPr="00B8401F">
        <w:t>U Mobility</w:t>
      </w:r>
      <w:r>
        <w:t xml:space="preserve"> for Multicast</w:t>
      </w:r>
    </w:p>
    <w:bookmarkEnd w:id="2386"/>
    <w:p w14:paraId="1F2EBA99" w14:textId="77777777" w:rsidR="00B63D3E" w:rsidRDefault="00B63D3E" w:rsidP="00B63D3E">
      <w:pPr>
        <w:pStyle w:val="B1"/>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
        <w:rPr>
          <w:noProof/>
          <w:lang w:eastAsia="zh-CN"/>
        </w:rPr>
      </w:pPr>
      <w:r>
        <w:rPr>
          <w:noProof/>
          <w:lang w:eastAsia="zh-CN"/>
        </w:rPr>
        <w:lastRenderedPageBreak/>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
        <w:rPr>
          <w:noProof/>
          <w:lang w:eastAsia="zh-CN"/>
        </w:rPr>
      </w:pPr>
      <w:r>
        <w:rPr>
          <w:noProof/>
          <w:lang w:eastAsia="zh-CN"/>
        </w:rPr>
        <w:t>17.</w:t>
      </w:r>
      <w:r>
        <w:rPr>
          <w:noProof/>
          <w:lang w:eastAsia="zh-CN"/>
        </w:rPr>
        <w:tab/>
        <w:t>If a PTP Forwarding Tunnel was established, the target gNB-CU-UP sends the forwarding data to the target gNB-DU.</w:t>
      </w:r>
    </w:p>
    <w:p w14:paraId="1EA59A56" w14:textId="3F45146F" w:rsidR="00FF5EBC" w:rsidRDefault="000875A9" w:rsidP="000875A9">
      <w:pPr>
        <w:pStyle w:val="Heading2"/>
        <w:rPr>
          <w:rFonts w:eastAsia="SimSun"/>
          <w:lang w:eastAsia="zh-CN"/>
        </w:rPr>
      </w:pPr>
      <w:bookmarkStart w:id="2387" w:name="_CR8_16"/>
      <w:bookmarkStart w:id="2388" w:name="_Toc162627575"/>
      <w:bookmarkEnd w:id="2387"/>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373"/>
      <w:bookmarkEnd w:id="2374"/>
      <w:bookmarkEnd w:id="2375"/>
      <w:bookmarkEnd w:id="2376"/>
      <w:bookmarkEnd w:id="2377"/>
      <w:bookmarkEnd w:id="2378"/>
      <w:bookmarkEnd w:id="2388"/>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5F2303E2" w14:textId="6C579244" w:rsidR="00FF5EBC" w:rsidRDefault="00674017" w:rsidP="005D3C45">
      <w:pPr>
        <w:pStyle w:val="Heading3"/>
      </w:pPr>
      <w:bookmarkStart w:id="2389" w:name="_CR8_16_1"/>
      <w:bookmarkStart w:id="2390" w:name="_Toc105704482"/>
      <w:bookmarkStart w:id="2391" w:name="_Toc106108600"/>
      <w:bookmarkStart w:id="2392" w:name="_Toc107829572"/>
      <w:bookmarkStart w:id="2393" w:name="_Toc112703331"/>
      <w:bookmarkStart w:id="2394" w:name="_Toc162627576"/>
      <w:bookmarkStart w:id="2395" w:name="_Toc98351794"/>
      <w:bookmarkStart w:id="2396" w:name="_Toc98748092"/>
      <w:bookmarkEnd w:id="2389"/>
      <w:r w:rsidRPr="00674017">
        <w:rPr>
          <w:rFonts w:eastAsia="Malgun Gothic" w:hint="eastAsia"/>
          <w:lang w:eastAsia="zh-CN"/>
        </w:rPr>
        <w:t>8.16.1</w:t>
      </w:r>
      <w:r>
        <w:rPr>
          <w:rFonts w:eastAsia="Malgun Gothic"/>
          <w:lang w:eastAsia="zh-CN"/>
        </w:rPr>
        <w:tab/>
      </w:r>
      <w:r w:rsidRPr="008E77C0">
        <w:t xml:space="preserve">MN initiated Conditional </w:t>
      </w:r>
      <w:proofErr w:type="spellStart"/>
      <w:r w:rsidRPr="008E77C0">
        <w:t>PSCell</w:t>
      </w:r>
      <w:proofErr w:type="spellEnd"/>
      <w:r w:rsidRPr="008E77C0">
        <w:t xml:space="preserve"> Addition</w:t>
      </w:r>
      <w:bookmarkEnd w:id="2390"/>
      <w:bookmarkEnd w:id="2391"/>
      <w:bookmarkEnd w:id="2392"/>
      <w:bookmarkEnd w:id="2393"/>
      <w:bookmarkEnd w:id="2394"/>
    </w:p>
    <w:p w14:paraId="237CB4C7" w14:textId="45B3E303" w:rsidR="00674017" w:rsidRPr="00674017" w:rsidRDefault="00674017" w:rsidP="005D3C45">
      <w:pPr>
        <w:rPr>
          <w:rFonts w:eastAsia="Malgun Gothic"/>
        </w:rPr>
      </w:pPr>
      <w:r w:rsidRPr="00674017">
        <w:rPr>
          <w:rFonts w:eastAsia="Malgun Gothic"/>
        </w:rPr>
        <w:t xml:space="preserve">The procedure for MN initiated Conditional </w:t>
      </w:r>
      <w:proofErr w:type="spellStart"/>
      <w:r w:rsidRPr="00674017">
        <w:rPr>
          <w:rFonts w:eastAsia="Malgun Gothic"/>
        </w:rPr>
        <w:t>PSCell</w:t>
      </w:r>
      <w:proofErr w:type="spellEnd"/>
      <w:r w:rsidRPr="00674017">
        <w:rPr>
          <w:rFonts w:eastAsia="Malgun Gothic"/>
        </w:rPr>
        <w:t xml:space="preserve"> Addition (CPA) is shown in Figure 8.</w:t>
      </w:r>
      <w:r w:rsidRPr="00674017">
        <w:rPr>
          <w:rFonts w:eastAsia="Malgun Gothic" w:hint="eastAsia"/>
        </w:rPr>
        <w:t>16</w:t>
      </w:r>
      <w:r w:rsidRPr="00674017">
        <w:rPr>
          <w:rFonts w:eastAsia="Malgun Gothic"/>
        </w:rPr>
        <w:t>-1</w:t>
      </w:r>
      <w:r w:rsidR="007B2D82">
        <w:rPr>
          <w:rFonts w:eastAsia="Malgun Gothic"/>
        </w:rPr>
        <w:t>-1</w:t>
      </w:r>
      <w:r w:rsidRPr="00674017">
        <w:rPr>
          <w:rFonts w:eastAsia="Malgun Gothic"/>
        </w:rPr>
        <w:t>.</w:t>
      </w:r>
    </w:p>
    <w:p w14:paraId="023000D0" w14:textId="148DC93A" w:rsidR="00674017" w:rsidRDefault="00963549" w:rsidP="00674017">
      <w:pPr>
        <w:pStyle w:val="TH"/>
      </w:pPr>
      <w:r>
        <w:object w:dxaOrig="14263" w:dyaOrig="9798" w14:anchorId="0C4653E7">
          <v:shape id="_x0000_i1097" type="#_x0000_t75" style="width:483pt;height:330pt" o:ole="">
            <v:imagedata r:id="rId153" o:title=""/>
          </v:shape>
          <o:OLEObject Type="Embed" ProgID="Visio.Drawing.15" ShapeID="_x0000_i1097" DrawAspect="Content" ObjectID="_1778638622" r:id="rId154"/>
        </w:object>
      </w:r>
    </w:p>
    <w:p w14:paraId="069BE479" w14:textId="77777777" w:rsidR="00674017" w:rsidRDefault="00674017" w:rsidP="005D3C45">
      <w:pPr>
        <w:pStyle w:val="TF"/>
      </w:pPr>
      <w:bookmarkStart w:id="2397" w:name="_CRFigure8_16_11ConditionalSecondaryNod"/>
      <w:r w:rsidRPr="005C4071">
        <w:rPr>
          <w:rFonts w:hint="eastAsia"/>
        </w:rPr>
        <w:t xml:space="preserve">Figure </w:t>
      </w:r>
      <w:bookmarkEnd w:id="2397"/>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7AFBBEBD" w14:textId="76932FE3" w:rsidR="007B2D82" w:rsidRPr="005C4071" w:rsidRDefault="007B2D82" w:rsidP="009010F4">
      <w:pPr>
        <w:pStyle w:val="B1"/>
      </w:pPr>
      <w:r>
        <w:rPr>
          <w:rFonts w:hint="eastAsia"/>
        </w:rPr>
        <w:t>1-12.</w:t>
      </w:r>
      <w:r>
        <w:tab/>
      </w:r>
      <w:r>
        <w:rPr>
          <w:rFonts w:hint="eastAsia"/>
        </w:rPr>
        <w:t>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26D15C03" w14:textId="07A11AF8" w:rsidR="007B2D82" w:rsidRDefault="007B2D82" w:rsidP="009010F4">
      <w:pPr>
        <w:pStyle w:val="B1"/>
      </w:pPr>
      <w:r>
        <w:rPr>
          <w:rFonts w:hint="eastAsia"/>
        </w:rPr>
        <w:t>a</w:t>
      </w:r>
      <w:r>
        <w:t>1</w:t>
      </w:r>
      <w:r>
        <w:rPr>
          <w:rFonts w:hint="eastAsia"/>
        </w:rPr>
        <w:t>-a5.</w:t>
      </w:r>
      <w:r>
        <w:tab/>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4A94472D" w:rsidR="00674017" w:rsidRDefault="007B2D82" w:rsidP="007B2D82">
      <w:pPr>
        <w:pStyle w:val="B1"/>
      </w:pPr>
      <w:r>
        <w:rPr>
          <w:rFonts w:hint="eastAsia"/>
        </w:rPr>
        <w:t>a6.</w:t>
      </w:r>
      <w:r>
        <w:tab/>
      </w:r>
      <w:r w:rsidR="00674017" w:rsidRPr="00324F3C">
        <w:t>A</w:t>
      </w:r>
      <w:r w:rsidR="00674017">
        <w:rPr>
          <w:rFonts w:hint="eastAsia"/>
        </w:rPr>
        <w:t xml:space="preserve">fter </w:t>
      </w:r>
      <w:r w:rsidR="00674017" w:rsidRPr="00324F3C">
        <w:t>Random Access procedure successful</w:t>
      </w:r>
      <w:r w:rsidR="00674017">
        <w:rPr>
          <w:rFonts w:hint="eastAsia"/>
        </w:rPr>
        <w:t>ly</w:t>
      </w:r>
      <w:r w:rsidR="00674017" w:rsidRPr="00324F3C">
        <w:t xml:space="preserve"> performed at the </w:t>
      </w:r>
      <w:r w:rsidR="00674017">
        <w:t xml:space="preserve">candidate </w:t>
      </w:r>
      <w:proofErr w:type="spellStart"/>
      <w:r w:rsidR="00674017">
        <w:t>gNB</w:t>
      </w:r>
      <w:proofErr w:type="spellEnd"/>
      <w:r w:rsidR="00674017">
        <w:t>-DU</w:t>
      </w:r>
      <w:r w:rsidR="00674017">
        <w:rPr>
          <w:rFonts w:hint="eastAsia"/>
        </w:rPr>
        <w:t xml:space="preserve"> </w:t>
      </w:r>
      <w:r w:rsidR="00674017" w:rsidRPr="0019777F">
        <w:t xml:space="preserve">which becomes the target SN </w:t>
      </w:r>
      <w:proofErr w:type="spellStart"/>
      <w:r w:rsidR="00674017" w:rsidRPr="0019777F">
        <w:t>gNB</w:t>
      </w:r>
      <w:proofErr w:type="spellEnd"/>
      <w:r w:rsidR="00674017" w:rsidRPr="0019777F">
        <w:t>-DU</w:t>
      </w:r>
      <w:r w:rsidR="00674017">
        <w:rPr>
          <w:rFonts w:hint="eastAsia"/>
        </w:rPr>
        <w:t>, t</w:t>
      </w:r>
      <w:r w:rsidR="00674017" w:rsidRPr="00E45B16">
        <w:t xml:space="preserve">he </w:t>
      </w:r>
      <w:r w:rsidR="00674017">
        <w:rPr>
          <w:rFonts w:hint="eastAsia"/>
        </w:rPr>
        <w:t xml:space="preserve">target </w:t>
      </w:r>
      <w:proofErr w:type="spellStart"/>
      <w:r w:rsidR="00674017" w:rsidRPr="00E45B16">
        <w:t>gNB</w:t>
      </w:r>
      <w:proofErr w:type="spellEnd"/>
      <w:r w:rsidR="00674017" w:rsidRPr="00E45B16">
        <w:t xml:space="preserve">-DU sends a Downlink Data Delivery Status frame to inform the </w:t>
      </w:r>
      <w:r w:rsidR="00674017">
        <w:rPr>
          <w:rFonts w:hint="eastAsia"/>
        </w:rPr>
        <w:t xml:space="preserve">target </w:t>
      </w:r>
      <w:proofErr w:type="spellStart"/>
      <w:r w:rsidR="00674017" w:rsidRPr="00E45B16">
        <w:t>gNB</w:t>
      </w:r>
      <w:proofErr w:type="spellEnd"/>
      <w:r w:rsidR="00674017" w:rsidRPr="00E45B16">
        <w:t>-CU</w:t>
      </w:r>
      <w:r w:rsidR="00674017">
        <w:rPr>
          <w:rFonts w:hint="eastAsia"/>
        </w:rPr>
        <w:t>-UP</w:t>
      </w:r>
      <w:r w:rsidR="00674017" w:rsidRPr="00E45B16">
        <w:t xml:space="preserve">. The target </w:t>
      </w:r>
      <w:proofErr w:type="spellStart"/>
      <w:r w:rsidR="00674017" w:rsidRPr="00E45B16">
        <w:t>gNB</w:t>
      </w:r>
      <w:proofErr w:type="spellEnd"/>
      <w:r w:rsidR="00674017" w:rsidRPr="00E45B16">
        <w:t>-DU also sends an ACCESS SUCCESS message to inform the</w:t>
      </w:r>
      <w:r w:rsidR="00674017">
        <w:rPr>
          <w:rFonts w:hint="eastAsia"/>
        </w:rPr>
        <w:t xml:space="preserve"> target</w:t>
      </w:r>
      <w:r w:rsidR="00674017" w:rsidRPr="00E45B16">
        <w:t xml:space="preserve"> </w:t>
      </w:r>
      <w:proofErr w:type="spellStart"/>
      <w:r w:rsidR="00674017" w:rsidRPr="00E45B16">
        <w:t>gNB</w:t>
      </w:r>
      <w:proofErr w:type="spellEnd"/>
      <w:r w:rsidR="00674017" w:rsidRPr="00E45B16">
        <w:t>-CU</w:t>
      </w:r>
      <w:r w:rsidR="00674017">
        <w:rPr>
          <w:rFonts w:hint="eastAsia"/>
        </w:rPr>
        <w:t>-CP</w:t>
      </w:r>
      <w:r w:rsidR="00674017"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398" w:name="_CR8_16_2"/>
      <w:bookmarkStart w:id="2399" w:name="_Toc105704483"/>
      <w:bookmarkStart w:id="2400" w:name="_Toc106108601"/>
      <w:bookmarkStart w:id="2401" w:name="_Toc107829573"/>
      <w:bookmarkStart w:id="2402" w:name="_Toc112703332"/>
      <w:bookmarkStart w:id="2403" w:name="_Toc162627577"/>
      <w:bookmarkEnd w:id="2398"/>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399"/>
      <w:bookmarkEnd w:id="2400"/>
      <w:bookmarkEnd w:id="2401"/>
      <w:bookmarkEnd w:id="2402"/>
      <w:bookmarkEnd w:id="2403"/>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 xml:space="preserve">split </w:t>
      </w:r>
      <w:proofErr w:type="spellStart"/>
      <w:r w:rsidRPr="00674017">
        <w:rPr>
          <w:rFonts w:eastAsia="Malgun Gothic"/>
        </w:rPr>
        <w:t>gNB</w:t>
      </w:r>
      <w:proofErr w:type="spellEnd"/>
      <w:r w:rsidRPr="00674017">
        <w:rPr>
          <w:rFonts w:eastAsia="Malgun Gothic"/>
        </w:rPr>
        <w:t xml:space="preserve">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 and </w:t>
      </w:r>
      <w:proofErr w:type="spellStart"/>
      <w:r w:rsidRPr="00674017">
        <w:rPr>
          <w:rFonts w:eastAsia="Malgun Gothic" w:hint="eastAsia"/>
        </w:rPr>
        <w:t>gNB</w:t>
      </w:r>
      <w:proofErr w:type="spellEnd"/>
      <w:r w:rsidRPr="00674017">
        <w:rPr>
          <w:rFonts w:eastAsia="Malgun Gothic" w:hint="eastAsia"/>
        </w:rPr>
        <w:t xml:space="preserve">-DU and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-CU-CP and </w:t>
      </w:r>
      <w:proofErr w:type="spellStart"/>
      <w:r w:rsidRPr="00674017">
        <w:rPr>
          <w:rFonts w:eastAsia="Malgun Gothic" w:hint="eastAsia"/>
        </w:rPr>
        <w:t>gNB</w:t>
      </w:r>
      <w:proofErr w:type="spellEnd"/>
      <w:r w:rsidRPr="00674017">
        <w:rPr>
          <w:rFonts w:eastAsia="Malgun Gothic" w:hint="eastAsia"/>
        </w:rPr>
        <w:t>-CU-UP refer to 8.16.1.</w:t>
      </w:r>
    </w:p>
    <w:p w14:paraId="68DAE496" w14:textId="77777777" w:rsidR="00674017" w:rsidRPr="00674017" w:rsidRDefault="00674017" w:rsidP="005D3C45">
      <w:pPr>
        <w:pStyle w:val="Heading3"/>
        <w:rPr>
          <w:rFonts w:eastAsia="Malgun Gothic"/>
          <w:lang w:eastAsia="zh-CN"/>
        </w:rPr>
      </w:pPr>
      <w:bookmarkStart w:id="2404" w:name="_CR8_16_3"/>
      <w:bookmarkStart w:id="2405" w:name="_Toc105704484"/>
      <w:bookmarkStart w:id="2406" w:name="_Toc106108602"/>
      <w:bookmarkStart w:id="2407" w:name="_Toc107829574"/>
      <w:bookmarkStart w:id="2408" w:name="_Toc112703333"/>
      <w:bookmarkStart w:id="2409" w:name="_Toc162627578"/>
      <w:bookmarkEnd w:id="2404"/>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405"/>
      <w:bookmarkEnd w:id="2406"/>
      <w:bookmarkEnd w:id="2407"/>
      <w:bookmarkEnd w:id="2408"/>
      <w:bookmarkEnd w:id="2409"/>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 xml:space="preserve">In case of split </w:t>
      </w:r>
      <w:proofErr w:type="spellStart"/>
      <w:r w:rsidRPr="00674017">
        <w:rPr>
          <w:rFonts w:eastAsia="Malgun Gothic"/>
        </w:rPr>
        <w:t>gNB</w:t>
      </w:r>
      <w:proofErr w:type="spellEnd"/>
      <w:r w:rsidRPr="00674017">
        <w:rPr>
          <w:rFonts w:eastAsia="Malgun Gothic"/>
        </w:rPr>
        <w:t xml:space="preserve"> architecture, the procedures between </w:t>
      </w:r>
      <w:proofErr w:type="spellStart"/>
      <w:r w:rsidRPr="00674017">
        <w:rPr>
          <w:rFonts w:eastAsia="Malgun Gothic"/>
        </w:rPr>
        <w:t>gNB</w:t>
      </w:r>
      <w:proofErr w:type="spellEnd"/>
      <w:r w:rsidRPr="00674017">
        <w:rPr>
          <w:rFonts w:eastAsia="Malgun Gothic"/>
        </w:rPr>
        <w:t xml:space="preserve">-CU and </w:t>
      </w:r>
      <w:proofErr w:type="spellStart"/>
      <w:r w:rsidRPr="00674017">
        <w:rPr>
          <w:rFonts w:eastAsia="Malgun Gothic"/>
        </w:rPr>
        <w:t>gNB</w:t>
      </w:r>
      <w:proofErr w:type="spellEnd"/>
      <w:r w:rsidRPr="00674017">
        <w:rPr>
          <w:rFonts w:eastAsia="Malgun Gothic"/>
        </w:rPr>
        <w:t xml:space="preserve">-DU and the procedures between </w:t>
      </w:r>
      <w:proofErr w:type="spellStart"/>
      <w:r w:rsidRPr="00674017">
        <w:rPr>
          <w:rFonts w:eastAsia="Malgun Gothic"/>
        </w:rPr>
        <w:t>gNB</w:t>
      </w:r>
      <w:proofErr w:type="spellEnd"/>
      <w:r w:rsidRPr="00674017">
        <w:rPr>
          <w:rFonts w:eastAsia="Malgun Gothic"/>
        </w:rPr>
        <w:t xml:space="preserve">-CU-CP and </w:t>
      </w:r>
      <w:proofErr w:type="spellStart"/>
      <w:r w:rsidRPr="00674017">
        <w:rPr>
          <w:rFonts w:eastAsia="Malgun Gothic"/>
        </w:rPr>
        <w:t>gNB</w:t>
      </w:r>
      <w:proofErr w:type="spellEnd"/>
      <w:r w:rsidRPr="00674017">
        <w:rPr>
          <w:rFonts w:eastAsia="Malgun Gothic"/>
        </w:rPr>
        <w:t>-CU-UP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410" w:name="_CR8_17"/>
      <w:bookmarkStart w:id="2411" w:name="_Toc105704485"/>
      <w:bookmarkStart w:id="2412" w:name="_Toc106108603"/>
      <w:bookmarkStart w:id="2413" w:name="_Toc107829575"/>
      <w:bookmarkStart w:id="2414" w:name="_Toc112703334"/>
      <w:bookmarkStart w:id="2415" w:name="_Toc162627579"/>
      <w:bookmarkEnd w:id="2410"/>
      <w:r w:rsidRPr="00382BD1">
        <w:t>8.</w:t>
      </w:r>
      <w:r>
        <w:t>17</w:t>
      </w:r>
      <w:r w:rsidRPr="00382BD1">
        <w:tab/>
        <w:t>IAB Inter-</w:t>
      </w:r>
      <w:r>
        <w:t>CU Topology Management</w:t>
      </w:r>
      <w:bookmarkEnd w:id="2395"/>
      <w:bookmarkEnd w:id="2396"/>
      <w:bookmarkEnd w:id="2411"/>
      <w:bookmarkEnd w:id="2412"/>
      <w:bookmarkEnd w:id="2413"/>
      <w:bookmarkEnd w:id="2414"/>
      <w:bookmarkEnd w:id="2415"/>
    </w:p>
    <w:p w14:paraId="5DEF1CA2" w14:textId="77777777" w:rsidR="002A4ACF" w:rsidRPr="00382BD1" w:rsidRDefault="002A4ACF" w:rsidP="00564453">
      <w:pPr>
        <w:pStyle w:val="Heading3"/>
      </w:pPr>
      <w:bookmarkStart w:id="2416" w:name="_CR8_17_1"/>
      <w:bookmarkStart w:id="2417" w:name="_Toc98351795"/>
      <w:bookmarkStart w:id="2418" w:name="_Toc98748093"/>
      <w:bookmarkStart w:id="2419" w:name="_Toc105704486"/>
      <w:bookmarkStart w:id="2420" w:name="_Toc106108604"/>
      <w:bookmarkStart w:id="2421" w:name="_Toc107829576"/>
      <w:bookmarkStart w:id="2422" w:name="_Toc112703335"/>
      <w:bookmarkStart w:id="2423" w:name="_Toc162627580"/>
      <w:bookmarkEnd w:id="2416"/>
      <w:r w:rsidRPr="00382BD1">
        <w:t>8.</w:t>
      </w:r>
      <w:r>
        <w:t>17</w:t>
      </w:r>
      <w:r>
        <w:rPr>
          <w:rFonts w:hint="eastAsia"/>
        </w:rPr>
        <w:t>.</w:t>
      </w:r>
      <w:r>
        <w:t>1</w:t>
      </w:r>
      <w:r w:rsidRPr="00382BD1">
        <w:tab/>
        <w:t>IAB Inter-</w:t>
      </w:r>
      <w:r>
        <w:t>d</w:t>
      </w:r>
      <w:r w:rsidRPr="00382BD1">
        <w:t xml:space="preserve">onor-DU </w:t>
      </w:r>
      <w:r>
        <w:t>Re-</w:t>
      </w:r>
      <w:r w:rsidRPr="00382BD1">
        <w:t>routing</w:t>
      </w:r>
      <w:bookmarkEnd w:id="2417"/>
      <w:bookmarkEnd w:id="2418"/>
      <w:bookmarkEnd w:id="2419"/>
      <w:bookmarkEnd w:id="2420"/>
      <w:bookmarkEnd w:id="2421"/>
      <w:bookmarkEnd w:id="2422"/>
      <w:bookmarkEnd w:id="2423"/>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0BCD840E" w14:textId="5C257CC0" w:rsidR="00FF5EBC" w:rsidRDefault="002A4ACF" w:rsidP="00564453">
      <w:pPr>
        <w:pStyle w:val="Heading3"/>
      </w:pPr>
      <w:bookmarkStart w:id="2424" w:name="_CR8_17_2"/>
      <w:bookmarkStart w:id="2425" w:name="_Toc56529359"/>
      <w:bookmarkStart w:id="2426" w:name="_Toc98351796"/>
      <w:bookmarkStart w:id="2427" w:name="_Toc98748094"/>
      <w:bookmarkStart w:id="2428" w:name="_Toc105704487"/>
      <w:bookmarkStart w:id="2429" w:name="_Toc106108605"/>
      <w:bookmarkStart w:id="2430" w:name="_Toc107829577"/>
      <w:bookmarkStart w:id="2431" w:name="_Toc112703336"/>
      <w:bookmarkStart w:id="2432" w:name="_Toc162627581"/>
      <w:bookmarkEnd w:id="2424"/>
      <w:r w:rsidRPr="000E6E8D">
        <w:t>8.</w:t>
      </w:r>
      <w:r>
        <w:t>17.2</w:t>
      </w:r>
      <w:bookmarkEnd w:id="2425"/>
      <w:r>
        <w:tab/>
        <w:t xml:space="preserve">IAB Inter-CU </w:t>
      </w:r>
      <w:r>
        <w:rPr>
          <w:rFonts w:hint="eastAsia"/>
        </w:rPr>
        <w:t>T</w:t>
      </w:r>
      <w:r>
        <w:t>opology Redundancy</w:t>
      </w:r>
      <w:bookmarkStart w:id="2433" w:name="_Toc56529309"/>
      <w:bookmarkStart w:id="2434" w:name="_Toc98351797"/>
      <w:bookmarkStart w:id="2435" w:name="_Toc98748095"/>
      <w:bookmarkStart w:id="2436" w:name="_Toc105704488"/>
      <w:bookmarkStart w:id="2437" w:name="_Toc106108606"/>
      <w:bookmarkStart w:id="2438" w:name="_Toc107829578"/>
      <w:bookmarkStart w:id="2439" w:name="_Toc112703337"/>
      <w:bookmarkEnd w:id="2426"/>
      <w:bookmarkEnd w:id="2427"/>
      <w:bookmarkEnd w:id="2428"/>
      <w:bookmarkEnd w:id="2429"/>
      <w:bookmarkEnd w:id="2430"/>
      <w:bookmarkEnd w:id="2431"/>
      <w:bookmarkEnd w:id="2432"/>
    </w:p>
    <w:p w14:paraId="5C8FE797" w14:textId="77777777" w:rsidR="002A4ACF" w:rsidRPr="00E8164D" w:rsidRDefault="002A4ACF" w:rsidP="00564453">
      <w:pPr>
        <w:pStyle w:val="Heading4"/>
        <w:rPr>
          <w:lang w:eastAsia="en-GB"/>
        </w:rPr>
      </w:pPr>
      <w:bookmarkStart w:id="2440" w:name="_CR8_17_2_1"/>
      <w:bookmarkStart w:id="2441" w:name="_Toc162627582"/>
      <w:bookmarkEnd w:id="2440"/>
      <w:r w:rsidRPr="00E8164D">
        <w:rPr>
          <w:lang w:eastAsia="en-GB"/>
        </w:rPr>
        <w:t>8.</w:t>
      </w:r>
      <w:r>
        <w:rPr>
          <w:lang w:eastAsia="en-GB"/>
        </w:rPr>
        <w:t>17.2</w:t>
      </w:r>
      <w:r w:rsidRPr="00E8164D">
        <w:rPr>
          <w:lang w:eastAsia="en-GB"/>
        </w:rPr>
        <w:t>.1</w:t>
      </w:r>
      <w:r w:rsidRPr="00E8164D">
        <w:rPr>
          <w:lang w:eastAsia="en-GB"/>
        </w:rPr>
        <w:tab/>
      </w:r>
      <w:bookmarkEnd w:id="2433"/>
      <w:r w:rsidRPr="00E8164D">
        <w:rPr>
          <w:lang w:eastAsia="en-GB"/>
        </w:rPr>
        <w:t>IAB Inter-CU topological redundancy procedure</w:t>
      </w:r>
      <w:bookmarkEnd w:id="2434"/>
      <w:bookmarkEnd w:id="2435"/>
      <w:bookmarkEnd w:id="2436"/>
      <w:bookmarkEnd w:id="2437"/>
      <w:bookmarkEnd w:id="2438"/>
      <w:bookmarkEnd w:id="2439"/>
      <w:bookmarkEnd w:id="2441"/>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98" type="#_x0000_t75" style="width:480pt;height:441.75pt" o:ole="">
            <v:imagedata r:id="rId155" o:title=""/>
          </v:shape>
          <o:OLEObject Type="Embed" ProgID="Visio.Drawing.15" ShapeID="_x0000_i1098" DrawAspect="Content" ObjectID="_1778638623" r:id="rId156"/>
        </w:object>
      </w:r>
    </w:p>
    <w:p w14:paraId="644566EF" w14:textId="77777777" w:rsidR="002A4ACF" w:rsidRPr="00DC6618" w:rsidRDefault="002A4ACF" w:rsidP="00564453">
      <w:pPr>
        <w:pStyle w:val="TF"/>
        <w:rPr>
          <w:rFonts w:eastAsia="SimSun"/>
          <w:lang w:val="x-none"/>
        </w:rPr>
      </w:pPr>
      <w:bookmarkStart w:id="2442" w:name="_CRFigure8_17_2_11IABinterCUtopologyred"/>
      <w:r w:rsidRPr="00DC6618">
        <w:rPr>
          <w:rFonts w:eastAsia="SimSun"/>
        </w:rPr>
        <w:t xml:space="preserve">Figure </w:t>
      </w:r>
      <w:bookmarkEnd w:id="2442"/>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252FC2BE" w:rsidR="002A4ACF" w:rsidRPr="008120A8" w:rsidRDefault="002A4ACF" w:rsidP="009010F4">
      <w:pPr>
        <w:pStyle w:val="B1"/>
        <w:rPr>
          <w:rFonts w:eastAsia="KaiTi"/>
        </w:rPr>
      </w:pPr>
      <w:r w:rsidRPr="008120A8">
        <w:rPr>
          <w:rFonts w:eastAsia="KaiTi"/>
        </w:rPr>
        <w:lastRenderedPageBreak/>
        <w:t>1.</w:t>
      </w:r>
      <w:r w:rsidRPr="008120A8">
        <w:tab/>
      </w:r>
      <w:r w:rsidRPr="008120A8">
        <w:rPr>
          <w:rFonts w:eastAsia="KaiTi"/>
        </w:rPr>
        <w:t xml:space="preserve">The NR-DC establishment procedure is performed for the IAB-MT of the </w:t>
      </w:r>
      <w:r w:rsidRPr="008120A8">
        <w:rPr>
          <w:rFonts w:eastAsia="SimSun"/>
        </w:rPr>
        <w:t xml:space="preserve">dual-connecting IAB-node as described </w:t>
      </w:r>
      <w:r w:rsidRPr="008120A8">
        <w:rPr>
          <w:rFonts w:eastAsia="KaiTi"/>
        </w:rPr>
        <w:t>in TS 37.340</w:t>
      </w:r>
      <w:r w:rsidRPr="008120A8">
        <w:rPr>
          <w:rFonts w:eastAsia="SimSun"/>
        </w:rPr>
        <w:t xml:space="preserve"> [12], clause 10.2.</w:t>
      </w:r>
      <w:r w:rsidR="00891051" w:rsidRPr="008120A8">
        <w:rPr>
          <w:rFonts w:eastAsia="SimSun"/>
        </w:rPr>
        <w:t xml:space="preserve"> This procedure can be conducted before or after establishment of the F1 interface between the IAB-DU and an IAB-donor-CU.</w:t>
      </w:r>
    </w:p>
    <w:p w14:paraId="4A4FF413" w14:textId="344EC991" w:rsidR="002A4ACF" w:rsidRPr="008120A8" w:rsidRDefault="002A4ACF" w:rsidP="009010F4">
      <w:pPr>
        <w:pStyle w:val="B1"/>
        <w:rPr>
          <w:rFonts w:eastAsia="SimSun"/>
        </w:rPr>
      </w:pPr>
      <w:r w:rsidRPr="008120A8">
        <w:rPr>
          <w:rFonts w:eastAsia="KaiTi"/>
        </w:rPr>
        <w:t>2.</w:t>
      </w:r>
      <w:r w:rsidRPr="008120A8">
        <w:tab/>
      </w:r>
      <w:r w:rsidRPr="008120A8">
        <w:rPr>
          <w:rFonts w:eastAsia="KaiTi"/>
        </w:rPr>
        <w:t xml:space="preserve">The </w:t>
      </w:r>
      <w:r w:rsidRPr="008120A8">
        <w:rPr>
          <w:rFonts w:eastAsia="SimSun"/>
        </w:rPr>
        <w:t xml:space="preserve">F1-terminating </w:t>
      </w:r>
      <w:r w:rsidRPr="008120A8">
        <w:rPr>
          <w:rFonts w:eastAsia="KaiTi"/>
        </w:rPr>
        <w:t xml:space="preserve">IAB-donor-CU sends an IAB TRANSPORT MIGRATION MANAGEMENT REQUEST message to the </w:t>
      </w:r>
      <w:r w:rsidRPr="008120A8">
        <w:rPr>
          <w:rFonts w:eastAsia="SimSun"/>
        </w:rPr>
        <w:t>non-F1-terminating</w:t>
      </w:r>
      <w:r w:rsidRPr="008120A8">
        <w:rPr>
          <w:rFonts w:eastAsia="KaiTi"/>
        </w:rPr>
        <w:t xml:space="preserve"> IAB-donor-CU to provide the context of the traffic to be offloaded.</w:t>
      </w:r>
    </w:p>
    <w:p w14:paraId="785361C1" w14:textId="4D9791A6" w:rsidR="002A4ACF" w:rsidRPr="008120A8" w:rsidRDefault="002A4ACF" w:rsidP="009010F4">
      <w:pPr>
        <w:pStyle w:val="B1"/>
        <w:rPr>
          <w:rFonts w:eastAsia="KaiTi"/>
        </w:rPr>
      </w:pPr>
      <w:r w:rsidRPr="008120A8">
        <w:rPr>
          <w:rFonts w:eastAsia="KaiTi"/>
        </w:rPr>
        <w:t>3.</w:t>
      </w:r>
      <w:r w:rsidRPr="008120A8">
        <w:rPr>
          <w:rFonts w:eastAsia="KaiTi"/>
        </w:rPr>
        <w:tab/>
        <w:t xml:space="preserve">The non-F1-terminating IAB-donor-CU sends a DL RRC MESSAGE TRANSFER message to the second parent IAB-DU, which includes an </w:t>
      </w:r>
      <w:proofErr w:type="spellStart"/>
      <w:r w:rsidRPr="009010F4">
        <w:rPr>
          <w:rFonts w:eastAsia="KaiTi"/>
        </w:rPr>
        <w:t>RRCReconfiguration</w:t>
      </w:r>
      <w:proofErr w:type="spellEnd"/>
      <w:r w:rsidRPr="008120A8">
        <w:rPr>
          <w:rFonts w:eastAsia="KaiTi"/>
        </w:rPr>
        <w:t xml:space="preserve"> message for the dual-connecting IAB-MT. The RRC configuration includes a BAP address for the boundary node</w:t>
      </w:r>
      <w:r w:rsidR="00891051" w:rsidRPr="008120A8">
        <w:rPr>
          <w:rFonts w:eastAsia="KaiTi"/>
        </w:rPr>
        <w:t>, pertaining to</w:t>
      </w:r>
      <w:r w:rsidRPr="008120A8">
        <w:rPr>
          <w:rFonts w:eastAsia="KaiTi"/>
        </w:rPr>
        <w:t xml:space="preserve"> the non-F1-terminating IAB-donor-CU’s topology. The RRC configuration may include new TNL address(es) </w:t>
      </w:r>
      <w:r w:rsidR="00891051" w:rsidRPr="008120A8">
        <w:rPr>
          <w:rFonts w:eastAsia="KaiTi"/>
        </w:rPr>
        <w:t xml:space="preserve">for the dual-connecting IAB-node, </w:t>
      </w:r>
      <w:r w:rsidRPr="008120A8">
        <w:rPr>
          <w:rFonts w:eastAsia="KaiTi"/>
        </w:rPr>
        <w:t>anchored at the second-path</w:t>
      </w:r>
      <w:r w:rsidR="00891051" w:rsidRPr="008120A8">
        <w:rPr>
          <w:rFonts w:eastAsia="KaiTi"/>
        </w:rPr>
        <w:t>, i.e., at the IAB-donor-DU under the non-F1-terminating</w:t>
      </w:r>
      <w:r w:rsidRPr="008120A8">
        <w:rPr>
          <w:rFonts w:eastAsia="KaiTi"/>
        </w:rPr>
        <w:t xml:space="preserve"> IAB-donor-</w:t>
      </w:r>
      <w:r w:rsidR="00891051" w:rsidRPr="008120A8">
        <w:rPr>
          <w:rFonts w:eastAsia="KaiTi"/>
        </w:rPr>
        <w:t>CU.</w:t>
      </w:r>
      <w:r w:rsidRPr="008120A8">
        <w:rPr>
          <w:rFonts w:eastAsia="KaiTi"/>
        </w:rPr>
        <w:t xml:space="preserve"> In case IPsec tunnel mode is used to protect the F1 and non-F1 traffic, the new TNL address </w:t>
      </w:r>
      <w:r w:rsidR="00891051" w:rsidRPr="008120A8">
        <w:rPr>
          <w:rFonts w:eastAsia="KaiTi"/>
        </w:rPr>
        <w:t>refers to the</w:t>
      </w:r>
      <w:r w:rsidRPr="008120A8">
        <w:rPr>
          <w:rFonts w:eastAsia="KaiTi"/>
        </w:rPr>
        <w:t xml:space="preserve"> outer IP address.</w:t>
      </w:r>
    </w:p>
    <w:p w14:paraId="31DA15B0" w14:textId="77777777" w:rsidR="002A4ACF" w:rsidRPr="009010F4" w:rsidRDefault="002A4ACF" w:rsidP="009010F4">
      <w:pPr>
        <w:pStyle w:val="B1"/>
      </w:pPr>
      <w:r w:rsidRPr="008120A8">
        <w:rPr>
          <w:rFonts w:eastAsia="KaiTi"/>
        </w:rPr>
        <w:t>4.</w:t>
      </w:r>
      <w:r w:rsidRPr="008120A8">
        <w:rPr>
          <w:rFonts w:eastAsia="KaiTi"/>
        </w:rPr>
        <w:tab/>
      </w:r>
      <w:r w:rsidRPr="009010F4">
        <w:t xml:space="preserve">The </w:t>
      </w:r>
      <w:r w:rsidRPr="008120A8">
        <w:rPr>
          <w:rFonts w:eastAsia="KaiTi"/>
        </w:rPr>
        <w:t>second</w:t>
      </w:r>
      <w:r w:rsidRPr="009010F4">
        <w:t xml:space="preserve"> parent IAB-DU forwards the received </w:t>
      </w:r>
      <w:proofErr w:type="spellStart"/>
      <w:r w:rsidRPr="009010F4">
        <w:t>RRCReconfiguration</w:t>
      </w:r>
      <w:proofErr w:type="spellEnd"/>
      <w:r w:rsidRPr="009010F4">
        <w:t xml:space="preserve"> message to the dual-connecting IAB-MT.</w:t>
      </w:r>
    </w:p>
    <w:p w14:paraId="167EBC0F" w14:textId="3B089372" w:rsidR="002A4ACF" w:rsidRPr="009010F4" w:rsidRDefault="002A4ACF" w:rsidP="009010F4">
      <w:pPr>
        <w:pStyle w:val="B1"/>
      </w:pPr>
      <w:r w:rsidRPr="009010F4">
        <w:t>5.</w:t>
      </w:r>
      <w:r w:rsidRPr="009010F4">
        <w:tab/>
        <w:t>The dual-</w:t>
      </w:r>
      <w:r w:rsidRPr="008120A8">
        <w:rPr>
          <w:rFonts w:eastAsia="KaiTi"/>
        </w:rPr>
        <w:t>connecting</w:t>
      </w:r>
      <w:r w:rsidRPr="009010F4">
        <w:t xml:space="preserve"> IAB-MT responds to the second parent IAB-DU with an </w:t>
      </w:r>
      <w:proofErr w:type="spellStart"/>
      <w:r w:rsidRPr="009010F4">
        <w:t>RRCReconfigurationComplete</w:t>
      </w:r>
      <w:proofErr w:type="spellEnd"/>
      <w:r w:rsidRPr="009010F4">
        <w:t xml:space="preserve"> message.</w:t>
      </w:r>
    </w:p>
    <w:p w14:paraId="17014AFE" w14:textId="4ABB5C34" w:rsidR="002A4ACF" w:rsidRPr="008120A8" w:rsidRDefault="002A4ACF" w:rsidP="009010F4">
      <w:pPr>
        <w:pStyle w:val="B1"/>
        <w:rPr>
          <w:rFonts w:eastAsia="SimSun"/>
        </w:rPr>
      </w:pPr>
      <w:r w:rsidRPr="008120A8">
        <w:t>6.</w:t>
      </w:r>
      <w:r w:rsidRPr="008120A8">
        <w:tab/>
        <w:t>The second parent IAB-DU sends an UL RRC MESSAGE TRANSFER message to the non-F1-</w:t>
      </w:r>
      <w:r w:rsidRPr="009010F4">
        <w:t>terminating</w:t>
      </w:r>
      <w:r w:rsidRPr="008120A8">
        <w:t xml:space="preserve"> IAB-donor-CU</w:t>
      </w:r>
      <w:r w:rsidR="00891051" w:rsidRPr="008120A8">
        <w:t>,</w:t>
      </w:r>
      <w:r w:rsidRPr="008120A8">
        <w:t xml:space="preserve"> to convey the received </w:t>
      </w:r>
      <w:proofErr w:type="spellStart"/>
      <w:r w:rsidRPr="009010F4">
        <w:t>RRCReconfigurationComplete</w:t>
      </w:r>
      <w:proofErr w:type="spellEnd"/>
      <w:r w:rsidRPr="009010F4">
        <w:t xml:space="preserve"> </w:t>
      </w:r>
      <w:r w:rsidRPr="008120A8">
        <w:t>message.</w:t>
      </w:r>
    </w:p>
    <w:p w14:paraId="27A6A6F3" w14:textId="10CD1AFF" w:rsidR="002A4ACF" w:rsidRPr="008120A8" w:rsidRDefault="002A4ACF" w:rsidP="009010F4">
      <w:pPr>
        <w:pStyle w:val="B1"/>
        <w:rPr>
          <w:rFonts w:eastAsia="SimSun"/>
        </w:rPr>
      </w:pPr>
      <w:r w:rsidRPr="008120A8">
        <w:rPr>
          <w:rFonts w:eastAsia="SimSun"/>
        </w:rPr>
        <w:t>7.</w:t>
      </w:r>
      <w:r w:rsidRPr="008120A8">
        <w:rPr>
          <w:rFonts w:eastAsia="SimSun"/>
        </w:rPr>
        <w:tab/>
        <w:t xml:space="preserve">The non-F1-terminating IAB-donor-CU may configure or modify BH RLC channels and BAP-sublayer routing entries on the second path </w:t>
      </w:r>
      <w:r w:rsidRPr="009010F4">
        <w:t>between</w:t>
      </w:r>
      <w:r w:rsidRPr="008120A8">
        <w:rPr>
          <w:rFonts w:eastAsia="SimSun"/>
        </w:rPr>
        <w:t xml:space="preserve"> the dual-connecting IAB-node and the second-path IAB-donor-DU</w:t>
      </w:r>
      <w:r w:rsidR="00891051" w:rsidRPr="008120A8">
        <w:t>,</w:t>
      </w:r>
      <w:r w:rsidRPr="008120A8">
        <w:rPr>
          <w:rFonts w:eastAsia="SimSun"/>
        </w:rPr>
        <w:t xml:space="preserve"> as well as DL mappings on the second-path IAB-donor-DU for the dual-connecting IAB-node’s second path. The DL mappings may be based on the TNL address(es) allocated to the dual-connecting IAB-node in step 3. These configurations may support the transport of UP and non-UP traffic on the second path.</w:t>
      </w:r>
    </w:p>
    <w:p w14:paraId="3F5F865A" w14:textId="279175E4" w:rsidR="002A4ACF" w:rsidRPr="009010F4" w:rsidRDefault="002A4ACF" w:rsidP="009010F4">
      <w:pPr>
        <w:pStyle w:val="B1"/>
        <w:rPr>
          <w:rFonts w:eastAsia="SimSun"/>
        </w:rPr>
      </w:pPr>
      <w:r w:rsidRPr="008120A8">
        <w:rPr>
          <w:rFonts w:eastAsia="KaiTi"/>
        </w:rPr>
        <w:t>8.</w:t>
      </w:r>
      <w:r w:rsidRPr="008120A8">
        <w:rPr>
          <w:rFonts w:eastAsia="KaiTi"/>
        </w:rPr>
        <w:tab/>
        <w:t xml:space="preserve">The </w:t>
      </w:r>
      <w:r w:rsidRPr="008120A8">
        <w:rPr>
          <w:rFonts w:eastAsia="SimSun"/>
        </w:rPr>
        <w:t>non-F1-terminating</w:t>
      </w:r>
      <w:r w:rsidRPr="008120A8" w:rsidDel="00CA5B59">
        <w:rPr>
          <w:rFonts w:eastAsia="KaiTi"/>
        </w:rPr>
        <w:t xml:space="preserve"> </w:t>
      </w:r>
      <w:r w:rsidRPr="008120A8">
        <w:rPr>
          <w:rFonts w:eastAsia="KaiTi"/>
        </w:rPr>
        <w:t xml:space="preserve">IAB-donor-CU responds with an IAB TRANSPORT MIGRATION MANAGEMENT RESPONSE message to the </w:t>
      </w:r>
      <w:r w:rsidRPr="008120A8">
        <w:rPr>
          <w:rFonts w:eastAsia="SimSun"/>
        </w:rPr>
        <w:t xml:space="preserve">F1-terminating </w:t>
      </w:r>
      <w:r w:rsidRPr="008120A8">
        <w:rPr>
          <w:rFonts w:eastAsia="KaiTi"/>
        </w:rPr>
        <w:t>IAB-donor-CU</w:t>
      </w:r>
      <w:r w:rsidR="00891051" w:rsidRPr="008120A8">
        <w:rPr>
          <w:rFonts w:eastAsia="KaiTi"/>
        </w:rPr>
        <w:t>,</w:t>
      </w:r>
      <w:r w:rsidRPr="008120A8">
        <w:rPr>
          <w:rFonts w:eastAsia="KaiTi"/>
        </w:rPr>
        <w:t xml:space="preserve"> to provide the mapping information for the traffic to be offloaded</w:t>
      </w:r>
      <w:r w:rsidRPr="008120A8">
        <w:rPr>
          <w:rFonts w:eastAsia="SimSun"/>
        </w:rPr>
        <w:t xml:space="preserve"> as indicated in step 2</w:t>
      </w:r>
      <w:r w:rsidRPr="008120A8">
        <w:rPr>
          <w:rFonts w:eastAsia="KaiTi"/>
        </w:rPr>
        <w:t xml:space="preserve">. </w:t>
      </w:r>
      <w:r w:rsidRPr="008120A8">
        <w:rPr>
          <w:rFonts w:eastAsia="SimSun"/>
        </w:rPr>
        <w:t>The message includes the L2 info necessary to configure the dual-connecting IAB-node with the UL mappings for this traffic. The message includes the DSCP/IPv6 Flow Label values to be used for the DL traffic to be offloaded</w:t>
      </w:r>
      <w:r w:rsidRPr="009010F4">
        <w:rPr>
          <w:rFonts w:eastAsia="SimSun"/>
        </w:rPr>
        <w:t>.</w:t>
      </w:r>
    </w:p>
    <w:p w14:paraId="2DC96271" w14:textId="626D75EB" w:rsidR="00FF5EBC" w:rsidRDefault="002A4ACF" w:rsidP="008120A8">
      <w:pPr>
        <w:pStyle w:val="B1"/>
        <w:rPr>
          <w:rFonts w:eastAsia="SimSun"/>
        </w:rPr>
      </w:pPr>
      <w:r w:rsidRPr="008120A8">
        <w:rPr>
          <w:rFonts w:eastAsia="SimSun"/>
        </w:rPr>
        <w:t>9.</w:t>
      </w:r>
      <w:r w:rsidRPr="008120A8">
        <w:rPr>
          <w:rFonts w:eastAsia="SimSun"/>
        </w:rPr>
        <w:tab/>
        <w:t xml:space="preserve">The F1-terminating IAB-donor-CU updates the boundary node with the UL BH information received </w:t>
      </w:r>
      <w:r w:rsidR="00891051" w:rsidRPr="008120A8">
        <w:rPr>
          <w:rFonts w:eastAsia="SimSun"/>
        </w:rPr>
        <w:t>from</w:t>
      </w:r>
      <w:r w:rsidRPr="008120A8">
        <w:rPr>
          <w:rFonts w:eastAsia="SimSun"/>
        </w:rPr>
        <w:t xml:space="preserve"> the non-F1-terminating IAB-donor-CU in Step 8</w:t>
      </w:r>
      <w:r w:rsidR="00891051" w:rsidRPr="008120A8">
        <w:rPr>
          <w:rFonts w:eastAsia="SimSun"/>
        </w:rPr>
        <w:t xml:space="preserve"> for the traffic to be offloaded</w:t>
      </w:r>
      <w:r w:rsidRPr="008120A8">
        <w:rPr>
          <w:rFonts w:eastAsia="SimSun"/>
        </w:rPr>
        <w:t xml:space="preserve">. This step may also update UL FTEID and DL FTEID associated with individual GTP-tunnel(s). The affected GTP tunnel(s) will be switched to use the dual-connecting IAB-node’s new TNL address(es). This step may use non-UE associated </w:t>
      </w:r>
      <w:proofErr w:type="spellStart"/>
      <w:r w:rsidRPr="008120A8">
        <w:rPr>
          <w:rFonts w:eastAsia="SimSun"/>
        </w:rPr>
        <w:t>signaling</w:t>
      </w:r>
      <w:proofErr w:type="spellEnd"/>
      <w:r w:rsidRPr="008120A8">
        <w:rPr>
          <w:rFonts w:eastAsia="SimSun"/>
        </w:rPr>
        <w:t xml:space="preserve"> in E1 and/or F1 interface to provide updated UP configuration for F1-U tunnels of multiple connected UEs or child IAB-MTs. Implementation must ensure the avoidance of potential race conditions, i.e., </w:t>
      </w:r>
      <w:r w:rsidR="00891051" w:rsidRPr="008120A8">
        <w:rPr>
          <w:rFonts w:eastAsia="SimSun"/>
        </w:rPr>
        <w:t xml:space="preserve">that </w:t>
      </w:r>
      <w:r w:rsidRPr="008120A8">
        <w:rPr>
          <w:rFonts w:eastAsia="SimSun"/>
        </w:rPr>
        <w:t>no conflicting configurations are concurrently performed using UE-associated and non-UE-associated procedures.</w:t>
      </w:r>
    </w:p>
    <w:p w14:paraId="0E1F565B" w14:textId="77777777" w:rsidR="002A4ACF" w:rsidRPr="008120A8" w:rsidRDefault="002A4ACF" w:rsidP="009010F4">
      <w:pPr>
        <w:pStyle w:val="B1"/>
        <w:rPr>
          <w:rFonts w:eastAsia="SimSun"/>
        </w:rPr>
      </w:pPr>
      <w:r w:rsidRPr="008120A8">
        <w:rPr>
          <w:rFonts w:eastAsia="SimSun"/>
        </w:rPr>
        <w:tab/>
        <w:t>The F1-terminating IAB-donor-CU may also provide UL BH information associated with non-UP traffic. New TNL addresses for F1-C traffic configured in step 3, if any, can be added to the dual-connecting IAB-DU’s F1-C association(s) with the F1-terminating IAB-donor-CU.</w:t>
      </w:r>
    </w:p>
    <w:p w14:paraId="6C96BF0F" w14:textId="00B36FAC" w:rsidR="00FF5EBC" w:rsidRDefault="00891051" w:rsidP="008120A8">
      <w:pPr>
        <w:pStyle w:val="B1"/>
        <w:rPr>
          <w:rFonts w:eastAsia="SimSun"/>
        </w:rPr>
      </w:pPr>
      <w:r w:rsidRPr="008120A8">
        <w:rPr>
          <w:rFonts w:eastAsia="SimSun"/>
        </w:rPr>
        <w:tab/>
        <w:t xml:space="preserve">If new TNL addresses for F1-C traffic are configured, new SCTP association(s) between the dual-connecting IAB-node and the F1-terminating IAB-donor-CU may be established using the new TNL address information of the dual-connecting IAB-node. </w:t>
      </w:r>
      <w:r w:rsidRPr="009010F4">
        <w:rPr>
          <w:rFonts w:eastAsia="SimSun"/>
        </w:rPr>
        <w:t>The</w:t>
      </w:r>
      <w:r w:rsidRPr="008120A8">
        <w:rPr>
          <w:rFonts w:eastAsia="SimSun"/>
        </w:rPr>
        <w:t xml:space="preserve"> dual-connecting IAB-node sends </w:t>
      </w:r>
      <w:r w:rsidRPr="009010F4">
        <w:rPr>
          <w:rFonts w:eastAsia="SimSun"/>
        </w:rPr>
        <w:t xml:space="preserve">an </w:t>
      </w:r>
      <w:r w:rsidRPr="008120A8">
        <w:rPr>
          <w:rFonts w:eastAsia="SimSun"/>
        </w:rPr>
        <w:t xml:space="preserve">F1AP </w:t>
      </w:r>
      <w:proofErr w:type="spellStart"/>
      <w:r w:rsidRPr="008120A8">
        <w:rPr>
          <w:rFonts w:eastAsia="SimSun"/>
        </w:rPr>
        <w:t>gNB</w:t>
      </w:r>
      <w:proofErr w:type="spellEnd"/>
      <w:r w:rsidRPr="008120A8">
        <w:rPr>
          <w:rFonts w:eastAsia="SimSun"/>
        </w:rPr>
        <w:t>-DU CONFIGURATION UPDATE message to the F1-terminating IAB-donor-CU, which may include new (outer) IP addresses and corresponding new (inner) IP address for offloaded F1-U traffic.</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Pr="008120A8" w:rsidRDefault="002A4ACF" w:rsidP="009010F4">
      <w:pPr>
        <w:pStyle w:val="B1"/>
        <w:rPr>
          <w:rFonts w:eastAsia="SimSun"/>
        </w:rPr>
      </w:pPr>
      <w:r w:rsidRPr="008120A8">
        <w:rPr>
          <w:rFonts w:eastAsia="SimSun"/>
        </w:rPr>
        <w:t>10.</w:t>
      </w:r>
      <w:r w:rsidRPr="008120A8">
        <w:rPr>
          <w:rFonts w:eastAsia="SimSun"/>
        </w:rPr>
        <w:tab/>
        <w:t>The F1-terminating IAB-donor-CU sends an IAB TRANSPORT MIGRATION MANAGEMENT REQUEST message to the non-F1-terminating IAB-donor-CU</w:t>
      </w:r>
      <w:r w:rsidR="00891051" w:rsidRPr="008120A8">
        <w:rPr>
          <w:rFonts w:eastAsia="SimSun"/>
        </w:rPr>
        <w:t>,</w:t>
      </w:r>
      <w:r w:rsidRPr="008120A8">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Pr="008120A8" w:rsidRDefault="002A4ACF" w:rsidP="009010F4">
      <w:pPr>
        <w:pStyle w:val="B1"/>
        <w:rPr>
          <w:rFonts w:eastAsia="SimSun"/>
        </w:rPr>
      </w:pPr>
      <w:r w:rsidRPr="008120A8">
        <w:rPr>
          <w:rFonts w:eastAsia="SimSun"/>
        </w:rPr>
        <w:lastRenderedPageBreak/>
        <w:t>11. The non-F1-terminating IAB-donor-CU responds with an IAB TRANSPORT MIGRATION MANAGEMENT RESPONSE message to the F1-terminating IAB-donor-CU.</w:t>
      </w:r>
    </w:p>
    <w:p w14:paraId="69E40B08" w14:textId="75E9448F" w:rsidR="002A4ACF" w:rsidRPr="008120A8" w:rsidRDefault="002A4ACF" w:rsidP="009010F4">
      <w:pPr>
        <w:pStyle w:val="B1"/>
        <w:rPr>
          <w:rFonts w:eastAsia="SimSun"/>
        </w:rPr>
      </w:pPr>
      <w:r w:rsidRPr="008120A8">
        <w:rPr>
          <w:rFonts w:eastAsia="SimSun"/>
        </w:rPr>
        <w:t xml:space="preserve">12. </w:t>
      </w:r>
      <w:r w:rsidR="00891051" w:rsidRPr="008120A8">
        <w:rPr>
          <w:rFonts w:eastAsia="SimSun"/>
        </w:rPr>
        <w:t>The</w:t>
      </w:r>
      <w:r w:rsidRPr="008120A8">
        <w:rPr>
          <w:rFonts w:eastAsia="SimSun"/>
        </w:rPr>
        <w:t xml:space="preserve"> steps above,</w:t>
      </w:r>
      <w:r w:rsidR="00891051" w:rsidRPr="008120A8">
        <w:rPr>
          <w:rFonts w:eastAsia="SimSun"/>
        </w:rPr>
        <w:t xml:space="preserve"> may be repeated,</w:t>
      </w:r>
      <w:r w:rsidR="00891051" w:rsidRPr="008120A8">
        <w:t xml:space="preserve"> except step 1,</w:t>
      </w:r>
      <w:r w:rsidR="00891051" w:rsidRPr="008120A8">
        <w:rPr>
          <w:rFonts w:eastAsia="SimSun"/>
        </w:rPr>
        <w:t xml:space="preserve"> if</w:t>
      </w:r>
      <w:r w:rsidRPr="008120A8">
        <w:rPr>
          <w:rFonts w:eastAsia="SimSun"/>
        </w:rPr>
        <w:t xml:space="preserve"> needed, </w:t>
      </w:r>
      <w:r w:rsidR="00891051" w:rsidRPr="008120A8">
        <w:rPr>
          <w:rFonts w:eastAsia="SimSun"/>
        </w:rPr>
        <w:t>for</w:t>
      </w:r>
      <w:r w:rsidRPr="008120A8">
        <w:rPr>
          <w:rFonts w:eastAsia="SimSun"/>
        </w:rPr>
        <w:t xml:space="preserve"> the F1-terminating IAB-donor-CU </w:t>
      </w:r>
      <w:r w:rsidR="00891051" w:rsidRPr="008120A8">
        <w:rPr>
          <w:rFonts w:eastAsia="SimSun"/>
        </w:rPr>
        <w:t>to</w:t>
      </w:r>
      <w:r w:rsidRPr="008120A8">
        <w:rPr>
          <w:rFonts w:eastAsia="SimSun"/>
        </w:rPr>
        <w:t xml:space="preserve"> request addition, modification, or release of the offloaded traffic. The non-F1-terminating IAB-donor-CU can fully or partially reject the addition or modification </w:t>
      </w:r>
      <w:r w:rsidR="00891051" w:rsidRPr="008120A8">
        <w:rPr>
          <w:rFonts w:eastAsia="SimSun"/>
        </w:rPr>
        <w:t>requested</w:t>
      </w:r>
      <w:r w:rsidRPr="008120A8">
        <w:rPr>
          <w:rFonts w:eastAsia="SimSun"/>
        </w:rPr>
        <w:t xml:space="preserve"> by the F1-terminating IAB-donor-CU.</w:t>
      </w:r>
    </w:p>
    <w:p w14:paraId="6C8816AF" w14:textId="77777777" w:rsidR="002A4ACF" w:rsidRPr="008120A8" w:rsidRDefault="002A4ACF" w:rsidP="009010F4">
      <w:pPr>
        <w:pStyle w:val="B1"/>
        <w:rPr>
          <w:rFonts w:eastAsia="SimSun"/>
        </w:rPr>
      </w:pPr>
      <w:r w:rsidRPr="008120A8">
        <w:tab/>
        <w:t>The non-F1-terminating IAB-donor-CU may request the modification of the L2 transport for the offloaded traffic in the non-F1-terminating IAB-donor-CU’s topology using the IAB TRANSPORT MIGRATION MODIFICATION REQUEST</w:t>
      </w:r>
      <w:r w:rsidRPr="008120A8">
        <w:rPr>
          <w:rFonts w:eastAsia="SimSun" w:hint="eastAsia"/>
        </w:rPr>
        <w:t xml:space="preserve"> message</w:t>
      </w:r>
      <w:r w:rsidRPr="008120A8">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71464257" w14:textId="04DA0C56" w:rsidR="00FF5EBC" w:rsidRDefault="002A4ACF" w:rsidP="008120A8">
      <w:pPr>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p>
    <w:p w14:paraId="5FFB2CE0" w14:textId="77777777" w:rsidR="002A4ACF" w:rsidRDefault="002A4ACF" w:rsidP="009010F4">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9010F4">
      <w:pPr>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443" w:name="_CR8_17_3"/>
      <w:bookmarkStart w:id="2444" w:name="_Toc98351798"/>
      <w:bookmarkStart w:id="2445" w:name="_Toc98748096"/>
      <w:bookmarkStart w:id="2446" w:name="_Toc105704489"/>
      <w:bookmarkStart w:id="2447" w:name="_Toc106108607"/>
      <w:bookmarkStart w:id="2448" w:name="_Toc107829579"/>
      <w:bookmarkStart w:id="2449" w:name="_Toc112703338"/>
      <w:bookmarkStart w:id="2450" w:name="_Toc162627583"/>
      <w:bookmarkEnd w:id="2443"/>
      <w:r w:rsidRPr="00963738">
        <w:t>8.</w:t>
      </w:r>
      <w:r>
        <w:t>17.3</w:t>
      </w:r>
      <w:r w:rsidRPr="00963738">
        <w:tab/>
        <w:t>IAB Inter-CU Topology Adaptation</w:t>
      </w:r>
      <w:bookmarkEnd w:id="2444"/>
      <w:bookmarkEnd w:id="2445"/>
      <w:bookmarkEnd w:id="2446"/>
      <w:bookmarkEnd w:id="2447"/>
      <w:bookmarkEnd w:id="2448"/>
      <w:bookmarkEnd w:id="2449"/>
      <w:bookmarkEnd w:id="2450"/>
    </w:p>
    <w:p w14:paraId="414AA7F1" w14:textId="7FDDF675" w:rsidR="00FF5EBC" w:rsidRDefault="002A4ACF" w:rsidP="00564453">
      <w:pPr>
        <w:pStyle w:val="Heading4"/>
      </w:pPr>
      <w:bookmarkStart w:id="2451" w:name="_CR8_17_3_1"/>
      <w:bookmarkStart w:id="2452" w:name="_Toc98351799"/>
      <w:bookmarkStart w:id="2453" w:name="_Toc98748097"/>
      <w:bookmarkStart w:id="2454" w:name="_Toc105704490"/>
      <w:bookmarkStart w:id="2455" w:name="_Toc106108608"/>
      <w:bookmarkStart w:id="2456" w:name="_Toc107829580"/>
      <w:bookmarkStart w:id="2457" w:name="_Toc112703339"/>
      <w:bookmarkStart w:id="2458" w:name="_Toc162627584"/>
      <w:bookmarkEnd w:id="2451"/>
      <w:r w:rsidRPr="00963738">
        <w:t>8.</w:t>
      </w:r>
      <w:r>
        <w:t>17.3</w:t>
      </w:r>
      <w:r w:rsidRPr="00963738">
        <w:t>.1</w:t>
      </w:r>
      <w:r w:rsidRPr="00963738">
        <w:tab/>
        <w:t>IAB inter-CU topology adaptation procedure</w:t>
      </w:r>
      <w:bookmarkEnd w:id="2452"/>
      <w:bookmarkEnd w:id="2453"/>
      <w:bookmarkEnd w:id="2454"/>
      <w:bookmarkEnd w:id="2455"/>
      <w:bookmarkEnd w:id="2456"/>
      <w:bookmarkEnd w:id="2457"/>
      <w:bookmarkEnd w:id="2458"/>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099" type="#_x0000_t75" style="width:475.5pt;height:612.75pt" o:ole="">
            <v:imagedata r:id="rId157" o:title=""/>
          </v:shape>
          <o:OLEObject Type="Embed" ProgID="Visio.Drawing.11" ShapeID="_x0000_i1099" DrawAspect="Content" ObjectID="_1778638624" r:id="rId158"/>
        </w:object>
      </w:r>
    </w:p>
    <w:p w14:paraId="16E1177E" w14:textId="4B5EFEFC" w:rsidR="00FF5EBC" w:rsidRDefault="002A4ACF" w:rsidP="00564453">
      <w:pPr>
        <w:pStyle w:val="TF"/>
        <w:rPr>
          <w:lang w:eastAsia="en-US"/>
        </w:rPr>
      </w:pPr>
      <w:bookmarkStart w:id="2459" w:name="_CRFigure8_17_3_11"/>
      <w:r>
        <w:rPr>
          <w:lang w:eastAsia="en-US"/>
        </w:rPr>
        <w:t xml:space="preserve">Figure </w:t>
      </w:r>
      <w:bookmarkEnd w:id="2459"/>
      <w:r>
        <w:rPr>
          <w:lang w:eastAsia="en-US"/>
        </w:rPr>
        <w:t>8.</w:t>
      </w:r>
      <w:r w:rsidR="007644F9">
        <w:rPr>
          <w:lang w:eastAsia="en-US"/>
        </w:rPr>
        <w:t>17</w:t>
      </w:r>
      <w:r>
        <w:rPr>
          <w:lang w:eastAsia="en-US"/>
        </w:rPr>
        <w:t>.3.1-1: IAB inter-CU topology adaptation procedure</w:t>
      </w:r>
    </w:p>
    <w:p w14:paraId="61474313" w14:textId="223C55AD" w:rsidR="002A4ACF" w:rsidRPr="009010F4" w:rsidRDefault="002A4ACF" w:rsidP="009010F4">
      <w:pPr>
        <w:pStyle w:val="B1"/>
      </w:pPr>
      <w:r w:rsidRPr="009010F4">
        <w:t>1.</w:t>
      </w:r>
      <w:r w:rsidRPr="009010F4">
        <w:tab/>
        <w:t xml:space="preserve">The </w:t>
      </w:r>
      <w:r w:rsidRPr="008120A8">
        <w:rPr>
          <w:rFonts w:eastAsia="SimSun"/>
        </w:rPr>
        <w:t>source</w:t>
      </w:r>
      <w:r w:rsidRPr="009010F4">
        <w:t xml:space="preserve"> IAB-donor-CU sends </w:t>
      </w:r>
      <w:r w:rsidR="006B0751" w:rsidRPr="009010F4">
        <w:t xml:space="preserve">an </w:t>
      </w:r>
      <w:proofErr w:type="spellStart"/>
      <w:r w:rsidR="006B0751" w:rsidRPr="009010F4">
        <w:t>Xn</w:t>
      </w:r>
      <w:proofErr w:type="spellEnd"/>
      <w:r w:rsidRPr="009010F4">
        <w:t xml:space="preserve"> HANDOVER REQUEST message to the target IAB-donor-CU . This message may include the migrating IAB-node’s TNL address information in the RRC container.</w:t>
      </w:r>
    </w:p>
    <w:p w14:paraId="623D78A9" w14:textId="4F69DB4D" w:rsidR="00FF5EBC" w:rsidRDefault="002A4ACF" w:rsidP="008120A8">
      <w:pPr>
        <w:pStyle w:val="B1"/>
      </w:pPr>
      <w:r w:rsidRPr="009010F4">
        <w:t>2.</w:t>
      </w:r>
      <w:r w:rsidRPr="009010F4">
        <w:tab/>
        <w:t>The target IAB-donor-CU sends a UE CONTEXT SETUP REQUEST message to the target parent node IAB-DU</w:t>
      </w:r>
      <w:r w:rsidR="006B0751" w:rsidRPr="009010F4">
        <w:t>,</w:t>
      </w:r>
      <w:r w:rsidRPr="009010F4">
        <w:t xml:space="preserve"> to create </w:t>
      </w:r>
      <w:r w:rsidRPr="008120A8">
        <w:rPr>
          <w:rFonts w:eastAsia="SimSun"/>
        </w:rPr>
        <w:t>the</w:t>
      </w:r>
      <w:r w:rsidRPr="009010F4">
        <w:t xml:space="preserve"> UE context for the migrating IAB-MT and </w:t>
      </w:r>
      <w:r w:rsidR="006B0751" w:rsidRPr="009010F4">
        <w:t xml:space="preserve">to </w:t>
      </w:r>
      <w:r w:rsidRPr="009010F4">
        <w:t xml:space="preserve">set up </w:t>
      </w:r>
      <w:r w:rsidR="006B0751" w:rsidRPr="009010F4">
        <w:t>the</w:t>
      </w:r>
      <w:r w:rsidRPr="009010F4">
        <w:t xml:space="preserve"> bearers</w:t>
      </w:r>
      <w:r w:rsidR="006B0751" w:rsidRPr="009010F4">
        <w:t>, which</w:t>
      </w:r>
      <w:r w:rsidRPr="009010F4">
        <w:t xml:space="preserve"> the migrating IAB-MT </w:t>
      </w:r>
      <w:r w:rsidR="006B0751" w:rsidRPr="009010F4">
        <w:t xml:space="preserve">uses </w:t>
      </w:r>
      <w:r w:rsidRPr="009010F4">
        <w:t xml:space="preserve">for its </w:t>
      </w:r>
      <w:proofErr w:type="spellStart"/>
      <w:r w:rsidRPr="009010F4">
        <w:t>signaling</w:t>
      </w:r>
      <w:proofErr w:type="spellEnd"/>
      <w:r w:rsidRPr="009010F4">
        <w:t>, and, optionally, data traffic.</w:t>
      </w:r>
    </w:p>
    <w:p w14:paraId="14493C7F" w14:textId="77E7A2D6" w:rsidR="00FF5EBC" w:rsidRDefault="002A4ACF" w:rsidP="008120A8">
      <w:pPr>
        <w:pStyle w:val="B1"/>
      </w:pPr>
      <w:r w:rsidRPr="009010F4">
        <w:lastRenderedPageBreak/>
        <w:t>3.</w:t>
      </w:r>
      <w:r w:rsidRPr="009010F4">
        <w:tab/>
        <w:t xml:space="preserve">The target parent node IAB-DU responds to the target IAB-donor-CU with a UE CONTEXT SETUP RESPONSE </w:t>
      </w:r>
      <w:r w:rsidRPr="008120A8">
        <w:rPr>
          <w:rFonts w:eastAsia="SimSun"/>
        </w:rPr>
        <w:t>message</w:t>
      </w:r>
      <w:r w:rsidRPr="009010F4">
        <w:t>.</w:t>
      </w:r>
    </w:p>
    <w:p w14:paraId="0F12EB09" w14:textId="77777777" w:rsidR="002A4ACF" w:rsidRPr="009010F4" w:rsidRDefault="002A4ACF" w:rsidP="009010F4">
      <w:pPr>
        <w:pStyle w:val="B1"/>
      </w:pPr>
      <w:r w:rsidRPr="009010F4">
        <w:t>4.</w:t>
      </w:r>
      <w:r w:rsidRPr="009010F4">
        <w:tab/>
        <w:t xml:space="preserve">The target IAB-donor-CU performs admission control and provides the new RRC configuration as part of the HANDOVER REQUEST ACKNOWLEDGE message. The RRC configuration includes a BAP address for the boundary node in the target IAB-donor-CU’s topology, </w:t>
      </w:r>
      <w:r w:rsidR="006B0751" w:rsidRPr="009010F4">
        <w:t xml:space="preserve">a </w:t>
      </w:r>
      <w:r w:rsidRPr="009010F4">
        <w:t>default BH RLC channel and a default BAP routing ID configuration for UL F1-C/non-F1 traffic mapping on the target path. The RRC configuration may include the new TNL address(es) anchored at the target IAB-donor-DU for the migrating node.</w:t>
      </w:r>
    </w:p>
    <w:p w14:paraId="06CDEF5B" w14:textId="2CBD20A2" w:rsidR="00FF5EBC" w:rsidRDefault="002A4ACF" w:rsidP="008120A8">
      <w:pPr>
        <w:pStyle w:val="B1"/>
      </w:pPr>
      <w:r w:rsidRPr="009010F4">
        <w:t>5.</w:t>
      </w:r>
      <w:r w:rsidRPr="009010F4">
        <w:tab/>
        <w:t xml:space="preserve">The source IAB-donor-CU sends a UE CONTEXT MODIFICATION REQUEST message to the source parent node IAB-DU, which includes the received </w:t>
      </w:r>
      <w:proofErr w:type="spellStart"/>
      <w:r w:rsidRPr="009010F4">
        <w:t>RRCReconfiguration</w:t>
      </w:r>
      <w:proofErr w:type="spellEnd"/>
      <w:r w:rsidRPr="009010F4">
        <w:t xml:space="preserve"> message from the target IAB-donor-CU.</w:t>
      </w:r>
    </w:p>
    <w:p w14:paraId="2784EEA3" w14:textId="77777777" w:rsidR="002A4ACF" w:rsidRPr="009010F4" w:rsidRDefault="002A4ACF" w:rsidP="009010F4">
      <w:pPr>
        <w:pStyle w:val="B1"/>
      </w:pPr>
      <w:r w:rsidRPr="009010F4">
        <w:t>6.</w:t>
      </w:r>
      <w:r w:rsidRPr="009010F4">
        <w:tab/>
        <w:t xml:space="preserve">The source parent node IAB-DU forwards the received </w:t>
      </w:r>
      <w:proofErr w:type="spellStart"/>
      <w:r w:rsidRPr="009010F4">
        <w:t>RRCReconfiguration</w:t>
      </w:r>
      <w:proofErr w:type="spellEnd"/>
      <w:r w:rsidRPr="009010F4">
        <w:t xml:space="preserve"> message to the migrating IAB-MT.</w:t>
      </w:r>
    </w:p>
    <w:p w14:paraId="49C8637A" w14:textId="19BECC48" w:rsidR="00FF5EBC" w:rsidRDefault="002A4ACF" w:rsidP="008120A8">
      <w:pPr>
        <w:pStyle w:val="B1"/>
      </w:pPr>
      <w:r w:rsidRPr="009010F4">
        <w:t>7.</w:t>
      </w:r>
      <w:r w:rsidRPr="009010F4">
        <w:tab/>
        <w:t>The source parent node IAB-DU responds to the source IAB-donor-CU with the UE CONTEXT MODIFICATION RESPONSE message.</w:t>
      </w:r>
    </w:p>
    <w:p w14:paraId="3C1C0090" w14:textId="6FD994B7" w:rsidR="002A4ACF" w:rsidRPr="009010F4" w:rsidRDefault="002A4ACF" w:rsidP="009010F4">
      <w:pPr>
        <w:pStyle w:val="B1"/>
      </w:pPr>
      <w:r w:rsidRPr="009010F4">
        <w:t>8.</w:t>
      </w:r>
      <w:r w:rsidRPr="009010F4">
        <w:tab/>
      </w:r>
      <w:r w:rsidR="006B0751" w:rsidRPr="009010F4">
        <w:t>The migrating IAB-MT performs a</w:t>
      </w:r>
      <w:r w:rsidRPr="009010F4">
        <w:t xml:space="preserve"> random access procedure at the target parent node IAB-DU.</w:t>
      </w:r>
    </w:p>
    <w:p w14:paraId="3BFD53DB" w14:textId="35D0F718" w:rsidR="00FF5EBC" w:rsidRDefault="002A4ACF" w:rsidP="008120A8">
      <w:pPr>
        <w:pStyle w:val="B1"/>
      </w:pPr>
      <w:r w:rsidRPr="009010F4">
        <w:t>9.</w:t>
      </w:r>
      <w:r w:rsidRPr="009010F4">
        <w:tab/>
        <w:t xml:space="preserve">The migrating IAB-MT responds to the target parent node IAB-DU with an </w:t>
      </w:r>
      <w:proofErr w:type="spellStart"/>
      <w:r w:rsidRPr="009010F4">
        <w:t>RRCReconfigurationComplete</w:t>
      </w:r>
      <w:proofErr w:type="spellEnd"/>
      <w:r w:rsidRPr="009010F4">
        <w:t xml:space="preserve"> message.</w:t>
      </w:r>
    </w:p>
    <w:p w14:paraId="00227101" w14:textId="31189CC3" w:rsidR="00FF5EBC" w:rsidRDefault="002A4ACF" w:rsidP="008120A8">
      <w:pPr>
        <w:pStyle w:val="B1"/>
      </w:pPr>
      <w:r w:rsidRPr="009010F4">
        <w:t>10.</w:t>
      </w:r>
      <w:r w:rsidRPr="009010F4">
        <w:tab/>
        <w:t>The target parent node IAB-DU sends an UL RRC MESSAGE TRANSFER message to the target IAB-donor-CU</w:t>
      </w:r>
      <w:r w:rsidR="006B0751" w:rsidRPr="009010F4">
        <w:t>,</w:t>
      </w:r>
      <w:r w:rsidRPr="009010F4">
        <w:t xml:space="preserve"> to convey the received </w:t>
      </w:r>
      <w:proofErr w:type="spellStart"/>
      <w:r w:rsidRPr="009010F4">
        <w:t>RRCReconfigurationComplete</w:t>
      </w:r>
      <w:proofErr w:type="spellEnd"/>
      <w:r w:rsidRPr="009010F4">
        <w:t xml:space="preserve"> message.</w:t>
      </w:r>
    </w:p>
    <w:p w14:paraId="6ABEFF98" w14:textId="77777777" w:rsidR="002A4ACF" w:rsidRPr="009010F4" w:rsidRDefault="002A4ACF" w:rsidP="009010F4">
      <w:pPr>
        <w:pStyle w:val="B1"/>
      </w:pPr>
      <w:r w:rsidRPr="009010F4">
        <w:t>11.</w:t>
      </w:r>
      <w:r w:rsidRPr="009010F4">
        <w:tab/>
        <w:t>The target IAB-donor-CU triggers the path switch procedure for the migrating IAB-MT, if needed.</w:t>
      </w:r>
    </w:p>
    <w:p w14:paraId="3C60633A" w14:textId="77777777" w:rsidR="002A4ACF" w:rsidRPr="009010F4" w:rsidRDefault="002A4ACF" w:rsidP="009010F4">
      <w:pPr>
        <w:pStyle w:val="B1"/>
      </w:pPr>
      <w:r w:rsidRPr="009010F4">
        <w:t>12.</w:t>
      </w:r>
      <w:r w:rsidRPr="009010F4">
        <w:tab/>
        <w:t>The target IAB-donor-CU sends UE CONTEXT RELEASE message to the source IAB-donor-CU.</w:t>
      </w:r>
    </w:p>
    <w:p w14:paraId="58CB8F52" w14:textId="092B3675" w:rsidR="002A4ACF" w:rsidRPr="009010F4" w:rsidRDefault="002A4ACF" w:rsidP="008120A8">
      <w:pPr>
        <w:pStyle w:val="NO"/>
      </w:pPr>
      <w:r w:rsidRPr="009010F4">
        <w:t>NOTE:</w:t>
      </w:r>
      <w:r w:rsidRPr="009010F4">
        <w:tab/>
        <w:t xml:space="preserve">The </w:t>
      </w:r>
      <w:proofErr w:type="spellStart"/>
      <w:r w:rsidRPr="009010F4">
        <w:t>XnAP</w:t>
      </w:r>
      <w:proofErr w:type="spellEnd"/>
      <w:r w:rsidRPr="009010F4">
        <w:t xml:space="preserve"> UE IDs of the migrating node are retained at target and source IAB-donor-CU as long as the target path is used for transport of traffic between the migrating node and the source IAB-donor-CU.</w:t>
      </w:r>
    </w:p>
    <w:p w14:paraId="76544AF0" w14:textId="504CD0E7" w:rsidR="00FF5EBC" w:rsidRDefault="002A4ACF" w:rsidP="008120A8">
      <w:pPr>
        <w:pStyle w:val="B1"/>
      </w:pPr>
      <w:r w:rsidRPr="009010F4">
        <w:t>13.</w:t>
      </w:r>
      <w:r w:rsidRPr="009010F4">
        <w:tab/>
        <w:t>The source IAB-donor-CU may release BH RLC channels and BAP-sublayer routing entries on the source path between source parent IAB-node of the migrating IAB-node and the source IAB-donor-DU.</w:t>
      </w:r>
    </w:p>
    <w:p w14:paraId="61999C3E" w14:textId="77777777" w:rsidR="002A4ACF" w:rsidRPr="009010F4" w:rsidRDefault="002A4ACF" w:rsidP="009010F4">
      <w:pPr>
        <w:pStyle w:val="B1"/>
      </w:pPr>
      <w:r w:rsidRPr="009010F4">
        <w:t>14.</w:t>
      </w:r>
      <w:r w:rsidRPr="009010F4">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Pr="009010F4" w:rsidRDefault="002A4ACF" w:rsidP="009010F4">
      <w:pPr>
        <w:pStyle w:val="B1"/>
      </w:pPr>
      <w:r w:rsidRPr="009010F4">
        <w:t>15.</w:t>
      </w:r>
      <w:r w:rsidRPr="009010F4">
        <w:tab/>
        <w:t xml:space="preserve">The F1-C connection between the migrating IAB-node and the source IAB-donor-CU </w:t>
      </w:r>
      <w:r w:rsidR="006B0751" w:rsidRPr="009010F4">
        <w:t>are</w:t>
      </w:r>
      <w:r w:rsidRPr="009010F4">
        <w:t xml:space="preserve"> switched to the target path using the new TNL address information of the migrating IAB-node. The migrating IAB-node may report the new TNL address information it wants to use for </w:t>
      </w:r>
      <w:r w:rsidR="006B0751" w:rsidRPr="009010F4">
        <w:t>F1-U traffic</w:t>
      </w:r>
      <w:r w:rsidRPr="009010F4">
        <w:t xml:space="preserve"> to the source IAB-donor-CU</w:t>
      </w:r>
      <w:r w:rsidR="006B0751" w:rsidRPr="009010F4">
        <w:t>,</w:t>
      </w:r>
      <w:r w:rsidRPr="009010F4">
        <w:t xml:space="preserve"> via the </w:t>
      </w:r>
      <w:proofErr w:type="spellStart"/>
      <w:r w:rsidRPr="009010F4">
        <w:t>gNB</w:t>
      </w:r>
      <w:proofErr w:type="spellEnd"/>
      <w:r w:rsidRPr="009010F4">
        <w:t>-DU CONFIGURATION UPDATE message.</w:t>
      </w:r>
    </w:p>
    <w:p w14:paraId="2BD4B3F9" w14:textId="77777777" w:rsidR="006B0751" w:rsidRDefault="006B0751" w:rsidP="005D3C45">
      <w:pPr>
        <w:pStyle w:val="B1"/>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 xml:space="preserve">IAB-DU initiates an F1AP </w:t>
      </w:r>
      <w:proofErr w:type="spellStart"/>
      <w:r>
        <w:rPr>
          <w:lang w:val="en-US"/>
        </w:rPr>
        <w:t>gNB</w:t>
      </w:r>
      <w:proofErr w:type="spellEnd"/>
      <w:r>
        <w:rPr>
          <w:lang w:val="en-US"/>
        </w:rPr>
        <w:t>-DU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w:t>
      </w:r>
      <w:proofErr w:type="spellStart"/>
      <w:r w:rsidRPr="00E00C87">
        <w:rPr>
          <w:rFonts w:eastAsia="MS Mincho"/>
          <w:lang w:eastAsia="ja-JP"/>
        </w:rPr>
        <w:t>gNB</w:t>
      </w:r>
      <w:proofErr w:type="spellEnd"/>
      <w:r w:rsidRPr="00E00C87">
        <w:rPr>
          <w:rFonts w:eastAsia="MS Mincho"/>
          <w:lang w:eastAsia="ja-JP"/>
        </w:rPr>
        <w:t>-DU CONFIGURATION UPDATE message to the F1-terminating IAB-donor-CU, which may include new (outer) IP addresses and corresponding new (inner) IP address for the F1-U traffic to be switched to the target path.</w:t>
      </w:r>
    </w:p>
    <w:p w14:paraId="6ACF63A5" w14:textId="77777777" w:rsidR="002A4ACF" w:rsidRPr="009010F4" w:rsidRDefault="002A4ACF" w:rsidP="009010F4">
      <w:pPr>
        <w:pStyle w:val="B1"/>
      </w:pPr>
      <w:r w:rsidRPr="009010F4">
        <w:t>16.</w:t>
      </w:r>
      <w:r w:rsidRPr="009010F4">
        <w:tab/>
        <w:t>The source IAB-donor-CU sends an IAB TRANSPORT MIGRATION MANAGEMENT REQUEST message to the target IAB-donor-CU</w:t>
      </w:r>
      <w:r w:rsidR="006B0751" w:rsidRPr="009010F4">
        <w:t>,</w:t>
      </w:r>
      <w:r w:rsidRPr="009010F4">
        <w:t xml:space="preserve"> to provide the context of the traffic to be offloaded. The message may include the new DL TNL address information necessary for the target IAB-donor-CU to configure or modify DL mappings on the target IAB-donor-DU.</w:t>
      </w:r>
    </w:p>
    <w:p w14:paraId="312EA5C1" w14:textId="77777777" w:rsidR="002A4ACF" w:rsidRPr="009010F4" w:rsidRDefault="002A4ACF" w:rsidP="009010F4">
      <w:pPr>
        <w:pStyle w:val="B1"/>
      </w:pPr>
      <w:r w:rsidRPr="009010F4">
        <w:t>17.</w:t>
      </w:r>
      <w:r w:rsidRPr="009010F4">
        <w:tab/>
        <w:t>The target IAB-donor-CU may configure or modify BH RLC channels and BAP-sublayer routing entries on the target path between the migrating IAB-node and target IAB-donor-DU</w:t>
      </w:r>
      <w:r w:rsidR="006B0751" w:rsidRPr="009010F4">
        <w:t>,</w:t>
      </w:r>
      <w:r w:rsidRPr="009010F4">
        <w:t xml:space="preserve"> as well as DL mappings on the target </w:t>
      </w:r>
      <w:r w:rsidRPr="009010F4">
        <w:lastRenderedPageBreak/>
        <w:t>IAB-donor-DU for the migrating IAB-node’s target path. These configurations may support the transport of UP and non-UP traffic on the target path.</w:t>
      </w:r>
    </w:p>
    <w:p w14:paraId="6599BDD8" w14:textId="50EE3DFB" w:rsidR="002A4ACF" w:rsidRPr="009010F4" w:rsidRDefault="002A4ACF" w:rsidP="009010F4">
      <w:pPr>
        <w:pStyle w:val="B1"/>
      </w:pPr>
      <w:r w:rsidRPr="009010F4">
        <w:t>18.</w:t>
      </w:r>
      <w:r w:rsidRPr="009010F4">
        <w:tab/>
        <w:t>The target IAB-donor-CU responds to the source IAB-donor-CU with an IAB Transport Migration Management Response message</w:t>
      </w:r>
      <w:r w:rsidR="006B0751" w:rsidRPr="009010F4">
        <w:t>,</w:t>
      </w:r>
      <w:r w:rsidRPr="009010F4">
        <w:t xml:space="preserve"> to provide the mapping information for the traffic to be offloaded. The message includes the L2 info 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Pr="009010F4" w:rsidRDefault="002A4ACF" w:rsidP="009010F4">
      <w:pPr>
        <w:pStyle w:val="B1"/>
      </w:pPr>
      <w:r w:rsidRPr="009010F4">
        <w:t>19.</w:t>
      </w:r>
      <w:r w:rsidRPr="009010F4">
        <w:tab/>
        <w:t xml:space="preserve">The F1-U connections of the migrating IAB-node with the source IAB-donor-CU </w:t>
      </w:r>
      <w:r w:rsidR="006B0751" w:rsidRPr="009010F4">
        <w:t>are</w:t>
      </w:r>
      <w:r w:rsidRPr="009010F4">
        <w:t xml:space="preserve"> switched to use the migrating IAB-node’s new TNL address(es). The source IAB-donor-CU provides to the IAB-DU of the migrating IAB-node the updated UL BH information for the traffic indicated in step 16</w:t>
      </w:r>
      <w:r w:rsidR="006B0751" w:rsidRPr="009010F4">
        <w:t>,</w:t>
      </w:r>
      <w:r w:rsidRPr="009010F4">
        <w:t xml:space="preserve"> based on the UL BH information received from the target IAB-donor-CU in step 18. The source IAB-donor-CU may also update the UL BH information associated with non-UP traffic. This step may use UE associated </w:t>
      </w:r>
      <w:proofErr w:type="spellStart"/>
      <w:r w:rsidRPr="009010F4">
        <w:t>signaling</w:t>
      </w:r>
      <w:proofErr w:type="spellEnd"/>
      <w:r w:rsidRPr="009010F4">
        <w:t xml:space="preserve"> or non-UE associated </w:t>
      </w:r>
      <w:proofErr w:type="spellStart"/>
      <w:r w:rsidRPr="009010F4">
        <w:t>signaling</w:t>
      </w:r>
      <w:proofErr w:type="spellEnd"/>
      <w:r w:rsidRPr="009010F4">
        <w:t xml:space="preserve"> in E1 and/or F1 interface. Implementation must ensure the avoidance of potential race conditions, i.e., </w:t>
      </w:r>
      <w:r w:rsidR="006B0751" w:rsidRPr="009010F4">
        <w:t xml:space="preserve">that </w:t>
      </w:r>
      <w:r w:rsidRPr="009010F4">
        <w:t>no conflicting configurations are concurrently performed using UE-associated and non-UE-associated procedures.</w:t>
      </w:r>
    </w:p>
    <w:p w14:paraId="4C9704E6" w14:textId="7C38C962" w:rsidR="00FF5EBC" w:rsidRDefault="002A4ACF" w:rsidP="008120A8">
      <w:pPr>
        <w:pStyle w:val="B1"/>
      </w:pPr>
      <w:r w:rsidRPr="009010F4">
        <w:t>20.</w:t>
      </w:r>
      <w:r w:rsidRPr="009010F4">
        <w:tab/>
      </w:r>
      <w:r w:rsidR="006B0751" w:rsidRPr="009010F4">
        <w:t>The</w:t>
      </w:r>
      <w:r w:rsidRPr="009010F4">
        <w:t xml:space="preserve"> steps 16 to 19</w:t>
      </w:r>
      <w:r w:rsidR="006B0751" w:rsidRPr="009010F4">
        <w:t xml:space="preserve"> may be repeated, if</w:t>
      </w:r>
      <w:r w:rsidRPr="009010F4">
        <w:t xml:space="preserve"> needed, where the source IAB-donor-CU can request </w:t>
      </w:r>
      <w:r w:rsidR="006B0751" w:rsidRPr="009010F4">
        <w:t>the offload of further traffic, or the modification or release of offloaded traffic</w:t>
      </w:r>
      <w:r w:rsidRPr="009010F4">
        <w:t>. The target IAB-donor-CU can fully or partially reject addition or modification requests by the source IAB-donor-CU.</w:t>
      </w:r>
    </w:p>
    <w:p w14:paraId="05BC3DDA" w14:textId="77777777" w:rsidR="002A4ACF" w:rsidRDefault="002A4ACF" w:rsidP="009010F4">
      <w:pPr>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 xml:space="preserve">The non-F1-terminating IAB-donor-CU can initiate the full revoking of traffic offload by executing the </w:t>
      </w:r>
      <w:proofErr w:type="spellStart"/>
      <w:r w:rsidRPr="00251FFB">
        <w:t>XnAP</w:t>
      </w:r>
      <w:proofErr w:type="spellEnd"/>
      <w:r w:rsidRPr="00251FFB">
        <w:t xml:space="preserve">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w:t>
      </w:r>
      <w:proofErr w:type="spellStart"/>
      <w:r>
        <w:rPr>
          <w:lang w:eastAsia="zh-CN"/>
        </w:rPr>
        <w:t>XnAP</w:t>
      </w:r>
      <w:proofErr w:type="spellEnd"/>
      <w:r>
        <w:rPr>
          <w:lang w:eastAsia="zh-CN"/>
        </w:rPr>
        <w:t xml:space="preserve">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460" w:name="_CR8_17_3_2"/>
      <w:bookmarkStart w:id="2461" w:name="_Toc98351800"/>
      <w:bookmarkStart w:id="2462" w:name="_Toc98748098"/>
      <w:bookmarkStart w:id="2463" w:name="_Toc105704491"/>
      <w:bookmarkStart w:id="2464" w:name="_Toc106108609"/>
      <w:bookmarkStart w:id="2465" w:name="_Toc107829581"/>
      <w:bookmarkStart w:id="2466" w:name="_Toc112703340"/>
      <w:bookmarkStart w:id="2467" w:name="_Toc162627585"/>
      <w:bookmarkEnd w:id="2460"/>
      <w:r w:rsidRPr="00963738">
        <w:t>8.</w:t>
      </w:r>
      <w:r w:rsidR="007644F9">
        <w:t>17</w:t>
      </w:r>
      <w:r>
        <w:t>.3.</w:t>
      </w:r>
      <w:r w:rsidRPr="00963738">
        <w:t>2</w:t>
      </w:r>
      <w:r w:rsidRPr="00963738">
        <w:tab/>
        <w:t>IAB inter-CU topology adaptation procedure with descendant IAB-node</w:t>
      </w:r>
      <w:bookmarkEnd w:id="2461"/>
      <w:bookmarkEnd w:id="2462"/>
      <w:bookmarkEnd w:id="2463"/>
      <w:bookmarkEnd w:id="2464"/>
      <w:bookmarkEnd w:id="2465"/>
      <w:bookmarkEnd w:id="2466"/>
      <w:bookmarkEnd w:id="2467"/>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100" type="#_x0000_t75" style="width:481.5pt;height:348.75pt" o:ole="">
            <v:imagedata r:id="rId159" o:title=""/>
          </v:shape>
          <o:OLEObject Type="Embed" ProgID="Visio.Drawing.11" ShapeID="_x0000_i1100" DrawAspect="Content" ObjectID="_1778638625" r:id="rId160"/>
        </w:object>
      </w:r>
    </w:p>
    <w:p w14:paraId="2AFA3D12" w14:textId="77777777" w:rsidR="002A4ACF" w:rsidRPr="00E93641" w:rsidRDefault="002A4ACF" w:rsidP="005D3C45">
      <w:pPr>
        <w:pStyle w:val="TF"/>
        <w:rPr>
          <w:lang w:eastAsia="en-US"/>
        </w:rPr>
      </w:pPr>
      <w:bookmarkStart w:id="2468" w:name="_CRFigure8_17_3_21"/>
      <w:r>
        <w:rPr>
          <w:lang w:eastAsia="en-US"/>
        </w:rPr>
        <w:t xml:space="preserve">Figure </w:t>
      </w:r>
      <w:bookmarkEnd w:id="2468"/>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2992A645" w:rsidR="002A4ACF" w:rsidRPr="009010F4" w:rsidRDefault="002A4ACF" w:rsidP="009010F4">
      <w:pPr>
        <w:pStyle w:val="B1"/>
      </w:pPr>
      <w:r w:rsidRPr="009010F4">
        <w:t>0.</w:t>
      </w:r>
      <w:r w:rsidRPr="009010F4">
        <w:tab/>
        <w:t>The topology adaptation procedure of clause 8.</w:t>
      </w:r>
      <w:r w:rsidR="007644F9" w:rsidRPr="009010F4">
        <w:t>17</w:t>
      </w:r>
      <w:r w:rsidRPr="009010F4">
        <w:t>.3.1 is performed for the migrating IAB-node.</w:t>
      </w:r>
    </w:p>
    <w:p w14:paraId="3F231AE0" w14:textId="7A016DAB" w:rsidR="002A4ACF" w:rsidRPr="009010F4" w:rsidRDefault="002A4ACF" w:rsidP="009010F4">
      <w:pPr>
        <w:pStyle w:val="B1"/>
      </w:pPr>
      <w:r w:rsidRPr="009010F4">
        <w:t>1.</w:t>
      </w:r>
      <w:r w:rsidRPr="009010F4">
        <w:tab/>
        <w:t xml:space="preserve">The source IAB-donor-CU sends an IAB TRANSPORT MIGRATION MANAGEMENT REQUEST message to the target IAB-donor-CU to provide the context of the descendant IAB-node’s traffic to be offloaded. The message may include a request for new TNL address(es) </w:t>
      </w:r>
      <w:r w:rsidR="002A07FB" w:rsidRPr="009010F4">
        <w:t xml:space="preserve">for the descendant IAB-node(s), </w:t>
      </w:r>
      <w:r w:rsidRPr="009010F4">
        <w:t>anchored at a target IAB-donor-DU</w:t>
      </w:r>
      <w:r w:rsidR="002A07FB" w:rsidRPr="009010F4">
        <w:t>.</w:t>
      </w:r>
      <w:r w:rsidRPr="009010F4">
        <w:t xml:space="preserve"> The source IAB-donor-CU includes an identifier of the migrating IAB-node in the request </w:t>
      </w:r>
      <w:r w:rsidR="002A07FB" w:rsidRPr="009010F4">
        <w:t>message.</w:t>
      </w:r>
      <w:r w:rsidR="002A07FB" w:rsidRPr="008120A8">
        <w:t xml:space="preserve"> </w:t>
      </w:r>
      <w:r w:rsidR="002A07FB" w:rsidRPr="009010F4">
        <w:t xml:space="preserve">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 </w:t>
      </w:r>
      <w:r w:rsidRPr="009010F4">
        <w:t>message.</w:t>
      </w:r>
    </w:p>
    <w:p w14:paraId="40CAE229" w14:textId="23D939B3" w:rsidR="002A4ACF" w:rsidRPr="009010F4" w:rsidRDefault="002A4ACF" w:rsidP="009010F4">
      <w:pPr>
        <w:pStyle w:val="B1"/>
      </w:pPr>
      <w:r w:rsidRPr="009010F4">
        <w:t>2.</w:t>
      </w:r>
      <w:r w:rsidRPr="009010F4">
        <w:tab/>
        <w:t>The target IAB-donor-CU determines the target IAB-donor-DU</w:t>
      </w:r>
      <w:r w:rsidR="002A07FB" w:rsidRPr="009010F4">
        <w:t>,</w:t>
      </w:r>
      <w:r w:rsidRPr="009010F4">
        <w:t xml:space="preserve"> based on the identifier of the migrating IAB-node. The target IAB-donor-CU may configure or modify BH RLC channels and BAP-sublayer routing entries on the target path between the boundary IAB-node and target IAB-donor-DU</w:t>
      </w:r>
      <w:r w:rsidR="002A07FB" w:rsidRPr="009010F4">
        <w:t>,</w:t>
      </w:r>
      <w:r w:rsidRPr="009010F4">
        <w:t xml:space="preserve"> as well as DL mappings on the target IAB-donor-DU for the migrating IAB-node’s target path. These configurations may support the transport of UP and non-UP traffic on the target path.</w:t>
      </w:r>
    </w:p>
    <w:p w14:paraId="4253101E" w14:textId="5F87562D" w:rsidR="002A4ACF" w:rsidRPr="009010F4" w:rsidRDefault="002A4ACF" w:rsidP="009010F4">
      <w:pPr>
        <w:pStyle w:val="B1"/>
      </w:pPr>
      <w:r w:rsidRPr="009010F4">
        <w:t>3.</w:t>
      </w:r>
      <w:r w:rsidRPr="009010F4">
        <w:tab/>
        <w:t>The target IAB-donor-CU may obtain new TNL address(es) from the target IAB-donor-DU</w:t>
      </w:r>
      <w:r w:rsidR="002A07FB" w:rsidRPr="009010F4">
        <w:t>,</w:t>
      </w:r>
      <w:r w:rsidRPr="009010F4">
        <w:t xml:space="preserve"> based on the request for TNL address(es) received in step 1.</w:t>
      </w:r>
    </w:p>
    <w:p w14:paraId="079E24D8" w14:textId="6601E77E" w:rsidR="002A4ACF" w:rsidRPr="009010F4" w:rsidRDefault="002A4ACF" w:rsidP="009010F4">
      <w:pPr>
        <w:pStyle w:val="B1"/>
      </w:pPr>
      <w:r w:rsidRPr="009010F4">
        <w:t>4.</w:t>
      </w:r>
      <w:r w:rsidRPr="009010F4">
        <w:tab/>
        <w:t>The target IAB-donor-CU responds with an IAB TRANSPORT MIGRATION MANAGEMENT RESPONSE message to the source IAB-donor-CU</w:t>
      </w:r>
      <w:r w:rsidR="002A07FB" w:rsidRPr="009010F4">
        <w:t>,</w:t>
      </w:r>
      <w:r w:rsidRPr="009010F4">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21AC33B" w:rsidR="00951AE3" w:rsidRDefault="00951AE3" w:rsidP="00951AE3">
      <w:pPr>
        <w:pStyle w:val="NO"/>
      </w:pPr>
      <w:r>
        <w:lastRenderedPageBreak/>
        <w:t>NOTE 1:</w:t>
      </w:r>
      <w:r>
        <w:tab/>
        <w:t>The target IAB-donor-CU should select the same IAB-donor-DU in its IAB topology for all to-be-offloaded traffic, whose UL BH mappings received from the source IAB-donor-CU in step 1 share the same BAP address.</w:t>
      </w:r>
    </w:p>
    <w:p w14:paraId="382C4EA7" w14:textId="07C0B54F" w:rsidR="00951AE3" w:rsidRDefault="00951AE3" w:rsidP="00951AE3">
      <w:pPr>
        <w:pStyle w:val="NO"/>
        <w:rPr>
          <w:lang w:eastAsia="zh-CN"/>
        </w:rPr>
      </w:pPr>
      <w:r>
        <w:t>NOTE 2</w:t>
      </w:r>
      <w:r>
        <w:rPr>
          <w:rFonts w:hint="eastAsia"/>
          <w:lang w:eastAsia="zh-CN"/>
        </w:rPr>
        <w:t>:</w:t>
      </w:r>
      <w:r w:rsidR="00FF5EBC">
        <w:rPr>
          <w:lang w:eastAsia="zh-CN"/>
        </w:rPr>
        <w:tab/>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Pr="009010F4" w:rsidRDefault="002A4ACF" w:rsidP="009010F4">
      <w:pPr>
        <w:pStyle w:val="B1"/>
      </w:pPr>
      <w:r w:rsidRPr="009010F4">
        <w:t>5. The source IAB-donor-CU configures the migrating IAB-</w:t>
      </w:r>
      <w:r w:rsidR="002A07FB" w:rsidRPr="009010F4">
        <w:t>node’s IAB-</w:t>
      </w:r>
      <w:r w:rsidRPr="009010F4">
        <w:t>DU with the BAP-sublayer routing, header-rewriting and BH RLC CH mapping entries of the migrating IAB-node.</w:t>
      </w:r>
    </w:p>
    <w:p w14:paraId="505E64BF" w14:textId="06851083" w:rsidR="002A4ACF" w:rsidRPr="009010F4" w:rsidRDefault="002A4ACF" w:rsidP="009010F4">
      <w:pPr>
        <w:pStyle w:val="B1"/>
      </w:pPr>
      <w:r w:rsidRPr="009010F4">
        <w:t xml:space="preserve">6. </w:t>
      </w:r>
      <w:bookmarkStart w:id="2469" w:name="_Hlk95120340"/>
      <w:r w:rsidRPr="009010F4">
        <w:t xml:space="preserve">The source IAB-donor-CU sends a DL RRC MESSAGE TRANSFER message to the </w:t>
      </w:r>
      <w:r w:rsidR="002A07FB" w:rsidRPr="008120A8">
        <w:t>descendant</w:t>
      </w:r>
      <w:r w:rsidRPr="009010F4">
        <w:t xml:space="preserve"> IAB-node’s</w:t>
      </w:r>
      <w:r w:rsidR="002A07FB" w:rsidRPr="008120A8">
        <w:t xml:space="preserve"> parent</w:t>
      </w:r>
      <w:r w:rsidRPr="009010F4">
        <w:t xml:space="preserve"> IAB-DU, which includes an </w:t>
      </w:r>
      <w:proofErr w:type="spellStart"/>
      <w:r w:rsidRPr="009010F4">
        <w:t>RRCReconfiguration</w:t>
      </w:r>
      <w:proofErr w:type="spellEnd"/>
      <w:r w:rsidRPr="009010F4">
        <w:t xml:space="preserve"> message for the descendant IAB-MT.</w:t>
      </w:r>
      <w:bookmarkEnd w:id="2469"/>
      <w:r w:rsidRPr="009010F4">
        <w:t xml:space="preserve"> The RRC configuration may include the new TNL addresses received in step 4.</w:t>
      </w:r>
      <w:r w:rsidR="00AF7868" w:rsidRPr="009010F4">
        <w:t xml:space="preserve"> If needed, </w:t>
      </w:r>
      <w:r w:rsidR="00AF7868" w:rsidRPr="008120A8">
        <w:t>the source IAB-donor-CU may also provide a new default UL mapping which</w:t>
      </w:r>
      <w:r w:rsidR="00AF7868" w:rsidRPr="009010F4">
        <w:t xml:space="preserve"> includes a default BH RLC channel and a default BAP Routing ID on the target path, to the descendant nodes via </w:t>
      </w:r>
      <w:proofErr w:type="spellStart"/>
      <w:r w:rsidR="00AF7868" w:rsidRPr="009010F4">
        <w:t>RRCReconfiguration</w:t>
      </w:r>
      <w:proofErr w:type="spellEnd"/>
      <w:r w:rsidR="00AF7868" w:rsidRPr="009010F4">
        <w:t xml:space="preserve"> message.</w:t>
      </w:r>
    </w:p>
    <w:p w14:paraId="504BDCCF" w14:textId="3E2B080F" w:rsidR="002A4ACF" w:rsidRPr="009010F4" w:rsidRDefault="002A4ACF" w:rsidP="009010F4">
      <w:pPr>
        <w:pStyle w:val="B1"/>
      </w:pPr>
      <w:r w:rsidRPr="009010F4">
        <w:t xml:space="preserve">7. The </w:t>
      </w:r>
      <w:r w:rsidR="002A07FB" w:rsidRPr="008120A8">
        <w:t>descendant</w:t>
      </w:r>
      <w:r w:rsidRPr="009010F4">
        <w:t xml:space="preserve"> IAB-node’s</w:t>
      </w:r>
      <w:r w:rsidR="002A07FB" w:rsidRPr="008120A8">
        <w:t xml:space="preserve"> parent</w:t>
      </w:r>
      <w:r w:rsidRPr="009010F4">
        <w:t xml:space="preserve"> IAB-DU forwards the received </w:t>
      </w:r>
      <w:proofErr w:type="spellStart"/>
      <w:r w:rsidRPr="009010F4">
        <w:t>RRCReconfiguration</w:t>
      </w:r>
      <w:proofErr w:type="spellEnd"/>
      <w:r w:rsidRPr="009010F4">
        <w:t xml:space="preserve"> message to the descendant IAB-MT.</w:t>
      </w:r>
    </w:p>
    <w:p w14:paraId="0962E0D9" w14:textId="77777777" w:rsidR="002A4ACF" w:rsidRPr="009010F4" w:rsidRDefault="002A4ACF" w:rsidP="009010F4">
      <w:pPr>
        <w:pStyle w:val="B1"/>
      </w:pPr>
      <w:r w:rsidRPr="009010F4">
        <w:t xml:space="preserve">8. The descendant IAB-MT responds to the migrating IAB-node’s IAB-DU with an </w:t>
      </w:r>
      <w:proofErr w:type="spellStart"/>
      <w:r w:rsidRPr="009010F4">
        <w:t>RRCReconfigurationComplete</w:t>
      </w:r>
      <w:proofErr w:type="spellEnd"/>
      <w:r w:rsidRPr="009010F4">
        <w:t xml:space="preserve"> message.</w:t>
      </w:r>
    </w:p>
    <w:p w14:paraId="0827BE79" w14:textId="77777777" w:rsidR="00AF7868" w:rsidRPr="009010F4" w:rsidRDefault="002A4ACF" w:rsidP="009010F4">
      <w:pPr>
        <w:pStyle w:val="B1"/>
      </w:pPr>
      <w:r w:rsidRPr="009010F4">
        <w:t>9. The migrating IAB-node’s IAB-DU sends an UL RRC MESSAGE TRANSFER message to the source IAB-donor-CU</w:t>
      </w:r>
      <w:r w:rsidR="002A07FB" w:rsidRPr="009010F4">
        <w:t>,</w:t>
      </w:r>
      <w:r w:rsidRPr="009010F4">
        <w:t xml:space="preserve"> to convey the received </w:t>
      </w:r>
      <w:proofErr w:type="spellStart"/>
      <w:r w:rsidRPr="009010F4">
        <w:t>RRCReconfigurationComplete</w:t>
      </w:r>
      <w:proofErr w:type="spellEnd"/>
      <w:r w:rsidRPr="009010F4">
        <w:t xml:space="preserve"> message.</w:t>
      </w:r>
    </w:p>
    <w:p w14:paraId="31588AAC" w14:textId="77C2D882" w:rsidR="002A4ACF" w:rsidRPr="009010F4" w:rsidRDefault="00AF7868" w:rsidP="009010F4">
      <w:pPr>
        <w:pStyle w:val="B1"/>
      </w:pPr>
      <w:r w:rsidRPr="009010F4">
        <w:t xml:space="preserve">10. </w:t>
      </w:r>
      <w:r w:rsidRPr="008120A8">
        <w:t>If needed, the source IAB-donor-CU configures UL BH mappings on the descendant node and BAP-sublayer routing entries between the descendant node and the migrating IAB-node. This step may be performed at an earlier stage, e.g., immediately after step 4.</w:t>
      </w:r>
    </w:p>
    <w:p w14:paraId="446F949F" w14:textId="7E23D21F" w:rsidR="00FF5EBC" w:rsidRDefault="00951AE3" w:rsidP="008120A8">
      <w:pPr>
        <w:pStyle w:val="B1"/>
      </w:pPr>
      <w:r w:rsidRPr="009010F4">
        <w:t>11. The F1-C connections and F1-U tunnels are switched to use the descendant IAB-node’s new TNL address(es), if any, as described in Steps 15 and 19 of the inter-CU topology adaptation procedure in clause 8.17.3.1.</w:t>
      </w:r>
    </w:p>
    <w:p w14:paraId="7C9B79A6" w14:textId="6D7DDF5D" w:rsidR="00951AE3" w:rsidRDefault="00951AE3" w:rsidP="00DE562D">
      <w:pPr>
        <w:pStyle w:val="NO"/>
        <w:rPr>
          <w:lang w:eastAsia="zh-CN"/>
        </w:rPr>
      </w:pPr>
      <w:r>
        <w:rPr>
          <w:lang w:eastAsia="zh-CN"/>
        </w:rPr>
        <w:t>NOTE</w:t>
      </w:r>
      <w:r w:rsidR="00085D0E">
        <w:rPr>
          <w:lang w:eastAsia="zh-CN"/>
        </w:rPr>
        <w:t>- 3</w:t>
      </w:r>
      <w:r>
        <w:rPr>
          <w:lang w:eastAsia="zh-CN"/>
        </w:rPr>
        <w:t>:</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7C1CCEE2" w14:textId="36B156B0" w:rsidR="00FF5EBC" w:rsidRDefault="002A4ACF" w:rsidP="008120A8">
      <w:pPr>
        <w:pStyle w:val="B1"/>
      </w:pPr>
      <w:r w:rsidRPr="009010F4">
        <w:t>1</w:t>
      </w:r>
      <w:r w:rsidR="00AF7868" w:rsidRPr="009010F4">
        <w:t>2</w:t>
      </w:r>
      <w:r w:rsidRPr="009010F4">
        <w:t>. The source IAB-donor-CU sends an IAB TRANSPORT MIGRATION MANAGEMENT REQUEST message to the target IAB-donor-CU</w:t>
      </w:r>
      <w:r w:rsidR="002A07FB" w:rsidRPr="009010F4">
        <w:t>,</w:t>
      </w:r>
      <w:r w:rsidRPr="009010F4">
        <w:t xml:space="preserve"> to modify the context of the descendant IAB-node’s offloaded traffic. The message may include the DL TNL address information received in step 1</w:t>
      </w:r>
      <w:r w:rsidR="00AF7868" w:rsidRPr="009010F4">
        <w:t>1</w:t>
      </w:r>
      <w:r w:rsidRPr="009010F4">
        <w:t xml:space="preserve"> that is necessary for the target IAB-donor-CU to configure or modify DL mappings on the target IAB-donor-DU.</w:t>
      </w:r>
    </w:p>
    <w:p w14:paraId="68C1E83D" w14:textId="51EEC199" w:rsidR="002A4ACF" w:rsidRPr="009010F4" w:rsidRDefault="002A4ACF" w:rsidP="009010F4">
      <w:pPr>
        <w:pStyle w:val="B1"/>
      </w:pPr>
      <w:r w:rsidRPr="009010F4">
        <w:t>1</w:t>
      </w:r>
      <w:r w:rsidR="00AF7868" w:rsidRPr="009010F4">
        <w:t>3</w:t>
      </w:r>
      <w:r w:rsidRPr="009010F4">
        <w:t>. The target IAB-donor-CU responds with an IAB TRANSPORT MIGRATION MANAGEMENT RESPONSE message to the source IAB-donor-CU.</w:t>
      </w:r>
    </w:p>
    <w:p w14:paraId="71F75309" w14:textId="4F85E312" w:rsidR="002A4ACF" w:rsidRPr="009010F4" w:rsidRDefault="002A4ACF" w:rsidP="009010F4">
      <w:pPr>
        <w:pStyle w:val="B1"/>
      </w:pPr>
      <w:r w:rsidRPr="009010F4">
        <w:t>1</w:t>
      </w:r>
      <w:r w:rsidR="00AF7868" w:rsidRPr="009010F4">
        <w:t>4</w:t>
      </w:r>
      <w:r w:rsidRPr="009010F4">
        <w:t xml:space="preserve">. </w:t>
      </w:r>
      <w:r w:rsidR="002A07FB" w:rsidRPr="009010F4">
        <w:t>The</w:t>
      </w:r>
      <w:r w:rsidRPr="009010F4">
        <w:t xml:space="preserve"> of steps above</w:t>
      </w:r>
      <w:r w:rsidR="002A07FB" w:rsidRPr="009010F4">
        <w:t xml:space="preserve"> may be repeated, if</w:t>
      </w:r>
      <w:r w:rsidRPr="009010F4">
        <w:t xml:space="preserve"> needed, </w:t>
      </w:r>
      <w:r w:rsidR="002A07FB" w:rsidRPr="009010F4">
        <w:t>for</w:t>
      </w:r>
      <w:r w:rsidRPr="009010F4">
        <w:t xml:space="preserve"> the source IAB-donor-CU </w:t>
      </w:r>
      <w:r w:rsidR="002A07FB" w:rsidRPr="009010F4">
        <w:t>to</w:t>
      </w:r>
      <w:r w:rsidRPr="009010F4">
        <w:t xml:space="preserve"> request addition, modification or release of the offloaded traffic </w:t>
      </w:r>
      <w:r w:rsidR="002A07FB" w:rsidRPr="009010F4">
        <w:t>pertaining to</w:t>
      </w:r>
      <w:r w:rsidRPr="009010F4">
        <w:t xml:space="preserve"> the descendant IAB-node. The target IAB-donor-CU can fully or partially reject addition or modification requests by the source IAB-donor-CU.</w:t>
      </w:r>
    </w:p>
    <w:p w14:paraId="3839692C" w14:textId="70FB522E" w:rsidR="002A4ACF" w:rsidRDefault="002A4ACF" w:rsidP="009010F4">
      <w:pPr>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1DD8EEC" w14:textId="52B4BDCD" w:rsidR="00FF5EBC" w:rsidRDefault="002A4ACF" w:rsidP="002A4ACF">
      <w:pPr>
        <w:rPr>
          <w:rFonts w:eastAsia="SimSun"/>
        </w:rPr>
      </w:pPr>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w:t>
      </w:r>
      <w:bookmarkStart w:id="2470" w:name="_Toc98351801"/>
      <w:bookmarkStart w:id="2471" w:name="_Toc98748099"/>
      <w:bookmarkStart w:id="2472" w:name="_Toc105704492"/>
      <w:bookmarkStart w:id="2473" w:name="_Toc106108610"/>
      <w:bookmarkStart w:id="2474" w:name="_Toc107829582"/>
      <w:bookmarkStart w:id="2475" w:name="_Toc112703341"/>
    </w:p>
    <w:p w14:paraId="61C521D1" w14:textId="5429DC50" w:rsidR="00FF5EBC" w:rsidRDefault="007644F9" w:rsidP="00564453">
      <w:pPr>
        <w:pStyle w:val="Heading3"/>
      </w:pPr>
      <w:bookmarkStart w:id="2476" w:name="_CR8_17_4"/>
      <w:bookmarkStart w:id="2477" w:name="_Toc162627586"/>
      <w:bookmarkEnd w:id="2476"/>
      <w:r w:rsidRPr="00DA5109">
        <w:t>8.</w:t>
      </w:r>
      <w:r>
        <w:t>17.4</w:t>
      </w:r>
      <w:r w:rsidRPr="00DA5109">
        <w:tab/>
        <w:t>IAB Inter-CU Backhaul RLF recovery for single connected IAB-node</w:t>
      </w:r>
      <w:bookmarkEnd w:id="2470"/>
      <w:bookmarkEnd w:id="2471"/>
      <w:bookmarkEnd w:id="2472"/>
      <w:bookmarkEnd w:id="2473"/>
      <w:bookmarkEnd w:id="2474"/>
      <w:bookmarkEnd w:id="2475"/>
      <w:bookmarkEnd w:id="2477"/>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010F4" w:rsidRDefault="00963549" w:rsidP="00564453">
      <w:pPr>
        <w:pStyle w:val="TH"/>
        <w:rPr>
          <w:rFonts w:eastAsia="MS Mincho"/>
        </w:rPr>
      </w:pPr>
      <w:r>
        <w:object w:dxaOrig="10370" w:dyaOrig="12391" w14:anchorId="5117AFAE">
          <v:shape id="_x0000_i1101" type="#_x0000_t75" style="width:477pt;height:571.5pt" o:ole="">
            <v:imagedata r:id="rId161" o:title=""/>
          </v:shape>
          <o:OLEObject Type="Embed" ProgID="Visio.Drawing.15" ShapeID="_x0000_i1101" DrawAspect="Content" ObjectID="_1778638626" r:id="rId162"/>
        </w:object>
      </w:r>
    </w:p>
    <w:p w14:paraId="067A7408" w14:textId="77777777" w:rsidR="007644F9" w:rsidRPr="006727FF" w:rsidRDefault="007644F9" w:rsidP="007644F9">
      <w:pPr>
        <w:pStyle w:val="TF"/>
      </w:pPr>
      <w:bookmarkStart w:id="2478" w:name="_CRFigure8_17_41"/>
      <w:r w:rsidRPr="006727FF">
        <w:t xml:space="preserve">Figure </w:t>
      </w:r>
      <w:bookmarkEnd w:id="2478"/>
      <w:r>
        <w:t>8.17.4</w:t>
      </w:r>
      <w:r w:rsidRPr="006727FF">
        <w:t xml:space="preserve">-1: IAB inter-CU backhaul RLF recovery procedure for </w:t>
      </w:r>
      <w:r>
        <w:t>an</w:t>
      </w:r>
      <w:r w:rsidRPr="006727FF">
        <w:t xml:space="preserve"> IAB-node</w:t>
      </w:r>
      <w:r w:rsidRPr="004B4473">
        <w:t xml:space="preserve"> </w:t>
      </w:r>
      <w:r>
        <w:t>in SA mode</w:t>
      </w:r>
    </w:p>
    <w:p w14:paraId="27457180" w14:textId="42293644" w:rsidR="00FF5EBC" w:rsidRDefault="007644F9" w:rsidP="008120A8">
      <w:pPr>
        <w:pStyle w:val="B1"/>
        <w:rPr>
          <w:rFonts w:eastAsia="MS Mincho"/>
        </w:rPr>
      </w:pPr>
      <w:r w:rsidRPr="009010F4">
        <w:rPr>
          <w:rFonts w:eastAsia="MS Mincho"/>
        </w:rPr>
        <w:t>1.</w:t>
      </w:r>
      <w:r w:rsidRPr="009010F4">
        <w:rPr>
          <w:rFonts w:eastAsia="MS Mincho"/>
        </w:rPr>
        <w:tab/>
        <w:t xml:space="preserve">The </w:t>
      </w:r>
      <w:r w:rsidRPr="009010F4">
        <w:t>IAB</w:t>
      </w:r>
      <w:r w:rsidRPr="009010F4">
        <w:rPr>
          <w:rFonts w:eastAsia="MS Mincho"/>
        </w:rPr>
        <w:t xml:space="preserve">-MT of the IAB-node </w:t>
      </w:r>
      <w:r w:rsidR="002A07FB" w:rsidRPr="009010F4">
        <w:rPr>
          <w:rFonts w:eastAsia="MS Mincho"/>
        </w:rPr>
        <w:t>detects</w:t>
      </w:r>
      <w:r w:rsidRPr="009010F4">
        <w:rPr>
          <w:rFonts w:eastAsia="MS Mincho"/>
        </w:rPr>
        <w:t xml:space="preserve"> </w:t>
      </w:r>
      <w:r w:rsidRPr="008120A8">
        <w:t>backhaul</w:t>
      </w:r>
      <w:r w:rsidRPr="009010F4">
        <w:rPr>
          <w:rFonts w:eastAsia="MS Mincho"/>
        </w:rPr>
        <w:t xml:space="preserve"> RLF.</w:t>
      </w:r>
    </w:p>
    <w:p w14:paraId="06D07D67" w14:textId="77777777" w:rsidR="007644F9" w:rsidRPr="009010F4" w:rsidRDefault="007644F9" w:rsidP="009010F4">
      <w:pPr>
        <w:pStyle w:val="B1"/>
      </w:pPr>
      <w:r w:rsidRPr="009010F4">
        <w:t>2.</w:t>
      </w:r>
      <w:r w:rsidRPr="009010F4">
        <w:tab/>
        <w:t>The IAB-MT attempts RLF recovery by performing Random Access towards a new parent IAB-DU.</w:t>
      </w:r>
    </w:p>
    <w:p w14:paraId="07677FE9" w14:textId="77777777" w:rsidR="007644F9" w:rsidRPr="009010F4" w:rsidRDefault="007644F9" w:rsidP="009010F4">
      <w:pPr>
        <w:pStyle w:val="B1"/>
      </w:pPr>
      <w:r w:rsidRPr="009010F4">
        <w:lastRenderedPageBreak/>
        <w:t>3.</w:t>
      </w:r>
      <w:r w:rsidRPr="009010F4">
        <w:tab/>
        <w:t xml:space="preserve">The IAB-MT undergoing RLF recovery sends an </w:t>
      </w:r>
      <w:proofErr w:type="spellStart"/>
      <w:r w:rsidRPr="009010F4">
        <w:t>RRCReestablishmentRequest</w:t>
      </w:r>
      <w:proofErr w:type="spellEnd"/>
      <w:r w:rsidRPr="009010F4">
        <w:t xml:space="preserve"> message to the new parent IAB-DU.</w:t>
      </w:r>
    </w:p>
    <w:p w14:paraId="69C9B614" w14:textId="046CCE3F" w:rsidR="00FF5EBC" w:rsidRDefault="007644F9" w:rsidP="008120A8">
      <w:pPr>
        <w:pStyle w:val="B1"/>
      </w:pPr>
      <w:r w:rsidRPr="009010F4">
        <w:t>4.</w:t>
      </w:r>
      <w:r w:rsidRPr="009010F4">
        <w:tab/>
        <w:t>The new parent IAB-DU sends an INITIAL UL RRC MESSAGE to the new IAB-donor-CU</w:t>
      </w:r>
      <w:r w:rsidR="002A07FB" w:rsidRPr="009010F4">
        <w:t>,</w:t>
      </w:r>
      <w:r w:rsidRPr="009010F4">
        <w:t xml:space="preserve"> to convey the received </w:t>
      </w:r>
      <w:proofErr w:type="spellStart"/>
      <w:r w:rsidRPr="009010F4">
        <w:t>RRCReestablishmentRequest</w:t>
      </w:r>
      <w:proofErr w:type="spellEnd"/>
      <w:r w:rsidRPr="009010F4">
        <w:t xml:space="preserve"> message.</w:t>
      </w:r>
    </w:p>
    <w:p w14:paraId="0542462C" w14:textId="13371C23" w:rsidR="007644F9" w:rsidRPr="009010F4" w:rsidRDefault="007644F9" w:rsidP="009010F4">
      <w:pPr>
        <w:pStyle w:val="B1"/>
      </w:pPr>
      <w:r w:rsidRPr="009010F4">
        <w:t>5.</w:t>
      </w:r>
      <w:r w:rsidRPr="009010F4">
        <w:tab/>
        <w:t xml:space="preserve">The new IAB-donor-CU retrieves the UE Context for the IAB-MT undergoing recovery, through the </w:t>
      </w:r>
      <w:proofErr w:type="spellStart"/>
      <w:r w:rsidR="002A07FB" w:rsidRPr="009010F4">
        <w:t>XnAP</w:t>
      </w:r>
      <w:proofErr w:type="spellEnd"/>
      <w:r w:rsidR="002A07FB" w:rsidRPr="009010F4">
        <w:t xml:space="preserve"> </w:t>
      </w:r>
      <w:r w:rsidRPr="009010F4">
        <w:t>Retrieve UE Context procedure. The initial IAB-donor-CU may include the TNL address information of the IAB-node undergoing recovery in the RRC container of the RETRIEVE UE CONTEXT RESPONSE message.</w:t>
      </w:r>
    </w:p>
    <w:p w14:paraId="11164C9E" w14:textId="38DF6C08" w:rsidR="00FF5EBC" w:rsidRDefault="007644F9" w:rsidP="008120A8">
      <w:pPr>
        <w:pStyle w:val="B1"/>
      </w:pPr>
      <w:r w:rsidRPr="009010F4">
        <w:t>6.</w:t>
      </w:r>
      <w:r w:rsidRPr="009010F4">
        <w:tab/>
        <w:t>The new IAB-donor-CU sends a DL RRC MESSAGE TRANSFER message to the new parent IAB-DU</w:t>
      </w:r>
      <w:r w:rsidR="002A07FB" w:rsidRPr="009010F4">
        <w:t>,</w:t>
      </w:r>
      <w:r w:rsidRPr="009010F4">
        <w:t xml:space="preserve"> to convey the generated </w:t>
      </w:r>
      <w:proofErr w:type="spellStart"/>
      <w:r w:rsidRPr="009010F4">
        <w:t>RRCReestablishment</w:t>
      </w:r>
      <w:proofErr w:type="spellEnd"/>
      <w:r w:rsidRPr="009010F4">
        <w:t xml:space="preserve"> message.</w:t>
      </w:r>
    </w:p>
    <w:p w14:paraId="17C00C9E" w14:textId="77777777" w:rsidR="007644F9" w:rsidRPr="009010F4" w:rsidRDefault="007644F9" w:rsidP="009010F4">
      <w:pPr>
        <w:pStyle w:val="B1"/>
      </w:pPr>
      <w:r w:rsidRPr="009010F4">
        <w:t>7.</w:t>
      </w:r>
      <w:r w:rsidRPr="009010F4">
        <w:tab/>
        <w:t xml:space="preserve">The new parent IAB-DU sends an </w:t>
      </w:r>
      <w:proofErr w:type="spellStart"/>
      <w:r w:rsidRPr="009010F4">
        <w:t>RRCReestablishment</w:t>
      </w:r>
      <w:proofErr w:type="spellEnd"/>
      <w:r w:rsidRPr="009010F4">
        <w:t xml:space="preserve"> message to the IAB-MT undergoing recovery.</w:t>
      </w:r>
    </w:p>
    <w:p w14:paraId="3DB0D2FA" w14:textId="77777777" w:rsidR="007644F9" w:rsidRPr="009010F4" w:rsidRDefault="007644F9" w:rsidP="009010F4">
      <w:pPr>
        <w:pStyle w:val="B1"/>
      </w:pPr>
      <w:r w:rsidRPr="009010F4">
        <w:t>8.</w:t>
      </w:r>
      <w:r w:rsidRPr="009010F4">
        <w:tab/>
        <w:t xml:space="preserve">The IAB-MT undergoing recovery sends an </w:t>
      </w:r>
      <w:proofErr w:type="spellStart"/>
      <w:r w:rsidRPr="009010F4">
        <w:t>RRCReestablishmentComplete</w:t>
      </w:r>
      <w:proofErr w:type="spellEnd"/>
      <w:r w:rsidRPr="009010F4">
        <w:t xml:space="preserve"> message to the new parent IAB-DU.</w:t>
      </w:r>
    </w:p>
    <w:p w14:paraId="439AA8E5" w14:textId="443F26BC" w:rsidR="007644F9" w:rsidRPr="009010F4" w:rsidRDefault="007644F9" w:rsidP="009010F4">
      <w:pPr>
        <w:pStyle w:val="B1"/>
      </w:pPr>
      <w:r w:rsidRPr="009010F4">
        <w:t>9.</w:t>
      </w:r>
      <w:r w:rsidRPr="009010F4">
        <w:tab/>
        <w:t>The new parent IAB-DU sends an UL RRC MESSAGE TRANSFER message to the new IAB-donor-CU</w:t>
      </w:r>
      <w:r w:rsidR="002A07FB" w:rsidRPr="009010F4">
        <w:t>,</w:t>
      </w:r>
      <w:r w:rsidRPr="009010F4">
        <w:t xml:space="preserve"> to </w:t>
      </w:r>
      <w:r w:rsidR="002A07FB" w:rsidRPr="009010F4">
        <w:t>convey</w:t>
      </w:r>
      <w:r w:rsidRPr="009010F4">
        <w:t xml:space="preserve"> the received </w:t>
      </w:r>
      <w:proofErr w:type="spellStart"/>
      <w:r w:rsidRPr="009010F4">
        <w:t>RRCReestablishmentComplete</w:t>
      </w:r>
      <w:proofErr w:type="spellEnd"/>
      <w:r w:rsidRPr="009010F4">
        <w:t xml:space="preserve"> message.</w:t>
      </w:r>
    </w:p>
    <w:p w14:paraId="1F4E3E7F" w14:textId="77777777" w:rsidR="007644F9" w:rsidRPr="008120A8" w:rsidRDefault="007644F9" w:rsidP="009010F4">
      <w:pPr>
        <w:pStyle w:val="B1"/>
      </w:pPr>
      <w:r w:rsidRPr="009010F4">
        <w:t>10. The new IAB-donor-CU triggers the UE Context Setup procedure toward the new parent IAB-DU</w:t>
      </w:r>
      <w:r w:rsidR="002A07FB" w:rsidRPr="009010F4">
        <w:t>,</w:t>
      </w:r>
      <w:r w:rsidRPr="009010F4">
        <w:t xml:space="preserve"> to create the UE context for the IAB-MT undergoing recovery and </w:t>
      </w:r>
      <w:r w:rsidR="002A07FB" w:rsidRPr="009010F4">
        <w:t xml:space="preserve">to </w:t>
      </w:r>
      <w:r w:rsidRPr="009010F4">
        <w:t>set up one or more bearers. These bearers can be used by the IAB-MT undergoing recovery for its own signalling, and, optionally, data traffic.</w:t>
      </w:r>
    </w:p>
    <w:p w14:paraId="17C057CB" w14:textId="77777777" w:rsidR="007644F9" w:rsidRPr="009010F4" w:rsidRDefault="007644F9" w:rsidP="009010F4">
      <w:pPr>
        <w:pStyle w:val="B1"/>
      </w:pPr>
      <w:r w:rsidRPr="009010F4">
        <w:t>11. The new IAB-donor-CU triggers the path switch procedure for the IAB-MT undergoing recovery, if needed.</w:t>
      </w:r>
    </w:p>
    <w:p w14:paraId="48F4CF6D" w14:textId="77777777" w:rsidR="007644F9" w:rsidRPr="009010F4" w:rsidRDefault="007644F9" w:rsidP="009010F4">
      <w:pPr>
        <w:pStyle w:val="B1"/>
      </w:pPr>
      <w:r w:rsidRPr="009010F4">
        <w:t>12. The new IAB-donor-CU sends UE CONTEXT RELEASE message to the initial IAB-donor-CU.</w:t>
      </w:r>
    </w:p>
    <w:p w14:paraId="72C669C7" w14:textId="6E4031AA" w:rsidR="007644F9" w:rsidRPr="009301EB" w:rsidRDefault="007644F9" w:rsidP="00564453">
      <w:pPr>
        <w:pStyle w:val="NO"/>
        <w:rPr>
          <w:rFonts w:eastAsia="MS Mincho"/>
          <w:lang w:eastAsia="ja-JP"/>
        </w:rPr>
      </w:pPr>
      <w:r w:rsidRPr="00C971E9">
        <w:rPr>
          <w:rFonts w:eastAsia="SimSun"/>
          <w:lang w:eastAsia="ja-JP"/>
        </w:rPr>
        <w:t>NOTE:</w:t>
      </w:r>
      <w:r>
        <w:rPr>
          <w:rFonts w:eastAsia="SimSun"/>
        </w:rPr>
        <w:tab/>
      </w:r>
      <w:r w:rsidRPr="00C971E9">
        <w:rPr>
          <w:rFonts w:eastAsia="SimSun"/>
          <w:lang w:eastAsia="ja-JP"/>
        </w:rPr>
        <w:t xml:space="preserve">The </w:t>
      </w:r>
      <w:proofErr w:type="spellStart"/>
      <w:r w:rsidRPr="00C971E9">
        <w:rPr>
          <w:rFonts w:eastAsia="SimSun"/>
          <w:lang w:eastAsia="ja-JP"/>
        </w:rPr>
        <w:t>XnAP</w:t>
      </w:r>
      <w:proofErr w:type="spellEnd"/>
      <w:r w:rsidRPr="00C971E9">
        <w:rPr>
          <w:rFonts w:eastAsia="SimSun"/>
          <w:lang w:eastAsia="ja-JP"/>
        </w:rPr>
        <w:t xml:space="preserve">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Pr="009010F4" w:rsidRDefault="007644F9" w:rsidP="009010F4">
      <w:pPr>
        <w:pStyle w:val="B1"/>
        <w:rPr>
          <w:rFonts w:eastAsia="MS Mincho"/>
        </w:rPr>
      </w:pPr>
      <w:r w:rsidRPr="009010F4">
        <w:rPr>
          <w:rFonts w:eastAsia="MS Mincho"/>
        </w:rPr>
        <w:t>13.</w:t>
      </w:r>
      <w:r w:rsidRPr="009010F4">
        <w:rPr>
          <w:rFonts w:eastAsia="MS Mincho"/>
        </w:rPr>
        <w:tab/>
        <w:t xml:space="preserve">The initial </w:t>
      </w:r>
      <w:r w:rsidRPr="009010F4">
        <w:t>IAB</w:t>
      </w:r>
      <w:r w:rsidRPr="009010F4">
        <w:rPr>
          <w:rFonts w:eastAsia="MS Mincho"/>
        </w:rPr>
        <w:t>-donor-CU may release the BH RLC channels and BAP-sublayer routing entries on the initial path between the initial parent IAB-node and the initial IAB-donor-DU.</w:t>
      </w:r>
    </w:p>
    <w:p w14:paraId="42C91019" w14:textId="77777777" w:rsidR="007644F9" w:rsidRPr="009010F4" w:rsidRDefault="007644F9" w:rsidP="009010F4">
      <w:pPr>
        <w:pStyle w:val="B1"/>
      </w:pPr>
      <w:r w:rsidRPr="009010F4">
        <w:rPr>
          <w:rFonts w:eastAsia="SimSun"/>
        </w:rPr>
        <w:t xml:space="preserve">14. </w:t>
      </w:r>
      <w:r w:rsidRPr="009010F4">
        <w:t xml:space="preserve">The new IAB-donor-CU sends a DL RRC MESSAGE TRANSFER message to the new parent IAB-DU, which includes an </w:t>
      </w:r>
      <w:proofErr w:type="spellStart"/>
      <w:r w:rsidRPr="009010F4">
        <w:t>RRCReconfiguration</w:t>
      </w:r>
      <w:proofErr w:type="spellEnd"/>
      <w:r w:rsidRPr="009010F4">
        <w:t xml:space="preserve"> message for the IAB-MT undergoing recovery. The RRC configuration may include new TNL addresses anchored at the new IAB-donor-DU.</w:t>
      </w:r>
      <w:r w:rsidR="003749DD" w:rsidRPr="009010F4">
        <w:t xml:space="preserve"> 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Pr="009010F4" w:rsidRDefault="007644F9" w:rsidP="009010F4">
      <w:pPr>
        <w:pStyle w:val="B1"/>
      </w:pPr>
      <w:r w:rsidRPr="009010F4">
        <w:t xml:space="preserve">15. The new parent IAB-DU forwards the received </w:t>
      </w:r>
      <w:proofErr w:type="spellStart"/>
      <w:r w:rsidRPr="009010F4">
        <w:t>RRCReconfiguration</w:t>
      </w:r>
      <w:proofErr w:type="spellEnd"/>
      <w:r w:rsidRPr="009010F4">
        <w:t xml:space="preserve"> message to the IAB-MT undergoing recovery.</w:t>
      </w:r>
    </w:p>
    <w:p w14:paraId="35782E4C" w14:textId="77777777" w:rsidR="007644F9" w:rsidRPr="009010F4" w:rsidRDefault="007644F9" w:rsidP="009010F4">
      <w:pPr>
        <w:pStyle w:val="B1"/>
      </w:pPr>
      <w:r w:rsidRPr="009010F4">
        <w:t xml:space="preserve">16. The IAB-MT undergoing recovery responds to the new parent IAB-DU with an </w:t>
      </w:r>
      <w:proofErr w:type="spellStart"/>
      <w:r w:rsidRPr="009010F4">
        <w:t>RRCReconfigurationComplete</w:t>
      </w:r>
      <w:proofErr w:type="spellEnd"/>
      <w:r w:rsidRPr="009010F4">
        <w:t xml:space="preserve"> message.</w:t>
      </w:r>
    </w:p>
    <w:p w14:paraId="5E94F386" w14:textId="77777777" w:rsidR="007644F9" w:rsidRPr="009010F4" w:rsidRDefault="007644F9" w:rsidP="009010F4">
      <w:pPr>
        <w:pStyle w:val="B1"/>
      </w:pPr>
      <w:r w:rsidRPr="009010F4">
        <w:t>17. The new parent IAB-DU sends an UL RRC MESSAGE TRANSFER message to the new IAB-donor-CU</w:t>
      </w:r>
      <w:r w:rsidR="003749DD" w:rsidRPr="009010F4">
        <w:t>,</w:t>
      </w:r>
      <w:r w:rsidRPr="009010F4">
        <w:t xml:space="preserve"> to convey the received </w:t>
      </w:r>
      <w:proofErr w:type="spellStart"/>
      <w:r w:rsidRPr="009010F4">
        <w:t>RRCReconfigurationComplete</w:t>
      </w:r>
      <w:proofErr w:type="spellEnd"/>
      <w:r w:rsidRPr="009010F4">
        <w:t xml:space="preserve"> message.</w:t>
      </w:r>
    </w:p>
    <w:p w14:paraId="134F3453" w14:textId="77777777" w:rsidR="007644F9" w:rsidRPr="009010F4" w:rsidRDefault="007644F9" w:rsidP="009010F4">
      <w:pPr>
        <w:pStyle w:val="B1"/>
        <w:rPr>
          <w:rFonts w:eastAsia="MS Mincho"/>
        </w:rPr>
      </w:pPr>
      <w:r w:rsidRPr="009010F4">
        <w:t>18. The remaining part of the procedure follows the steps 14-20 of the inter-CU topology adaptation procedure defined in clause 8.17.3.1.</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2FBE40E4"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w:t>
      </w:r>
      <w:proofErr w:type="spellStart"/>
      <w:r w:rsidRPr="009301EB">
        <w:rPr>
          <w:rFonts w:eastAsia="MS Mincho"/>
          <w:lang w:eastAsia="ja-JP"/>
        </w:rPr>
        <w:t>XnAP</w:t>
      </w:r>
      <w:proofErr w:type="spellEnd"/>
      <w:r w:rsidRPr="009301EB">
        <w:rPr>
          <w:rFonts w:eastAsia="MS Mincho"/>
          <w:lang w:eastAsia="ja-JP"/>
        </w:rPr>
        <w:t xml:space="preserve">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479" w:name="_CR8_18"/>
      <w:bookmarkStart w:id="2480" w:name="_Toc98351802"/>
      <w:bookmarkStart w:id="2481" w:name="_Toc98748100"/>
      <w:bookmarkStart w:id="2482" w:name="_Toc105704493"/>
      <w:bookmarkStart w:id="2483" w:name="_Toc106108611"/>
      <w:bookmarkStart w:id="2484" w:name="_Toc107829583"/>
      <w:bookmarkStart w:id="2485" w:name="_Toc112703342"/>
      <w:bookmarkStart w:id="2486" w:name="_Toc162627587"/>
      <w:bookmarkEnd w:id="2479"/>
      <w:r>
        <w:t>8.18</w:t>
      </w:r>
      <w:r w:rsidRPr="00B8401F">
        <w:tab/>
      </w:r>
      <w:r>
        <w:t>Overall procedure for Small Data Transmission during RRC Inactive</w:t>
      </w:r>
      <w:bookmarkEnd w:id="2480"/>
      <w:bookmarkEnd w:id="2481"/>
      <w:bookmarkEnd w:id="2482"/>
      <w:bookmarkEnd w:id="2483"/>
      <w:bookmarkEnd w:id="2484"/>
      <w:bookmarkEnd w:id="2485"/>
      <w:bookmarkEnd w:id="2486"/>
    </w:p>
    <w:p w14:paraId="1872484F" w14:textId="77777777" w:rsidR="006E14BE" w:rsidRDefault="006E14BE" w:rsidP="00564453">
      <w:pPr>
        <w:pStyle w:val="Heading3"/>
      </w:pPr>
      <w:bookmarkStart w:id="2487" w:name="_CR8_18_1"/>
      <w:bookmarkStart w:id="2488" w:name="_Toc98351803"/>
      <w:bookmarkStart w:id="2489" w:name="_Toc98748101"/>
      <w:bookmarkStart w:id="2490" w:name="_Toc105704494"/>
      <w:bookmarkStart w:id="2491" w:name="_Toc106108612"/>
      <w:bookmarkStart w:id="2492" w:name="_Toc107829584"/>
      <w:bookmarkStart w:id="2493" w:name="_Toc112703343"/>
      <w:bookmarkStart w:id="2494" w:name="_Toc162627588"/>
      <w:bookmarkEnd w:id="2487"/>
      <w:r>
        <w:t>8.18.1</w:t>
      </w:r>
      <w:r>
        <w:tab/>
        <w:t>RACH based SDT</w:t>
      </w:r>
      <w:bookmarkEnd w:id="2488"/>
      <w:bookmarkEnd w:id="2489"/>
      <w:bookmarkEnd w:id="2490"/>
      <w:bookmarkEnd w:id="2491"/>
      <w:bookmarkEnd w:id="2492"/>
      <w:bookmarkEnd w:id="2493"/>
      <w:bookmarkEnd w:id="2494"/>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102" type="#_x0000_t75" style="width:477pt;height:212.25pt" o:ole="">
            <v:imagedata r:id="rId163" o:title=""/>
          </v:shape>
          <o:OLEObject Type="Embed" ProgID="Visio.Drawing.15" ShapeID="_x0000_i1102" DrawAspect="Content" ObjectID="_1778638627" r:id="rId164"/>
        </w:object>
      </w:r>
    </w:p>
    <w:p w14:paraId="2CCCD278" w14:textId="27E6209F" w:rsidR="00FF5EBC" w:rsidRDefault="006E14BE" w:rsidP="006E14BE">
      <w:pPr>
        <w:pStyle w:val="TF"/>
      </w:pPr>
      <w:bookmarkStart w:id="2495" w:name="_CRFigure8_18_11"/>
      <w:r w:rsidRPr="00B8401F">
        <w:t xml:space="preserve">Figure </w:t>
      </w:r>
      <w:bookmarkEnd w:id="2495"/>
      <w:r w:rsidRPr="00B8401F">
        <w:t>8.</w:t>
      </w:r>
      <w:r>
        <w:t>18.1</w:t>
      </w:r>
      <w:r w:rsidRPr="00B8401F">
        <w:t xml:space="preserve">-1: </w:t>
      </w:r>
      <w:r>
        <w:t xml:space="preserve">RACH based Small Data Transmission in </w:t>
      </w:r>
      <w:r w:rsidRPr="00B8401F">
        <w:t xml:space="preserve">RRC Inactive </w:t>
      </w:r>
      <w:r>
        <w:t>state</w:t>
      </w:r>
      <w:r w:rsidRPr="00B8401F">
        <w:t>.</w:t>
      </w:r>
    </w:p>
    <w:p w14:paraId="02105E85" w14:textId="77777777" w:rsidR="006E14BE" w:rsidRPr="00B8401F" w:rsidRDefault="006E14BE" w:rsidP="006E14BE">
      <w:pPr>
        <w:pStyle w:val="B1"/>
      </w:pPr>
      <w:r>
        <w:t>1</w:t>
      </w:r>
      <w:r w:rsidRPr="00B8401F">
        <w:t>.</w:t>
      </w:r>
      <w:r w:rsidRPr="00B8401F">
        <w:tab/>
        <w:t xml:space="preserve">The UE </w:t>
      </w:r>
      <w:r>
        <w:t xml:space="preserve">in RRC Inactive </w:t>
      </w:r>
      <w:r w:rsidRPr="00B8401F">
        <w:t xml:space="preserve">sends </w:t>
      </w:r>
      <w:r w:rsidR="005A166A">
        <w:t xml:space="preserve">the </w:t>
      </w:r>
      <w:proofErr w:type="spellStart"/>
      <w:r w:rsidRPr="00B8401F">
        <w:rPr>
          <w:i/>
        </w:rPr>
        <w:t>RRCResumeRequest</w:t>
      </w:r>
      <w:proofErr w:type="spellEnd"/>
      <w:r w:rsidRPr="00B8401F">
        <w:t xml:space="preserve"> message </w:t>
      </w:r>
      <w:r>
        <w:t>together with UL SDT data and/or UL SDT signalling</w:t>
      </w:r>
      <w:r w:rsidRPr="00B8401F">
        <w:t>.</w:t>
      </w:r>
    </w:p>
    <w:p w14:paraId="4906CCBD" w14:textId="77777777" w:rsidR="006E14BE" w:rsidRDefault="006E14BE" w:rsidP="006E14BE">
      <w:pPr>
        <w:pStyle w:val="B1"/>
      </w:pPr>
      <w:r>
        <w:t>2</w:t>
      </w:r>
      <w:r w:rsidRPr="00B8401F">
        <w:t>.</w:t>
      </w:r>
      <w:r w:rsidRPr="00B8401F">
        <w:tab/>
        <w:t xml:space="preserve">The </w:t>
      </w:r>
      <w:proofErr w:type="spellStart"/>
      <w:r w:rsidRPr="00B8401F">
        <w:t>gNB</w:t>
      </w:r>
      <w:proofErr w:type="spellEnd"/>
      <w:r w:rsidRPr="00B8401F">
        <w:t xml:space="preserve">-DU </w:t>
      </w:r>
      <w:r>
        <w:t>buffers the UL SDT data and/or UL SDT signalling.</w:t>
      </w:r>
    </w:p>
    <w:p w14:paraId="24E93FE3" w14:textId="6B332FD5" w:rsidR="006E14BE" w:rsidRPr="00B8401F" w:rsidRDefault="006E14BE" w:rsidP="006E14BE">
      <w:pPr>
        <w:pStyle w:val="B1"/>
      </w:pPr>
      <w:r>
        <w:t>3.</w:t>
      </w:r>
      <w:r>
        <w:tab/>
      </w:r>
      <w:bookmarkStart w:id="2496"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2496"/>
      <w:r>
        <w:t xml:space="preserve"> The </w:t>
      </w:r>
      <w:proofErr w:type="spellStart"/>
      <w:r>
        <w:t>gNB</w:t>
      </w:r>
      <w:proofErr w:type="spellEnd"/>
      <w:r>
        <w:t>-DU may also provide SDT assistance information.</w:t>
      </w:r>
    </w:p>
    <w:p w14:paraId="4CD176BE" w14:textId="1D7C2EA6" w:rsidR="00CA4F23" w:rsidRDefault="00CA4F23" w:rsidP="00CA4F23">
      <w:pPr>
        <w:pStyle w:val="B1"/>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w:t>
      </w:r>
      <w:proofErr w:type="spellStart"/>
      <w:r>
        <w:t>gNB</w:t>
      </w:r>
      <w:proofErr w:type="spellEnd"/>
      <w:r>
        <w:t>-CU-UP,</w:t>
      </w:r>
      <w:r w:rsidRPr="00F01189">
        <w:rPr>
          <w:lang w:eastAsia="zh-CN"/>
        </w:rPr>
        <w:t xml:space="preserve"> </w:t>
      </w:r>
      <w:r>
        <w:rPr>
          <w:lang w:eastAsia="zh-CN"/>
        </w:rPr>
        <w:t xml:space="preserve">and </w:t>
      </w:r>
      <w:r w:rsidRPr="00453143">
        <w:rPr>
          <w:lang w:eastAsia="zh-CN"/>
        </w:rPr>
        <w:t xml:space="preserve">the UL </w:t>
      </w:r>
      <w:r>
        <w:rPr>
          <w:lang w:eastAsia="zh-CN"/>
        </w:rPr>
        <w:t xml:space="preserve">signalling, if any, is forwarded to the </w:t>
      </w:r>
      <w:proofErr w:type="spellStart"/>
      <w:r>
        <w:rPr>
          <w:lang w:eastAsia="zh-CN"/>
        </w:rPr>
        <w:t>gNB</w:t>
      </w:r>
      <w:proofErr w:type="spellEnd"/>
      <w:r>
        <w:rPr>
          <w:lang w:eastAsia="zh-CN"/>
        </w:rPr>
        <w:t>-CU-CP via the UL RRC MESSAGE TRANSFER message, in which any UL NAS PDU is delivered to AMF.</w:t>
      </w:r>
    </w:p>
    <w:p w14:paraId="1AC5386F" w14:textId="40164F2D" w:rsidR="00CA4F23" w:rsidRPr="00B8401F" w:rsidRDefault="00CA4F23" w:rsidP="00CA4F23">
      <w:pPr>
        <w:pStyle w:val="NO"/>
      </w:pPr>
      <w:r>
        <w:t>NOTE 1:</w:t>
      </w:r>
      <w:r>
        <w:tab/>
        <w:t xml:space="preserve">In case that full UE context is retrieved from another </w:t>
      </w:r>
      <w:proofErr w:type="spellStart"/>
      <w:r>
        <w:t>gNB</w:t>
      </w:r>
      <w:proofErr w:type="spellEnd"/>
      <w:r>
        <w:t xml:space="preserve">-CU-CP as specified in TS 38.300 [2], the </w:t>
      </w:r>
      <w:proofErr w:type="spellStart"/>
      <w:r>
        <w:t>gNB</w:t>
      </w:r>
      <w:proofErr w:type="spellEnd"/>
      <w:r>
        <w:t xml:space="preserve">-CU-CP first establishes the UE context in the </w:t>
      </w:r>
      <w:proofErr w:type="spellStart"/>
      <w:r>
        <w:t>gNB</w:t>
      </w:r>
      <w:proofErr w:type="spellEnd"/>
      <w:r>
        <w:t>-CU-UP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w:t>
      </w:r>
      <w:proofErr w:type="spellStart"/>
      <w:r>
        <w:t>gNB</w:t>
      </w:r>
      <w:proofErr w:type="spellEnd"/>
      <w:r>
        <w:t xml:space="preserve">-CU-CP as specified in TS 38.300 [2], the </w:t>
      </w:r>
      <w:proofErr w:type="spellStart"/>
      <w:r>
        <w:t>gNB</w:t>
      </w:r>
      <w:proofErr w:type="spellEnd"/>
      <w:r>
        <w:t xml:space="preserve">-CU-CP uses those F1-U UL TEIDs for steps 4-5, and the subsequent steps 6-7 are not executed. </w:t>
      </w:r>
      <w:r w:rsidR="005A166A" w:rsidRPr="00B8401F">
        <w:t>The F1</w:t>
      </w:r>
      <w:r w:rsidR="005A166A">
        <w:t>-U</w:t>
      </w:r>
      <w:r w:rsidR="005A166A" w:rsidRPr="00B8401F">
        <w:t xml:space="preserve"> DL TEIDs received from the </w:t>
      </w:r>
      <w:proofErr w:type="spellStart"/>
      <w:r w:rsidR="005A166A" w:rsidRPr="00B8401F">
        <w:t>gNB</w:t>
      </w:r>
      <w:proofErr w:type="spellEnd"/>
      <w:r w:rsidR="005A166A" w:rsidRPr="00B8401F">
        <w:t xml:space="preserve">-DU in step </w:t>
      </w:r>
      <w:r w:rsidR="005A166A">
        <w:t>5</w:t>
      </w:r>
      <w:r w:rsidR="005A166A">
        <w:rPr>
          <w:rFonts w:hint="eastAsia"/>
          <w:lang w:eastAsia="zh-CN"/>
        </w:rPr>
        <w:t xml:space="preserve"> should be forwarded to the other </w:t>
      </w:r>
      <w:proofErr w:type="spellStart"/>
      <w:r w:rsidR="005A166A">
        <w:rPr>
          <w:rFonts w:hint="eastAsia"/>
          <w:lang w:eastAsia="zh-CN"/>
        </w:rPr>
        <w:t>gNB</w:t>
      </w:r>
      <w:proofErr w:type="spellEnd"/>
      <w:r w:rsidR="005A166A">
        <w:rPr>
          <w:rFonts w:hint="eastAsia"/>
          <w:lang w:eastAsia="zh-CN"/>
        </w:rPr>
        <w:t xml:space="preserve">-CU-CP,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 xml:space="preserve">In addition, the UL SDT data, if any, is forwarded from the </w:t>
      </w:r>
      <w:proofErr w:type="spellStart"/>
      <w:r>
        <w:t>gNB</w:t>
      </w:r>
      <w:proofErr w:type="spellEnd"/>
      <w:r>
        <w:t xml:space="preserve">-DU to the </w:t>
      </w:r>
      <w:proofErr w:type="spellStart"/>
      <w:r>
        <w:t>gNB</w:t>
      </w:r>
      <w:proofErr w:type="spellEnd"/>
      <w:r>
        <w:t xml:space="preserve">-CU-UP of the other </w:t>
      </w:r>
      <w:proofErr w:type="spellStart"/>
      <w:r>
        <w:t>gNB</w:t>
      </w:r>
      <w:proofErr w:type="spellEnd"/>
      <w:r>
        <w:t xml:space="preserve">-CU-CP for which the partial context is retrieved, and the UL signalling, if any, is forwarded from the </w:t>
      </w:r>
      <w:proofErr w:type="spellStart"/>
      <w:r>
        <w:t>gNB</w:t>
      </w:r>
      <w:proofErr w:type="spellEnd"/>
      <w:r>
        <w:t xml:space="preserve">-CU-CP to the other </w:t>
      </w:r>
      <w:proofErr w:type="spellStart"/>
      <w:r>
        <w:t>gNB</w:t>
      </w:r>
      <w:proofErr w:type="spellEnd"/>
      <w:r>
        <w:t>-CU-CP</w:t>
      </w:r>
      <w:r w:rsidR="005A166A">
        <w:t xml:space="preserve"> (the last serving </w:t>
      </w:r>
      <w:proofErr w:type="spellStart"/>
      <w:r w:rsidR="005A166A">
        <w:t>gNB</w:t>
      </w:r>
      <w:proofErr w:type="spellEnd"/>
      <w:r w:rsidR="005A166A">
        <w:t>-CU-CP)</w:t>
      </w:r>
      <w:r>
        <w:t xml:space="preserve"> via the </w:t>
      </w:r>
      <w:proofErr w:type="spellStart"/>
      <w:r>
        <w:t>XnAP</w:t>
      </w:r>
      <w:proofErr w:type="spellEnd"/>
      <w:r>
        <w:t xml:space="preserve">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
      </w:pPr>
      <w:r>
        <w:t>6.</w:t>
      </w:r>
      <w:r>
        <w:tab/>
      </w:r>
      <w:r w:rsidRPr="00B8401F">
        <w:t xml:space="preserve">The </w:t>
      </w:r>
      <w:proofErr w:type="spellStart"/>
      <w:r w:rsidRPr="00B8401F">
        <w:t>gNB</w:t>
      </w:r>
      <w:proofErr w:type="spellEnd"/>
      <w:r w:rsidRPr="00B8401F">
        <w:t xml:space="preserve">-CU-CP sends </w:t>
      </w:r>
      <w:r>
        <w:t xml:space="preserve">the </w:t>
      </w:r>
      <w:r w:rsidRPr="00B8401F">
        <w:t xml:space="preserve">BEARER CONTEXT MODIFICATION REQUEST message </w:t>
      </w:r>
      <w:r>
        <w:t>including an resume indication for SDT DRBs</w:t>
      </w:r>
      <w:r w:rsidRPr="00B8401F">
        <w:t xml:space="preserve">. The </w:t>
      </w:r>
      <w:proofErr w:type="spellStart"/>
      <w:r w:rsidRPr="00B8401F">
        <w:t>gNB</w:t>
      </w:r>
      <w:proofErr w:type="spellEnd"/>
      <w:r w:rsidRPr="00B8401F">
        <w:t>-CU-CP also includes the F1</w:t>
      </w:r>
      <w:r>
        <w:t>-U</w:t>
      </w:r>
      <w:r w:rsidRPr="00B8401F">
        <w:t xml:space="preserve"> DL TEIDs received from the </w:t>
      </w:r>
      <w:proofErr w:type="spellStart"/>
      <w:r w:rsidRPr="00B8401F">
        <w:t>gNB</w:t>
      </w:r>
      <w:proofErr w:type="spellEnd"/>
      <w:r w:rsidRPr="00B8401F">
        <w:t xml:space="preserve">-DU in step </w:t>
      </w:r>
      <w:r>
        <w:t>5</w:t>
      </w:r>
      <w:r w:rsidRPr="00B8401F">
        <w:t>.</w:t>
      </w:r>
    </w:p>
    <w:p w14:paraId="04530744" w14:textId="79EE51A6" w:rsidR="006E14BE" w:rsidRPr="00B8401F" w:rsidRDefault="006E14BE" w:rsidP="006E14BE">
      <w:pPr>
        <w:pStyle w:val="B1"/>
      </w:pPr>
      <w:r>
        <w:t>7.</w:t>
      </w:r>
      <w:r>
        <w:tab/>
        <w:t xml:space="preserve">The </w:t>
      </w:r>
      <w:proofErr w:type="spellStart"/>
      <w:r>
        <w:t>gNB</w:t>
      </w:r>
      <w:proofErr w:type="spellEnd"/>
      <w:r>
        <w:t>-CU-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497" w:name="_Toc105704495"/>
      <w:bookmarkStart w:id="2498" w:name="_Toc106108613"/>
      <w:bookmarkStart w:id="2499" w:name="_Toc107829585"/>
      <w:bookmarkStart w:id="2500" w:name="_Toc112703344"/>
      <w:bookmarkStart w:id="2501" w:name="_Toc98351804"/>
      <w:bookmarkStart w:id="2502" w:name="_Toc98748102"/>
      <w:r w:rsidRPr="00F142D3">
        <w:t>NOTE 4:</w:t>
      </w:r>
      <w:r w:rsidRPr="00F142D3">
        <w:tab/>
      </w:r>
      <w:r>
        <w:t>void.</w:t>
      </w:r>
    </w:p>
    <w:p w14:paraId="53C408C2" w14:textId="77777777" w:rsidR="007B2D82" w:rsidRDefault="007B2D82" w:rsidP="008120A8">
      <w:bookmarkStart w:id="2503" w:name="_Hlk159146168"/>
      <w:r w:rsidRPr="007B2D82">
        <w:t>Upon</w:t>
      </w:r>
      <w:r w:rsidRPr="004D4D03">
        <w:rPr>
          <w:lang w:eastAsia="ja-JP"/>
        </w:rPr>
        <w:t xml:space="preserve"> receiving the </w:t>
      </w:r>
      <w:r w:rsidRPr="00AA4CC2">
        <w:rPr>
          <w:lang w:eastAsia="ja-JP"/>
        </w:rPr>
        <w:t xml:space="preserve">UE INACTIVITY NOTIFICATION </w:t>
      </w:r>
      <w:r>
        <w:rPr>
          <w:lang w:eastAsia="ja-JP"/>
        </w:rPr>
        <w:t>m</w:t>
      </w:r>
      <w:r w:rsidRPr="004D4D03">
        <w:rPr>
          <w:lang w:eastAsia="ja-JP"/>
        </w:rPr>
        <w:t>essage</w:t>
      </w:r>
      <w:r w:rsidRPr="00D11354">
        <w:rPr>
          <w:lang w:eastAsia="ja-JP"/>
        </w:rPr>
        <w:t xml:space="preserve"> </w:t>
      </w:r>
      <w:r w:rsidRPr="008B00FA">
        <w:rPr>
          <w:lang w:eastAsia="ja-JP"/>
        </w:rPr>
        <w:t>without SDT volume threshold crossed indication</w:t>
      </w:r>
      <w:r w:rsidRPr="004D4D03">
        <w:rPr>
          <w:lang w:eastAsia="ja-JP"/>
        </w:rPr>
        <w:t xml:space="preserve"> </w:t>
      </w:r>
      <w:r>
        <w:rPr>
          <w:lang w:eastAsia="ja-JP"/>
        </w:rPr>
        <w:t xml:space="preserve">from the </w:t>
      </w:r>
      <w:proofErr w:type="spellStart"/>
      <w:r>
        <w:rPr>
          <w:lang w:eastAsia="ja-JP"/>
        </w:rPr>
        <w:t>gNB</w:t>
      </w:r>
      <w:proofErr w:type="spellEnd"/>
      <w:r>
        <w:rPr>
          <w:lang w:eastAsia="ja-JP"/>
        </w:rPr>
        <w:t>-DU</w:t>
      </w:r>
      <w:r w:rsidRPr="00F142D3">
        <w:t xml:space="preserve">, the </w:t>
      </w:r>
      <w:proofErr w:type="spellStart"/>
      <w:r w:rsidRPr="00F142D3">
        <w:t>gNB</w:t>
      </w:r>
      <w:proofErr w:type="spellEnd"/>
      <w:r w:rsidRPr="00F142D3">
        <w:t>-CU</w:t>
      </w:r>
      <w:r>
        <w:t>, if serving the UE</w:t>
      </w:r>
      <w:r w:rsidRPr="006B7768">
        <w:t xml:space="preserve"> </w:t>
      </w:r>
      <w:r>
        <w:t xml:space="preserve">and deciding to terminate the ongoing SDT procedure, </w:t>
      </w:r>
      <w:r w:rsidRPr="00F142D3">
        <w:t xml:space="preserve">shall transmit the UE CONTEXT RELEASE COMMAND message to the </w:t>
      </w:r>
      <w:proofErr w:type="spellStart"/>
      <w:r w:rsidRPr="00F142D3">
        <w:t>gNB</w:t>
      </w:r>
      <w:proofErr w:type="spellEnd"/>
      <w:r w:rsidRPr="00F142D3">
        <w:t>-DU.</w:t>
      </w:r>
    </w:p>
    <w:p w14:paraId="2290D358" w14:textId="77777777" w:rsidR="007B2D82" w:rsidRDefault="007B2D82" w:rsidP="007B2D82">
      <w:pPr>
        <w:rPr>
          <w:rFonts w:eastAsia="SimSun"/>
        </w:rPr>
      </w:pPr>
      <w:r w:rsidRPr="00F142D3">
        <w:t xml:space="preserve">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-DU to keep CG-SDT configuration and resources in the UE CONTEXT RELEASE COMMAND message.</w:t>
      </w:r>
    </w:p>
    <w:bookmarkEnd w:id="2503"/>
    <w:p w14:paraId="160B9E04" w14:textId="77777777" w:rsidR="00B96CDB" w:rsidRDefault="00F33233" w:rsidP="00133516">
      <w:pPr>
        <w:pStyle w:val="NO"/>
      </w:pPr>
      <w:r>
        <w:t>NOTE 5:</w:t>
      </w:r>
      <w:r>
        <w:tab/>
      </w:r>
      <w:r w:rsidR="00B96CDB">
        <w:t>void.</w:t>
      </w:r>
    </w:p>
    <w:p w14:paraId="27B448AD" w14:textId="77777777" w:rsidR="00672786" w:rsidRDefault="00672786" w:rsidP="00672786">
      <w:r>
        <w:rPr>
          <w:lang w:eastAsia="zh-CN"/>
        </w:rPr>
        <w:t xml:space="preserve">Upon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 or by sending </w:t>
      </w:r>
      <w:r>
        <w:rPr>
          <w:lang w:eastAsia="zh-CN"/>
        </w:rPr>
        <w:t xml:space="preserve">the </w:t>
      </w:r>
      <w:proofErr w:type="spellStart"/>
      <w:r w:rsidRPr="008B00FA">
        <w:rPr>
          <w:i/>
          <w:lang w:eastAsia="zh-CN"/>
        </w:rPr>
        <w:t>RRCRelease</w:t>
      </w:r>
      <w:proofErr w:type="spellEnd"/>
      <w:r w:rsidRPr="008B00FA">
        <w:rPr>
          <w:lang w:eastAsia="zh-CN"/>
        </w:rPr>
        <w:t xml:space="preserve"> message to move the UE to RRC_INACTIVE</w:t>
      </w:r>
      <w:ins w:id="2504" w:author="CR0373" w:date="2024-05-28T21:21:00Z">
        <w:r>
          <w:rPr>
            <w:lang w:eastAsia="zh-CN"/>
          </w:rPr>
          <w:t xml:space="preserve">, or by sending the </w:t>
        </w:r>
        <w:proofErr w:type="spellStart"/>
        <w:r w:rsidRPr="001E79B3">
          <w:rPr>
            <w:i/>
            <w:iCs/>
            <w:lang w:eastAsia="zh-CN"/>
          </w:rPr>
          <w:t>RRCRelease</w:t>
        </w:r>
        <w:proofErr w:type="spellEnd"/>
        <w:r>
          <w:rPr>
            <w:lang w:eastAsia="zh-CN"/>
          </w:rPr>
          <w:t xml:space="preserve"> message with resume indication to trigger the UE to initiate RRC Resume procedure to move to RRC_CONNECTED state</w:t>
        </w:r>
        <w:r w:rsidRPr="001E79B3">
          <w:rPr>
            <w:lang w:eastAsia="zh-CN"/>
          </w:rPr>
          <w:t xml:space="preserve"> </w:t>
        </w:r>
        <w:r>
          <w:rPr>
            <w:lang w:eastAsia="zh-CN"/>
          </w:rPr>
          <w:t>as specified in TS 38.300 [2]</w:t>
        </w:r>
      </w:ins>
      <w:r>
        <w:rPr>
          <w:lang w:eastAsia="zh-CN"/>
        </w:rPr>
        <w:t>.</w:t>
      </w:r>
    </w:p>
    <w:p w14:paraId="4A54D37D" w14:textId="77777777" w:rsidR="00672786" w:rsidRDefault="00672786" w:rsidP="00672786">
      <w:r w:rsidRPr="00D66F6C">
        <w:t xml:space="preserve">Upon receiving non-SDT data, the </w:t>
      </w:r>
      <w:proofErr w:type="spellStart"/>
      <w:r w:rsidRPr="00D66F6C">
        <w:t>gNB</w:t>
      </w:r>
      <w:proofErr w:type="spellEnd"/>
      <w:r w:rsidRPr="00D66F6C">
        <w:t xml:space="preserve">-CU-UP shall send the DL DATA NOTIFICATION message to the </w:t>
      </w:r>
      <w:proofErr w:type="spellStart"/>
      <w:r w:rsidRPr="00D66F6C">
        <w:t>gNB</w:t>
      </w:r>
      <w:proofErr w:type="spellEnd"/>
      <w:r w:rsidRPr="00D66F6C">
        <w:t xml:space="preserve">-CU-CP. The </w:t>
      </w:r>
      <w:proofErr w:type="spellStart"/>
      <w:r w:rsidRPr="00D66F6C">
        <w:t>gNB</w:t>
      </w:r>
      <w:proofErr w:type="spellEnd"/>
      <w:r w:rsidRPr="00D66F6C">
        <w:t>-CU-CP shall terminate the ongoing SDT procedure as specified in TS 38.300 [2].</w:t>
      </w:r>
    </w:p>
    <w:p w14:paraId="1AC15B22" w14:textId="3342368E" w:rsidR="007B2D82" w:rsidRPr="00D66F6C" w:rsidRDefault="00672786" w:rsidP="00672786">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ins w:id="2505" w:author="CR0373" w:date="2024-05-28T21:21:00Z">
        <w:r w:rsidRPr="00AE45FB">
          <w:rPr>
            <w:lang w:eastAsia="zh-CN"/>
          </w:rPr>
          <w:t xml:space="preserve"> </w:t>
        </w:r>
        <w:r>
          <w:rPr>
            <w:lang w:eastAsia="zh-CN"/>
          </w:rPr>
          <w:t>as specified in TS 38.300 [2]</w:t>
        </w:r>
      </w:ins>
      <w:r>
        <w:t>.</w:t>
      </w:r>
    </w:p>
    <w:p w14:paraId="407E8191" w14:textId="269C00F5" w:rsidR="00E2206D" w:rsidRPr="00FF27EE" w:rsidRDefault="00E2206D" w:rsidP="00E2206D">
      <w:pPr>
        <w:pStyle w:val="Heading3"/>
      </w:pPr>
      <w:bookmarkStart w:id="2506" w:name="_CR8_18_2"/>
      <w:bookmarkStart w:id="2507" w:name="_Toc162627589"/>
      <w:bookmarkEnd w:id="2506"/>
      <w:r w:rsidRPr="00FF27EE">
        <w:t>8.</w:t>
      </w:r>
      <w:r>
        <w:t>18</w:t>
      </w:r>
      <w:r w:rsidRPr="00FF27EE">
        <w:t>.</w:t>
      </w:r>
      <w:r>
        <w:t>2</w:t>
      </w:r>
      <w:r w:rsidRPr="00FF27EE">
        <w:tab/>
        <w:t>CG based SDT</w:t>
      </w:r>
      <w:bookmarkEnd w:id="2497"/>
      <w:bookmarkEnd w:id="2498"/>
      <w:bookmarkEnd w:id="2499"/>
      <w:bookmarkEnd w:id="2500"/>
      <w:bookmarkEnd w:id="2507"/>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103" type="#_x0000_t75" style="width:477.75pt;height:291.75pt" o:ole="">
            <v:imagedata r:id="rId165" o:title=""/>
          </v:shape>
          <o:OLEObject Type="Embed" ProgID="Mscgen.Chart" ShapeID="_x0000_i1103" DrawAspect="Content" ObjectID="_1778638628" r:id="rId166"/>
        </w:object>
      </w:r>
    </w:p>
    <w:p w14:paraId="59C63836" w14:textId="7E963271" w:rsidR="00FF5EBC" w:rsidRDefault="00E2206D" w:rsidP="00E2206D">
      <w:pPr>
        <w:pStyle w:val="TF"/>
      </w:pPr>
      <w:bookmarkStart w:id="2508" w:name="_CRFigure8_18_21"/>
      <w:r w:rsidRPr="00B8401F">
        <w:t xml:space="preserve">Figure </w:t>
      </w:r>
      <w:bookmarkEnd w:id="2508"/>
      <w:r w:rsidRPr="00B8401F">
        <w:t>8.</w:t>
      </w:r>
      <w:r>
        <w:t>18.2</w:t>
      </w:r>
      <w:r w:rsidRPr="00B8401F">
        <w:t xml:space="preserve">-1: </w:t>
      </w:r>
      <w:r>
        <w:t xml:space="preserve">CG based Small Data Transmission in </w:t>
      </w:r>
      <w:r w:rsidRPr="00B8401F">
        <w:t xml:space="preserve">RRC Inactive </w:t>
      </w:r>
      <w:r>
        <w:t>state</w:t>
      </w:r>
      <w:r w:rsidRPr="00B8401F">
        <w:t>.</w:t>
      </w:r>
    </w:p>
    <w:p w14:paraId="5D4B3618" w14:textId="08806B3D" w:rsidR="00E2206D" w:rsidRDefault="00E2206D" w:rsidP="00E2206D">
      <w:pPr>
        <w:pStyle w:val="B1"/>
        <w:rPr>
          <w:lang w:val="en-US" w:eastAsia="zh-CN"/>
        </w:rPr>
      </w:pPr>
      <w:r>
        <w:t>1</w:t>
      </w:r>
      <w:r w:rsidRPr="00B8401F">
        <w:t>.</w:t>
      </w:r>
      <w:r w:rsidRPr="00B8401F">
        <w:tab/>
      </w:r>
      <w:r>
        <w:t xml:space="preserve">The </w:t>
      </w:r>
      <w:proofErr w:type="spellStart"/>
      <w:r>
        <w:rPr>
          <w:rFonts w:hint="eastAsia"/>
          <w:lang w:val="en-US" w:eastAsia="zh-CN"/>
        </w:rPr>
        <w:t>gNB</w:t>
      </w:r>
      <w:proofErr w:type="spellEnd"/>
      <w:r>
        <w:rPr>
          <w:rFonts w:hint="eastAsia"/>
          <w:lang w:val="en-US" w:eastAsia="zh-CN"/>
        </w:rPr>
        <w:t xml:space="preserve">-CU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
      </w:pPr>
      <w:r>
        <w:t>2</w:t>
      </w:r>
      <w:r w:rsidRPr="00B8401F">
        <w:t>.</w:t>
      </w:r>
      <w:r w:rsidRPr="00B8401F">
        <w:tab/>
      </w:r>
      <w:r>
        <w:rPr>
          <w:lang w:val="en-US"/>
        </w:rPr>
        <w:t>T</w:t>
      </w:r>
      <w:r>
        <w:t xml:space="preserve">he </w:t>
      </w:r>
      <w:proofErr w:type="spellStart"/>
      <w:r>
        <w:t>gNB</w:t>
      </w:r>
      <w:proofErr w:type="spellEnd"/>
      <w:r>
        <w:t>-CU-CP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
      </w:pPr>
      <w:r>
        <w:t>3.</w:t>
      </w:r>
      <w:r>
        <w:tab/>
        <w:t>T</w:t>
      </w:r>
      <w:r w:rsidRPr="005618A3">
        <w:t xml:space="preserve">he </w:t>
      </w:r>
      <w:proofErr w:type="spellStart"/>
      <w:r w:rsidRPr="005618A3">
        <w:t>gNB</w:t>
      </w:r>
      <w:proofErr w:type="spellEnd"/>
      <w:r w:rsidRPr="005618A3">
        <w:t xml:space="preserve">-DU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
      </w:pPr>
      <w:r>
        <w:t>4.</w:t>
      </w:r>
      <w:r w:rsidRPr="00B8401F">
        <w:tab/>
      </w:r>
      <w:r>
        <w:t xml:space="preserve">The </w:t>
      </w:r>
      <w:proofErr w:type="spellStart"/>
      <w:r>
        <w:t>gNB</w:t>
      </w:r>
      <w:proofErr w:type="spellEnd"/>
      <w:r>
        <w:t xml:space="preserve">-CU-CP sends the BEARER CONTEXT MODIFICATION REQUEST towards the </w:t>
      </w:r>
      <w:proofErr w:type="spellStart"/>
      <w:r>
        <w:t>gNB</w:t>
      </w:r>
      <w:proofErr w:type="spellEnd"/>
      <w:r>
        <w:t>-CU-UP, with the suspend indication.</w:t>
      </w:r>
    </w:p>
    <w:p w14:paraId="09F5AEE5" w14:textId="77777777" w:rsidR="00E2206D" w:rsidRDefault="00E2206D" w:rsidP="00E2206D">
      <w:pPr>
        <w:pStyle w:val="B1"/>
      </w:pPr>
      <w:r>
        <w:t>5.</w:t>
      </w:r>
      <w:r>
        <w:tab/>
        <w:t xml:space="preserve">The </w:t>
      </w:r>
      <w:proofErr w:type="spellStart"/>
      <w:r>
        <w:t>gNB</w:t>
      </w:r>
      <w:proofErr w:type="spellEnd"/>
      <w:r>
        <w:t xml:space="preserve">-CU-UP sends the BEARER CONTEXT MODIFICATION RESPONSE towards the </w:t>
      </w:r>
      <w:proofErr w:type="spellStart"/>
      <w:r>
        <w:t>gNB</w:t>
      </w:r>
      <w:proofErr w:type="spellEnd"/>
      <w:r>
        <w:t>-CU-CP.</w:t>
      </w:r>
    </w:p>
    <w:p w14:paraId="31433BCB" w14:textId="77777777" w:rsidR="00E2206D" w:rsidRDefault="00E2206D" w:rsidP="00E2206D">
      <w:pPr>
        <w:pStyle w:val="B1"/>
      </w:pPr>
      <w:r>
        <w:t>6.</w:t>
      </w:r>
      <w:r>
        <w:tab/>
        <w:t xml:space="preserve">The </w:t>
      </w:r>
      <w:proofErr w:type="spellStart"/>
      <w:r>
        <w:t>gNB</w:t>
      </w:r>
      <w:proofErr w:type="spellEnd"/>
      <w:r>
        <w:t xml:space="preserve">-CU-CP sends the UE CONTEXT RELEASE COMMAND message to the </w:t>
      </w:r>
      <w:proofErr w:type="spellStart"/>
      <w:r>
        <w:t>gNB</w:t>
      </w:r>
      <w:proofErr w:type="spellEnd"/>
      <w:r>
        <w:t>-DU</w:t>
      </w:r>
      <w:r w:rsidRPr="00724754">
        <w:t xml:space="preserve"> </w:t>
      </w:r>
      <w:r>
        <w:t xml:space="preserve">including an </w:t>
      </w:r>
      <w:proofErr w:type="spellStart"/>
      <w:r w:rsidRPr="00C96F6A">
        <w:rPr>
          <w:i/>
        </w:rPr>
        <w:t>RRCRelease</w:t>
      </w:r>
      <w:proofErr w:type="spellEnd"/>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w:t>
      </w:r>
      <w:proofErr w:type="spellStart"/>
      <w:r w:rsidRPr="00194F45">
        <w:t>gNB</w:t>
      </w:r>
      <w:proofErr w:type="spellEnd"/>
      <w:r w:rsidRPr="00194F45">
        <w:t xml:space="preserve">-CU notifies </w:t>
      </w:r>
      <w:r>
        <w:t xml:space="preserve">the </w:t>
      </w:r>
      <w:proofErr w:type="spellStart"/>
      <w:r w:rsidRPr="00194F45">
        <w:t>gNB</w:t>
      </w:r>
      <w:proofErr w:type="spellEnd"/>
      <w:r w:rsidRPr="00194F45">
        <w:t xml:space="preserve">-DU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
      </w:pPr>
      <w:r>
        <w:rPr>
          <w:lang w:eastAsia="zh-CN"/>
        </w:rPr>
        <w:t>7.</w:t>
      </w:r>
      <w:r w:rsidRPr="00B8401F">
        <w:tab/>
      </w:r>
      <w:r>
        <w:rPr>
          <w:lang w:eastAsia="zh-CN"/>
        </w:rPr>
        <w:t xml:space="preserve">The </w:t>
      </w:r>
      <w:proofErr w:type="spellStart"/>
      <w:r>
        <w:rPr>
          <w:lang w:eastAsia="zh-CN"/>
        </w:rPr>
        <w:t>gNB</w:t>
      </w:r>
      <w:proofErr w:type="spellEnd"/>
      <w:r>
        <w:rPr>
          <w:lang w:eastAsia="zh-CN"/>
        </w:rPr>
        <w:t xml:space="preserve">-DU sends </w:t>
      </w:r>
      <w:r w:rsidR="005B68C9">
        <w:rPr>
          <w:lang w:eastAsia="zh-CN"/>
        </w:rPr>
        <w:t xml:space="preserve">the </w:t>
      </w:r>
      <w:proofErr w:type="spellStart"/>
      <w:r w:rsidRPr="00616C3C">
        <w:rPr>
          <w:i/>
          <w:lang w:eastAsia="zh-CN"/>
        </w:rPr>
        <w:t>RRCRelease</w:t>
      </w:r>
      <w:proofErr w:type="spellEnd"/>
      <w:r>
        <w:rPr>
          <w:lang w:eastAsia="zh-CN"/>
        </w:rPr>
        <w:t xml:space="preserve"> message to UE.</w:t>
      </w:r>
    </w:p>
    <w:p w14:paraId="38A3107F" w14:textId="747DEF10" w:rsidR="00E2206D" w:rsidRDefault="00E2206D" w:rsidP="00E2206D">
      <w:pPr>
        <w:pStyle w:val="B1"/>
        <w:rPr>
          <w:lang w:eastAsia="zh-CN"/>
        </w:rPr>
      </w:pPr>
      <w:r>
        <w:rPr>
          <w:lang w:eastAsia="zh-CN"/>
        </w:rPr>
        <w:t>8.</w:t>
      </w:r>
      <w:r w:rsidRPr="00B8401F">
        <w:tab/>
      </w:r>
      <w:r>
        <w:rPr>
          <w:lang w:eastAsia="zh-CN"/>
        </w:rPr>
        <w:t xml:space="preserve">The </w:t>
      </w:r>
      <w:proofErr w:type="spellStart"/>
      <w:r>
        <w:rPr>
          <w:lang w:eastAsia="zh-CN"/>
        </w:rPr>
        <w:t>gNB</w:t>
      </w:r>
      <w:proofErr w:type="spellEnd"/>
      <w:r>
        <w:rPr>
          <w:lang w:eastAsia="zh-CN"/>
        </w:rPr>
        <w:t>-DU sends UE</w:t>
      </w:r>
      <w:r>
        <w:rPr>
          <w:rFonts w:hint="eastAsia"/>
          <w:lang w:eastAsia="zh-CN"/>
        </w:rPr>
        <w:t xml:space="preserve"> </w:t>
      </w:r>
      <w:r>
        <w:rPr>
          <w:lang w:eastAsia="zh-CN"/>
        </w:rPr>
        <w:t>CONTEXT RELEASE COMPLETE message.</w:t>
      </w:r>
      <w:r w:rsidRPr="00FF5EBC" w:rsidDel="00BA57A6">
        <w:t xml:space="preserve"> </w:t>
      </w:r>
      <w:r w:rsidRPr="00194F45">
        <w:rPr>
          <w:lang w:eastAsia="zh-CN"/>
        </w:rPr>
        <w:t xml:space="preserve">The </w:t>
      </w:r>
      <w:proofErr w:type="spellStart"/>
      <w:r w:rsidRPr="00194F45">
        <w:rPr>
          <w:lang w:eastAsia="zh-CN"/>
        </w:rPr>
        <w:t>gNB</w:t>
      </w:r>
      <w:proofErr w:type="spellEnd"/>
      <w:r w:rsidRPr="00194F45">
        <w:rPr>
          <w:lang w:eastAsia="zh-CN"/>
        </w:rPr>
        <w:t>-DU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w:t>
      </w:r>
      <w:proofErr w:type="spellStart"/>
      <w:r>
        <w:rPr>
          <w:lang w:eastAsia="zh-CN"/>
        </w:rPr>
        <w:t>gNB</w:t>
      </w:r>
      <w:proofErr w:type="spellEnd"/>
      <w:r>
        <w:rPr>
          <w:lang w:eastAsia="zh-CN"/>
        </w:rPr>
        <w:t xml:space="preserve">-DU also stores the C-RNTI, </w:t>
      </w:r>
      <w:r w:rsidR="00B96CDB">
        <w:rPr>
          <w:lang w:eastAsia="zh-CN"/>
        </w:rPr>
        <w:t>CG-SDT-</w:t>
      </w:r>
      <w:r>
        <w:rPr>
          <w:lang w:eastAsia="zh-CN"/>
        </w:rPr>
        <w:t>CS-RNTI, and which bearers are CG-SDT bearers.</w:t>
      </w:r>
    </w:p>
    <w:p w14:paraId="62BCABFB" w14:textId="7ED1B3E7" w:rsidR="00E2206D" w:rsidRPr="00BF7FE6" w:rsidRDefault="00E2206D" w:rsidP="00E2206D">
      <w:pPr>
        <w:pStyle w:val="B1"/>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proofErr w:type="spellStart"/>
      <w:r w:rsidRPr="00B8401F">
        <w:rPr>
          <w:i/>
        </w:rPr>
        <w:t>RRCResumeRequest</w:t>
      </w:r>
      <w:proofErr w:type="spellEnd"/>
      <w:r w:rsidRPr="00B8401F">
        <w:t xml:space="preserve"> message </w:t>
      </w:r>
      <w:r>
        <w:t>together with UL SDT data/UL NAS PDU</w:t>
      </w:r>
      <w:r w:rsidRPr="00B8401F">
        <w:t>.</w:t>
      </w:r>
    </w:p>
    <w:p w14:paraId="60E6C4E8" w14:textId="631A2191" w:rsidR="00E2206D" w:rsidRPr="00B8401F" w:rsidRDefault="00FC1480" w:rsidP="00E2206D">
      <w:pPr>
        <w:pStyle w:val="B1"/>
      </w:pPr>
      <w:r>
        <w:t>10.</w:t>
      </w:r>
      <w:r w:rsidRPr="00B8401F">
        <w:t>T</w:t>
      </w:r>
      <w:r w:rsidR="00E2206D" w:rsidRPr="00B8401F">
        <w:t xml:space="preserve">he </w:t>
      </w:r>
      <w:proofErr w:type="spellStart"/>
      <w:r w:rsidR="00E2206D" w:rsidRPr="00B8401F">
        <w:t>gNB</w:t>
      </w:r>
      <w:proofErr w:type="spellEnd"/>
      <w:r w:rsidR="00E2206D" w:rsidRPr="00B8401F">
        <w:t>-DU</w:t>
      </w:r>
      <w:r w:rsidR="00E2206D">
        <w:t xml:space="preserve"> sends the UL RRC MESSAGE TRANSFER message including the </w:t>
      </w:r>
      <w:proofErr w:type="spellStart"/>
      <w:r w:rsidR="00E2206D" w:rsidRPr="00B8401F">
        <w:rPr>
          <w:i/>
        </w:rPr>
        <w:t>RRCResumeRequest</w:t>
      </w:r>
      <w:proofErr w:type="spellEnd"/>
      <w:r w:rsidR="00E2206D" w:rsidRPr="00B8401F">
        <w:t xml:space="preserve"> message</w:t>
      </w:r>
      <w:r w:rsidR="005B68C9">
        <w:t xml:space="preserve"> to indicate the access due to CG-SDT</w:t>
      </w:r>
      <w:r w:rsidR="00E2206D" w:rsidRPr="00B8401F">
        <w:t>.</w:t>
      </w:r>
    </w:p>
    <w:p w14:paraId="2FFD4090" w14:textId="13D2EB09" w:rsidR="00CA4F23" w:rsidRDefault="00CA4F23" w:rsidP="00CA4F23">
      <w:pPr>
        <w:pStyle w:val="B1"/>
      </w:pPr>
      <w:r>
        <w:t>11/12</w:t>
      </w:r>
      <w:r w:rsidRPr="00B8401F">
        <w:t>.</w:t>
      </w:r>
      <w:r w:rsidRPr="00B8401F">
        <w:tab/>
      </w:r>
      <w:r>
        <w:t>If UE context is successfully retrieved as specified in TS 38.300 [2],</w:t>
      </w:r>
      <w:r w:rsidRPr="007D79CF" w:rsidDel="008E2F2D">
        <w:t xml:space="preserve"> </w:t>
      </w:r>
      <w:r>
        <w:t xml:space="preserve">the </w:t>
      </w:r>
      <w:proofErr w:type="spellStart"/>
      <w:r>
        <w:t>gNB</w:t>
      </w:r>
      <w:proofErr w:type="spellEnd"/>
      <w:r>
        <w:t>-CU-CP initiates the BEARER CONTEXT MODIFICATION procedure to resume SDT DRBs.</w:t>
      </w:r>
    </w:p>
    <w:p w14:paraId="41FCC427" w14:textId="7C86B614" w:rsidR="005B68C9" w:rsidRPr="00E04791" w:rsidRDefault="005B68C9" w:rsidP="005B68C9">
      <w:pPr>
        <w:pStyle w:val="B1"/>
      </w:pPr>
      <w:r w:rsidRPr="00E04791">
        <w:lastRenderedPageBreak/>
        <w:t>13 – 13</w:t>
      </w:r>
      <w:r w:rsidR="00FC1480" w:rsidRPr="00E04791">
        <w:t>a</w:t>
      </w:r>
      <w:r w:rsidR="00FC1480">
        <w:t>.</w:t>
      </w:r>
      <w:r w:rsidR="00FC1480">
        <w:tab/>
      </w:r>
      <w:r w:rsidR="00FC1480" w:rsidRPr="00D5651D">
        <w:t>T</w:t>
      </w:r>
      <w:r w:rsidRPr="00D5651D">
        <w:t xml:space="preserve">he </w:t>
      </w:r>
      <w:proofErr w:type="spellStart"/>
      <w:r w:rsidRPr="00D5651D">
        <w:t>gNB</w:t>
      </w:r>
      <w:proofErr w:type="spellEnd"/>
      <w:r w:rsidRPr="00D5651D">
        <w:t xml:space="preserve">-DU sends the UL SDT data, if any, to the </w:t>
      </w:r>
      <w:proofErr w:type="spellStart"/>
      <w:r w:rsidRPr="00D5651D">
        <w:t>gNB</w:t>
      </w:r>
      <w:proofErr w:type="spellEnd"/>
      <w:r w:rsidRPr="00D5651D">
        <w:t xml:space="preserve">-CU-UP, and/or sends the UL signalling, if any, to the </w:t>
      </w:r>
      <w:proofErr w:type="spellStart"/>
      <w:r w:rsidRPr="00D5651D">
        <w:t>gNB</w:t>
      </w:r>
      <w:proofErr w:type="spellEnd"/>
      <w:r w:rsidRPr="00D5651D">
        <w:t>-CU-CP via the UL RRC MESSAGE TRANSFER message, in which any UL NAS PDU is delivered to AMF.</w:t>
      </w:r>
    </w:p>
    <w:p w14:paraId="760FF17E" w14:textId="77777777" w:rsidR="00FC1480" w:rsidRDefault="00FC1480" w:rsidP="009010F4">
      <w:pPr>
        <w:pStyle w:val="NO"/>
        <w:rPr>
          <w:lang w:eastAsia="ja-JP"/>
        </w:rPr>
      </w:pPr>
      <w:bookmarkStart w:id="2509" w:name="_Toc105704496"/>
      <w:bookmarkStart w:id="2510" w:name="_Toc106108614"/>
      <w:bookmarkStart w:id="2511" w:name="_Toc107829586"/>
      <w:bookmarkStart w:id="2512" w:name="_Toc112703345"/>
      <w:r w:rsidRPr="00F142D3">
        <w:t>NOTE 1:</w:t>
      </w:r>
      <w:r w:rsidRPr="00F142D3">
        <w:tab/>
      </w:r>
      <w:r>
        <w:t>void.</w:t>
      </w:r>
    </w:p>
    <w:p w14:paraId="5DB919C9" w14:textId="77777777" w:rsidR="00FC1480" w:rsidRDefault="00FC1480" w:rsidP="009010F4">
      <w:bookmarkStart w:id="2513" w:name="_Hlk159146243"/>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sidRPr="00AB0238">
        <w:rPr>
          <w:lang w:eastAsia="ja-JP"/>
        </w:rPr>
        <w:t>without SDT volume threshold crossed indication</w:t>
      </w:r>
      <w:r>
        <w:rPr>
          <w:lang w:eastAsia="ja-JP"/>
        </w:rPr>
        <w:t xml:space="preserve"> from the </w:t>
      </w:r>
      <w:proofErr w:type="spellStart"/>
      <w:r>
        <w:rPr>
          <w:lang w:eastAsia="ja-JP"/>
        </w:rPr>
        <w:t>gNB</w:t>
      </w:r>
      <w:proofErr w:type="spellEnd"/>
      <w:r>
        <w:rPr>
          <w:lang w:eastAsia="ja-JP"/>
        </w:rPr>
        <w:t xml:space="preserve">-DU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xml:space="preserve">, the </w:t>
      </w:r>
      <w:proofErr w:type="spellStart"/>
      <w:r w:rsidRPr="00F142D3">
        <w:t>gNB</w:t>
      </w:r>
      <w:proofErr w:type="spellEnd"/>
      <w:r w:rsidRPr="00F142D3">
        <w:t xml:space="preserve">-CU shall transmit the UE CONTEXT RELEASE COMMAND message to the </w:t>
      </w:r>
      <w:proofErr w:type="spellStart"/>
      <w:r w:rsidRPr="00F142D3">
        <w:t>gNB</w:t>
      </w:r>
      <w:proofErr w:type="spellEnd"/>
      <w:r w:rsidRPr="00F142D3">
        <w:t>-DU.</w:t>
      </w:r>
    </w:p>
    <w:bookmarkEnd w:id="2513"/>
    <w:p w14:paraId="1172F375" w14:textId="77777777" w:rsidR="00B96CDB" w:rsidRDefault="00FC1480" w:rsidP="009010F4">
      <w:pPr>
        <w:pStyle w:val="NO"/>
      </w:pPr>
      <w:r>
        <w:t>NOTE 2:</w:t>
      </w:r>
      <w:r>
        <w:tab/>
      </w:r>
      <w:r w:rsidR="00B96CDB">
        <w:t>void.</w:t>
      </w:r>
    </w:p>
    <w:p w14:paraId="6BAF0851" w14:textId="6201201B" w:rsidR="00FC1480" w:rsidRDefault="0047759B" w:rsidP="009010F4">
      <w:r w:rsidRPr="0047759B">
        <w:rPr>
          <w:rFonts w:eastAsiaTheme="minorEastAsia"/>
          <w:lang w:eastAsia="ja-JP"/>
        </w:rPr>
        <w:t>Upon</w:t>
      </w:r>
      <w:r>
        <w:rPr>
          <w:lang w:eastAsia="zh-CN"/>
        </w:rPr>
        <w:t xml:space="preserve">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w:t>
      </w:r>
      <w:r>
        <w:rPr>
          <w:lang w:eastAsia="zh-CN"/>
        </w:rPr>
        <w:t>.</w:t>
      </w:r>
    </w:p>
    <w:p w14:paraId="4F5E5109" w14:textId="77777777" w:rsidR="00FC1480" w:rsidRDefault="00FC1480" w:rsidP="009010F4">
      <w:pPr>
        <w:rPr>
          <w:lang w:eastAsia="ja-JP"/>
        </w:rPr>
      </w:pPr>
      <w:bookmarkStart w:id="2514" w:name="_Hlk159146265"/>
      <w:r w:rsidRPr="00D66F6C">
        <w:rPr>
          <w:lang w:eastAsia="ja-JP"/>
        </w:rPr>
        <w:t xml:space="preserve">If CG-SDT is re-configured, the </w:t>
      </w:r>
      <w:proofErr w:type="spellStart"/>
      <w:r w:rsidRPr="00D66F6C">
        <w:rPr>
          <w:lang w:eastAsia="ja-JP"/>
        </w:rPr>
        <w:t>gNB</w:t>
      </w:r>
      <w:proofErr w:type="spellEnd"/>
      <w:r w:rsidRPr="00D66F6C">
        <w:rPr>
          <w:lang w:eastAsia="ja-JP"/>
        </w:rPr>
        <w:t xml:space="preserve">-CU may request the </w:t>
      </w:r>
      <w:proofErr w:type="spellStart"/>
      <w:r w:rsidRPr="00D66F6C">
        <w:rPr>
          <w:lang w:eastAsia="ja-JP"/>
        </w:rPr>
        <w:t>gNB</w:t>
      </w:r>
      <w:proofErr w:type="spellEnd"/>
      <w:r w:rsidRPr="00D66F6C">
        <w:rPr>
          <w:lang w:eastAsia="ja-JP"/>
        </w:rPr>
        <w:t>-DU to keep CG-SDT configuration and resources in the UE CONTEXT RELEASE COMMAND message.</w:t>
      </w:r>
    </w:p>
    <w:p w14:paraId="7057B0D1" w14:textId="77777777" w:rsidR="00FC1480" w:rsidRDefault="00FC1480" w:rsidP="009010F4">
      <w:pPr>
        <w:rPr>
          <w:lang w:eastAsia="zh-CN"/>
        </w:rPr>
      </w:pPr>
      <w:r w:rsidRPr="000956B9">
        <w:t xml:space="preserve">Upon receiving non-SDT data, the </w:t>
      </w:r>
      <w:proofErr w:type="spellStart"/>
      <w:r w:rsidRPr="000956B9">
        <w:t>gNB</w:t>
      </w:r>
      <w:proofErr w:type="spellEnd"/>
      <w:r w:rsidRPr="000956B9">
        <w:t xml:space="preserve">-CU-UP shall send </w:t>
      </w:r>
      <w:r>
        <w:t xml:space="preserve">the </w:t>
      </w:r>
      <w:r w:rsidRPr="000956B9">
        <w:t xml:space="preserve">DL DATA NOTIFICATION message to </w:t>
      </w:r>
      <w:r>
        <w:t xml:space="preserve">the </w:t>
      </w:r>
      <w:proofErr w:type="spellStart"/>
      <w:r w:rsidRPr="000956B9">
        <w:t>gNB</w:t>
      </w:r>
      <w:proofErr w:type="spellEnd"/>
      <w:r w:rsidRPr="000956B9">
        <w:t xml:space="preserve">-CU-CP. The </w:t>
      </w:r>
      <w:proofErr w:type="spellStart"/>
      <w:r w:rsidRPr="000956B9">
        <w:t>gNB</w:t>
      </w:r>
      <w:proofErr w:type="spellEnd"/>
      <w:r w:rsidRPr="000956B9">
        <w:t>-CU-CP shall terminate the ongoing SDT procedure as specified in TS 38.300 [2]</w:t>
      </w:r>
      <w:r>
        <w:rPr>
          <w:lang w:eastAsia="zh-CN"/>
        </w:rPr>
        <w:t>.</w:t>
      </w:r>
    </w:p>
    <w:p w14:paraId="6F272700" w14:textId="1080A478" w:rsidR="00FC1480" w:rsidRDefault="00FC1480" w:rsidP="009010F4">
      <w:pPr>
        <w:rPr>
          <w:lang w:eastAsia="zh-CN"/>
        </w:rPr>
      </w:pPr>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r w:rsidR="007678D8" w:rsidRPr="0088216C">
        <w:t xml:space="preserve"> </w:t>
      </w:r>
      <w:r w:rsidR="007678D8" w:rsidRPr="000956B9">
        <w:t>as specified in TS 38.300 [2]</w:t>
      </w:r>
      <w:r w:rsidRPr="009010F4">
        <w:t>.</w:t>
      </w:r>
    </w:p>
    <w:p w14:paraId="5C8DCD81" w14:textId="77777777" w:rsidR="00193EDC" w:rsidRDefault="00193EDC" w:rsidP="00193EDC">
      <w:pPr>
        <w:pStyle w:val="Heading3"/>
      </w:pPr>
      <w:bookmarkStart w:id="2515" w:name="_CR8_18_3"/>
      <w:bookmarkStart w:id="2516" w:name="_Toc162627590"/>
      <w:bookmarkEnd w:id="2514"/>
      <w:bookmarkEnd w:id="2515"/>
      <w:r>
        <w:t>8.18.3</w:t>
      </w:r>
      <w:r>
        <w:tab/>
      </w:r>
      <w:r w:rsidRPr="006C5B51">
        <w:t>RA-SDT or non-SDT with CG-SDT configuration</w:t>
      </w:r>
      <w:bookmarkEnd w:id="2509"/>
      <w:bookmarkEnd w:id="2510"/>
      <w:bookmarkEnd w:id="2511"/>
      <w:bookmarkEnd w:id="2512"/>
      <w:bookmarkEnd w:id="2516"/>
    </w:p>
    <w:p w14:paraId="4711BA6F" w14:textId="77777777" w:rsidR="00193EDC" w:rsidRDefault="00193EDC" w:rsidP="009010F4">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9010F4">
      <w:pPr>
        <w:pStyle w:val="TH"/>
        <w:rPr>
          <w:lang w:eastAsia="zh-CN"/>
        </w:rPr>
      </w:pPr>
      <w:r>
        <w:object w:dxaOrig="12840" w:dyaOrig="5205" w14:anchorId="3CC570F2">
          <v:shape id="_x0000_i1104" type="#_x0000_t75" style="width:450.75pt;height:184.5pt" o:ole="">
            <v:imagedata r:id="rId167" o:title=""/>
          </v:shape>
          <o:OLEObject Type="Embed" ProgID="Mscgen.Chart" ShapeID="_x0000_i1104" DrawAspect="Content" ObjectID="_1778638629" r:id="rId168"/>
        </w:object>
      </w:r>
    </w:p>
    <w:p w14:paraId="6884D2F3" w14:textId="65976235" w:rsidR="00FF5EBC" w:rsidRDefault="00193EDC" w:rsidP="00193EDC">
      <w:pPr>
        <w:pStyle w:val="TF"/>
      </w:pPr>
      <w:bookmarkStart w:id="2517" w:name="_CRFigure8_18_31"/>
      <w:r>
        <w:t xml:space="preserve">Figure </w:t>
      </w:r>
      <w:bookmarkEnd w:id="2517"/>
      <w:r>
        <w:t xml:space="preserve">8.18.3-1: </w:t>
      </w:r>
      <w:r w:rsidRPr="006C5B51">
        <w:rPr>
          <w:lang w:eastAsia="zh-CN"/>
        </w:rPr>
        <w:t>RA-SDT or non-SDT with CG-SDT configuration</w:t>
      </w:r>
      <w:r>
        <w:t>.</w:t>
      </w:r>
    </w:p>
    <w:p w14:paraId="75794272" w14:textId="77777777" w:rsidR="00FC1480" w:rsidRDefault="00FC1480" w:rsidP="009010F4">
      <w:pPr>
        <w:pStyle w:val="B1"/>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proofErr w:type="spellStart"/>
      <w:r w:rsidRPr="00771729">
        <w:rPr>
          <w:i/>
          <w:lang w:eastAsia="zh-CN"/>
        </w:rPr>
        <w:t>RRCResumeRequest</w:t>
      </w:r>
      <w:proofErr w:type="spellEnd"/>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47F71503" w14:textId="7B9F6E02" w:rsidR="00FC1480" w:rsidRDefault="00FC1480" w:rsidP="009010F4">
      <w:pPr>
        <w:pStyle w:val="B1"/>
      </w:pPr>
      <w:r w:rsidRPr="00F516E8">
        <w:rPr>
          <w:rFonts w:hint="eastAsia"/>
          <w:lang w:eastAsia="zh-CN"/>
        </w:rPr>
        <w:t>2</w:t>
      </w:r>
      <w:r w:rsidRPr="00F516E8">
        <w:rPr>
          <w:lang w:eastAsia="zh-CN"/>
        </w:rPr>
        <w:t>.</w:t>
      </w:r>
      <w:r>
        <w:rPr>
          <w:lang w:eastAsia="zh-CN"/>
        </w:rPr>
        <w:tab/>
      </w:r>
      <w:r w:rsidRPr="00B8401F">
        <w:t xml:space="preserve">The </w:t>
      </w:r>
      <w:proofErr w:type="spellStart"/>
      <w:r w:rsidRPr="00B8401F">
        <w:t>gNB</w:t>
      </w:r>
      <w:proofErr w:type="spellEnd"/>
      <w:r w:rsidRPr="00B8401F">
        <w:t xml:space="preserve">-DU </w:t>
      </w:r>
      <w:r>
        <w:t>buffers the UL SDT data and/or UL SDT signalling.</w:t>
      </w:r>
    </w:p>
    <w:p w14:paraId="6CEDFFC2" w14:textId="2E4C2C01" w:rsidR="00FC1480" w:rsidRDefault="00FC1480" w:rsidP="009010F4">
      <w:pPr>
        <w:pStyle w:val="B1"/>
      </w:pPr>
      <w:r>
        <w:rPr>
          <w:lang w:eastAsia="zh-CN"/>
        </w:rPr>
        <w:t>3.</w:t>
      </w:r>
      <w:r>
        <w:rPr>
          <w:lang w:eastAsia="zh-CN"/>
        </w:rPr>
        <w:tab/>
      </w:r>
      <w:r>
        <w:t xml:space="preserve">The </w:t>
      </w:r>
      <w:proofErr w:type="spellStart"/>
      <w:r>
        <w:t>gNB</w:t>
      </w:r>
      <w:proofErr w:type="spellEnd"/>
      <w:r>
        <w:t xml:space="preserve">-DU sends the INITIAL UL RRC MESSAGE TRANSFER message to the </w:t>
      </w:r>
      <w:proofErr w:type="spellStart"/>
      <w:r>
        <w:t>gNB</w:t>
      </w:r>
      <w:proofErr w:type="spellEnd"/>
      <w:r>
        <w:t xml:space="preserve">-CU-CP, including </w:t>
      </w:r>
      <w:r w:rsidRPr="00494CAB">
        <w:t xml:space="preserve">a new </w:t>
      </w:r>
      <w:proofErr w:type="spellStart"/>
      <w:r w:rsidRPr="00494CAB">
        <w:t>gNB</w:t>
      </w:r>
      <w:proofErr w:type="spellEnd"/>
      <w:r>
        <w:t>-</w:t>
      </w:r>
      <w:r w:rsidRPr="00494CAB">
        <w:t>DU UE F1AP ID</w:t>
      </w:r>
      <w:r>
        <w:t>, and in case of</w:t>
      </w:r>
      <w:r w:rsidRPr="00F516E8">
        <w:rPr>
          <w:lang w:eastAsia="zh-CN"/>
        </w:rPr>
        <w:t xml:space="preserve"> </w:t>
      </w:r>
      <w:r>
        <w:rPr>
          <w:lang w:eastAsia="zh-CN"/>
        </w:rPr>
        <w:t xml:space="preserve">RACH based SDT access, the </w:t>
      </w:r>
      <w:proofErr w:type="spellStart"/>
      <w:r>
        <w:rPr>
          <w:lang w:eastAsia="zh-CN"/>
        </w:rPr>
        <w:t>gNB</w:t>
      </w:r>
      <w:proofErr w:type="spellEnd"/>
      <w:r>
        <w:rPr>
          <w:lang w:eastAsia="zh-CN"/>
        </w:rPr>
        <w:t>-DU provides an indication of SDT access and may also the SDT assistance information.</w:t>
      </w:r>
    </w:p>
    <w:p w14:paraId="2519B9EF" w14:textId="212D0618" w:rsidR="00FF5EBC" w:rsidRDefault="00FC1480">
      <w:pPr>
        <w:pStyle w:val="B1"/>
      </w:pPr>
      <w:r>
        <w:rPr>
          <w:rFonts w:hint="eastAsia"/>
          <w:lang w:eastAsia="zh-CN"/>
        </w:rPr>
        <w:lastRenderedPageBreak/>
        <w:t>4</w:t>
      </w:r>
      <w:r>
        <w:rPr>
          <w:lang w:eastAsia="zh-CN"/>
        </w:rPr>
        <w:t>.</w:t>
      </w:r>
      <w:r>
        <w:rPr>
          <w:lang w:eastAsia="zh-CN"/>
        </w:rPr>
        <w:tab/>
      </w:r>
      <w:r>
        <w:t>If UE context is successfully retrieved as specified in TS 38.300 [2],</w:t>
      </w:r>
      <w:r w:rsidRPr="007D79CF" w:rsidDel="008E2F2D">
        <w:t xml:space="preserve"> </w:t>
      </w:r>
      <w:r>
        <w:t xml:space="preserve">the </w:t>
      </w:r>
      <w:proofErr w:type="spellStart"/>
      <w:r>
        <w:t>gNB</w:t>
      </w:r>
      <w:proofErr w:type="spellEnd"/>
      <w:r>
        <w:t xml:space="preserve">-CU-CP sends the UE CONTEXT SETUP REQUEST message with the stored (or retrieved from the last serving </w:t>
      </w:r>
      <w:proofErr w:type="spellStart"/>
      <w:r>
        <w:t>gNB</w:t>
      </w:r>
      <w:proofErr w:type="spellEnd"/>
      <w:r>
        <w:t>)</w:t>
      </w:r>
      <w:r w:rsidRPr="00F142D3">
        <w:t xml:space="preserve"> F1 UL TEIDs and the new </w:t>
      </w:r>
      <w:proofErr w:type="spellStart"/>
      <w:r w:rsidRPr="00F142D3">
        <w:t>gNB</w:t>
      </w:r>
      <w:proofErr w:type="spellEnd"/>
      <w:r w:rsidRPr="00F142D3">
        <w:t>-DU UE F1AP ID received in step 3.</w:t>
      </w:r>
    </w:p>
    <w:p w14:paraId="5F28372A" w14:textId="1920EFAD" w:rsidR="00FC1480" w:rsidRPr="009010F4" w:rsidRDefault="00006105" w:rsidP="009010F4">
      <w:pPr>
        <w:pStyle w:val="B1"/>
      </w:pPr>
      <w:r>
        <w:rPr>
          <w:lang w:eastAsia="ja-JP"/>
        </w:rPr>
        <w:tab/>
      </w:r>
      <w:bookmarkStart w:id="2518" w:name="_Hlk159146337"/>
      <w:r w:rsidR="00FC1480" w:rsidRPr="00006105">
        <w:t xml:space="preserve">In case that the </w:t>
      </w:r>
      <w:proofErr w:type="spellStart"/>
      <w:r w:rsidR="00FC1480" w:rsidRPr="00006105">
        <w:t>gNB</w:t>
      </w:r>
      <w:proofErr w:type="spellEnd"/>
      <w:r w:rsidR="00FC1480" w:rsidRPr="00006105">
        <w:t xml:space="preserve">-DU is the one that sent the </w:t>
      </w:r>
      <w:proofErr w:type="spellStart"/>
      <w:r w:rsidR="00FC1480" w:rsidRPr="009010F4">
        <w:t>RRCRelease</w:t>
      </w:r>
      <w:proofErr w:type="spellEnd"/>
      <w:r w:rsidR="00FC1480" w:rsidRPr="00006105">
        <w:t xml:space="preserve"> message with CG</w:t>
      </w:r>
      <w:r w:rsidR="00FC1480" w:rsidRPr="009010F4">
        <w:t>-SDT resource configurations to the UE, t</w:t>
      </w:r>
      <w:r w:rsidR="00FC1480" w:rsidRPr="00006105">
        <w:t xml:space="preserve">he </w:t>
      </w:r>
      <w:proofErr w:type="spellStart"/>
      <w:r w:rsidR="00FC1480" w:rsidRPr="00006105">
        <w:t>gNB</w:t>
      </w:r>
      <w:proofErr w:type="spellEnd"/>
      <w:r w:rsidR="00FC1480" w:rsidRPr="00006105">
        <w:t xml:space="preserve">-CU-CP also includes the old </w:t>
      </w:r>
      <w:proofErr w:type="spellStart"/>
      <w:r w:rsidR="00FC1480" w:rsidRPr="00006105">
        <w:t>gNB</w:t>
      </w:r>
      <w:proofErr w:type="spellEnd"/>
      <w:r w:rsidR="00FC1480" w:rsidRPr="00006105">
        <w:t xml:space="preserve">-DU UE F1AP ID and the old </w:t>
      </w:r>
      <w:proofErr w:type="spellStart"/>
      <w:r w:rsidR="00FC1480" w:rsidRPr="00006105">
        <w:t>gNB</w:t>
      </w:r>
      <w:proofErr w:type="spellEnd"/>
      <w:r w:rsidR="00FC1480" w:rsidRPr="00006105">
        <w:t xml:space="preserve">-CU F1AP UE ID within the </w:t>
      </w:r>
      <w:r w:rsidR="00FC1480" w:rsidRPr="009010F4">
        <w:t>Old CG-SDT Session Info</w:t>
      </w:r>
      <w:r w:rsidR="00FC1480" w:rsidRPr="00006105">
        <w:t xml:space="preserve"> IE of the UE CONTEXT SETUP REQUEST message.</w:t>
      </w:r>
    </w:p>
    <w:p w14:paraId="13364E9C" w14:textId="7E25C575" w:rsidR="00FC1480" w:rsidRPr="00006105" w:rsidRDefault="00006105" w:rsidP="009010F4">
      <w:pPr>
        <w:pStyle w:val="B1"/>
      </w:pPr>
      <w:bookmarkStart w:id="2519" w:name="_CR8_18_x4"/>
      <w:bookmarkEnd w:id="2518"/>
      <w:bookmarkEnd w:id="2519"/>
      <w:r>
        <w:rPr>
          <w:lang w:eastAsia="ja-JP"/>
        </w:rPr>
        <w:tab/>
      </w:r>
      <w:r w:rsidR="00FC1480" w:rsidRPr="009010F4">
        <w:t>In case that t</w:t>
      </w:r>
      <w:r w:rsidR="00FC1480" w:rsidRPr="00006105">
        <w:t xml:space="preserve">he </w:t>
      </w:r>
      <w:proofErr w:type="spellStart"/>
      <w:r w:rsidR="00FC1480" w:rsidRPr="00006105">
        <w:t>gNB</w:t>
      </w:r>
      <w:proofErr w:type="spellEnd"/>
      <w:r w:rsidR="00FC1480" w:rsidRPr="00006105">
        <w:t xml:space="preserve">-CU-CP is the one that generated the </w:t>
      </w:r>
      <w:proofErr w:type="spellStart"/>
      <w:r w:rsidR="00FC1480" w:rsidRPr="009010F4">
        <w:t>RRCRelease</w:t>
      </w:r>
      <w:proofErr w:type="spellEnd"/>
      <w:r w:rsidR="00FC1480" w:rsidRPr="00006105">
        <w:t xml:space="preserve"> message with CG</w:t>
      </w:r>
      <w:r w:rsidR="00FC1480" w:rsidRPr="009010F4">
        <w:t xml:space="preserve">-SDT resource configurations but the </w:t>
      </w:r>
      <w:proofErr w:type="spellStart"/>
      <w:r w:rsidR="00FC1480" w:rsidRPr="009010F4">
        <w:t>gNB</w:t>
      </w:r>
      <w:proofErr w:type="spellEnd"/>
      <w:r w:rsidR="00FC1480" w:rsidRPr="009010F4">
        <w:t xml:space="preserve">-DU is not the old </w:t>
      </w:r>
      <w:proofErr w:type="spellStart"/>
      <w:r w:rsidR="00FC1480" w:rsidRPr="009010F4">
        <w:t>gNB</w:t>
      </w:r>
      <w:proofErr w:type="spellEnd"/>
      <w:r w:rsidR="00FC1480" w:rsidRPr="009010F4">
        <w:t xml:space="preserve">-DU </w:t>
      </w:r>
      <w:r w:rsidR="00FC1480" w:rsidRPr="00006105">
        <w:t xml:space="preserve">that sent the </w:t>
      </w:r>
      <w:proofErr w:type="spellStart"/>
      <w:r w:rsidR="00FC1480" w:rsidRPr="009010F4">
        <w:t>RRCRelease</w:t>
      </w:r>
      <w:proofErr w:type="spellEnd"/>
      <w:r w:rsidR="00FC1480" w:rsidRPr="00006105">
        <w:t xml:space="preserve"> message </w:t>
      </w:r>
      <w:r w:rsidR="00FC1480" w:rsidRPr="009010F4">
        <w:t>to the UE, t</w:t>
      </w:r>
      <w:r w:rsidR="00FC1480" w:rsidRPr="00006105">
        <w:t xml:space="preserve">he </w:t>
      </w:r>
      <w:proofErr w:type="spellStart"/>
      <w:r w:rsidR="00FC1480" w:rsidRPr="00006105">
        <w:t>gNB</w:t>
      </w:r>
      <w:proofErr w:type="spellEnd"/>
      <w:r w:rsidR="00FC1480" w:rsidRPr="00006105">
        <w:t xml:space="preserve">-CU-CP initiates the UE Context Release procedure by sending the UE CONTEXT RELEASE COMMAND message to the old </w:t>
      </w:r>
      <w:proofErr w:type="spellStart"/>
      <w:r w:rsidR="00FC1480" w:rsidRPr="00006105">
        <w:t>gNB</w:t>
      </w:r>
      <w:proofErr w:type="spellEnd"/>
      <w:r w:rsidR="00FC1480" w:rsidRPr="00006105">
        <w:t>-DU.</w:t>
      </w:r>
    </w:p>
    <w:p w14:paraId="25727D7B" w14:textId="087168A2" w:rsidR="00FC1480" w:rsidRPr="009010F4" w:rsidRDefault="00006105" w:rsidP="009010F4">
      <w:pPr>
        <w:pStyle w:val="B1"/>
      </w:pPr>
      <w:r>
        <w:rPr>
          <w:lang w:eastAsia="ja-JP"/>
        </w:rPr>
        <w:tab/>
      </w:r>
      <w:r w:rsidR="00FC1480" w:rsidRPr="009010F4">
        <w:t>In case that t</w:t>
      </w:r>
      <w:r w:rsidR="00FC1480" w:rsidRPr="00006105">
        <w:t xml:space="preserve">he UE accesses </w:t>
      </w:r>
      <w:r w:rsidR="00FC1480" w:rsidRPr="009010F4">
        <w:t xml:space="preserve">a </w:t>
      </w:r>
      <w:proofErr w:type="spellStart"/>
      <w:r w:rsidR="00FC1480" w:rsidRPr="009010F4">
        <w:t>gNB</w:t>
      </w:r>
      <w:proofErr w:type="spellEnd"/>
      <w:r w:rsidR="00FC1480" w:rsidRPr="009010F4">
        <w:t xml:space="preserve"> other than the last serving </w:t>
      </w:r>
      <w:proofErr w:type="spellStart"/>
      <w:r w:rsidR="00FC1480" w:rsidRPr="009010F4">
        <w:t>gNB</w:t>
      </w:r>
      <w:proofErr w:type="spellEnd"/>
      <w:r w:rsidR="00FC1480" w:rsidRPr="009010F4">
        <w:t xml:space="preserve">, </w:t>
      </w:r>
      <w:r w:rsidR="00FC1480" w:rsidRPr="00006105">
        <w:t xml:space="preserve">upon receiving the </w:t>
      </w:r>
      <w:r w:rsidR="00FC1480" w:rsidRPr="009010F4">
        <w:t xml:space="preserve">RETRIEVE UE CONTEXT REQUEST message from the receiving </w:t>
      </w:r>
      <w:proofErr w:type="spellStart"/>
      <w:r w:rsidR="00FC1480" w:rsidRPr="009010F4">
        <w:t>gNB</w:t>
      </w:r>
      <w:proofErr w:type="spellEnd"/>
      <w:r w:rsidR="00FC1480" w:rsidRPr="009010F4">
        <w:t xml:space="preserve">-CU-CP, the last serving </w:t>
      </w:r>
      <w:proofErr w:type="spellStart"/>
      <w:r w:rsidR="00FC1480" w:rsidRPr="009010F4">
        <w:t>gNB</w:t>
      </w:r>
      <w:proofErr w:type="spellEnd"/>
      <w:r w:rsidR="00FC1480" w:rsidRPr="009010F4">
        <w:t xml:space="preserve">-CU-CP </w:t>
      </w:r>
      <w:r w:rsidR="00FC1480" w:rsidRPr="00006105">
        <w:t xml:space="preserve">initiates the UE Context Release procedure by sending the UE CONTEXT RELEASE COMMAND message to the last serving </w:t>
      </w:r>
      <w:proofErr w:type="spellStart"/>
      <w:r w:rsidR="00FC1480" w:rsidRPr="00006105">
        <w:t>gNB</w:t>
      </w:r>
      <w:proofErr w:type="spellEnd"/>
      <w:r w:rsidR="00FC1480" w:rsidRPr="00006105">
        <w:t>-DU</w:t>
      </w:r>
      <w:r w:rsidR="00FC1480" w:rsidRPr="009010F4">
        <w:t>.</w:t>
      </w:r>
    </w:p>
    <w:p w14:paraId="3444A41D" w14:textId="1F976C0F" w:rsidR="00FC1480" w:rsidRDefault="00FC1480" w:rsidP="009010F4">
      <w:pPr>
        <w:pStyle w:val="B1"/>
        <w:rPr>
          <w:lang w:eastAsia="zh-CN"/>
        </w:rPr>
      </w:pPr>
      <w:r>
        <w:rPr>
          <w:lang w:eastAsia="zh-CN"/>
        </w:rPr>
        <w:t>5.</w:t>
      </w:r>
      <w:r>
        <w:rPr>
          <w:lang w:eastAsia="zh-CN"/>
        </w:rPr>
        <w:tab/>
        <w:t>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sends the </w:t>
      </w:r>
      <w:r>
        <w:t xml:space="preserve">UE CONTEXT SETUP RESPONSE </w:t>
      </w:r>
      <w:r>
        <w:rPr>
          <w:rFonts w:hint="eastAsia"/>
          <w:lang w:eastAsia="zh-CN"/>
        </w:rPr>
        <w:t>message</w:t>
      </w:r>
      <w:r>
        <w:t xml:space="preserve"> with the new </w:t>
      </w:r>
      <w:proofErr w:type="spellStart"/>
      <w:r w:rsidRPr="00494CAB">
        <w:t>gNB</w:t>
      </w:r>
      <w:proofErr w:type="spellEnd"/>
      <w:r>
        <w:t>-</w:t>
      </w:r>
      <w:r w:rsidRPr="00494CAB">
        <w:t>DU UE F1AP ID</w:t>
      </w:r>
      <w:r>
        <w:t>.</w:t>
      </w:r>
      <w:r w:rsidRPr="00554E43">
        <w:rPr>
          <w:lang w:eastAsia="zh-CN"/>
        </w:rPr>
        <w:t xml:space="preserve"> </w:t>
      </w:r>
      <w:r>
        <w:rPr>
          <w:lang w:eastAsia="zh-CN"/>
        </w:rPr>
        <w:t>In case the</w:t>
      </w:r>
      <w:r w:rsidRPr="00FF5D0A">
        <w:t xml:space="preserve"> </w:t>
      </w:r>
      <w:r>
        <w:t xml:space="preserve">old </w:t>
      </w:r>
      <w:proofErr w:type="spellStart"/>
      <w:r w:rsidRPr="008533C8">
        <w:t>gNB</w:t>
      </w:r>
      <w:proofErr w:type="spellEnd"/>
      <w:r w:rsidRPr="008533C8">
        <w:t>-DU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proofErr w:type="spellStart"/>
      <w:r w:rsidRPr="008533C8">
        <w:rPr>
          <w:lang w:eastAsia="zh-CN"/>
        </w:rPr>
        <w:t>gNB</w:t>
      </w:r>
      <w:proofErr w:type="spellEnd"/>
      <w:r w:rsidRPr="008533C8">
        <w:rPr>
          <w:lang w:eastAsia="zh-CN"/>
        </w:rPr>
        <w:t>-DU F1AP UE ID.</w:t>
      </w:r>
    </w:p>
    <w:p w14:paraId="0EE41F64" w14:textId="77777777" w:rsidR="0047759B" w:rsidRPr="000562FA" w:rsidRDefault="000D3EC4" w:rsidP="0047759B">
      <w:pPr>
        <w:pStyle w:val="Heading3"/>
      </w:pPr>
      <w:bookmarkStart w:id="2520" w:name="_CR8_18_4"/>
      <w:bookmarkStart w:id="2521" w:name="_Toc162627591"/>
      <w:bookmarkEnd w:id="2520"/>
      <w:r w:rsidRPr="000562FA">
        <w:t>8.18.</w:t>
      </w:r>
      <w:r>
        <w:t>4</w:t>
      </w:r>
      <w:r w:rsidRPr="000562FA">
        <w:tab/>
      </w:r>
      <w:r>
        <w:t>MT-</w:t>
      </w:r>
      <w:r w:rsidRPr="000562FA">
        <w:t>SD</w:t>
      </w:r>
      <w:r w:rsidR="0047759B" w:rsidRPr="000562FA">
        <w:t>T</w:t>
      </w:r>
      <w:bookmarkEnd w:id="2521"/>
    </w:p>
    <w:p w14:paraId="6094FAE5" w14:textId="77777777" w:rsidR="0047759B" w:rsidRPr="000562FA" w:rsidRDefault="0047759B" w:rsidP="0047759B">
      <w:r w:rsidRPr="000562FA">
        <w:t xml:space="preserve">The procedure for </w:t>
      </w:r>
      <w:r>
        <w:t>mobile t</w:t>
      </w:r>
      <w:r w:rsidRPr="004D4D7B">
        <w:t xml:space="preserve">erminated </w:t>
      </w:r>
      <w:r w:rsidRPr="000562FA">
        <w:t>small data transmission in RRC Inactive is shown in Figure 8.18.</w:t>
      </w:r>
      <w:r>
        <w:t>4</w:t>
      </w:r>
      <w:r w:rsidRPr="000562FA">
        <w:t>-1.</w:t>
      </w:r>
    </w:p>
    <w:p w14:paraId="4E6A0C8A" w14:textId="552140A6" w:rsidR="0047759B" w:rsidRPr="0050288A" w:rsidRDefault="0047759B" w:rsidP="0047759B">
      <w:pPr>
        <w:pStyle w:val="TH"/>
        <w:rPr>
          <w:rFonts w:eastAsia="Malgun Gothic"/>
        </w:rPr>
      </w:pPr>
      <w:r>
        <w:object w:dxaOrig="9160" w:dyaOrig="5786" w14:anchorId="18015864">
          <v:shape id="_x0000_i1105" type="#_x0000_t75" alt="" style="width:459pt;height:289.5pt" o:ole="">
            <v:imagedata r:id="rId169" o:title=""/>
          </v:shape>
          <o:OLEObject Type="Embed" ProgID="Mscgen.Chart" ShapeID="_x0000_i1105" DrawAspect="Content" ObjectID="_1778638630" r:id="rId170"/>
        </w:object>
      </w:r>
    </w:p>
    <w:p w14:paraId="0D98610E" w14:textId="334E3FAB" w:rsidR="00FF5EBC" w:rsidRDefault="0047759B" w:rsidP="0047759B">
      <w:pPr>
        <w:pStyle w:val="TF"/>
      </w:pPr>
      <w:bookmarkStart w:id="2522" w:name="_CRFigure8_18_x41"/>
      <w:bookmarkStart w:id="2523" w:name="_CRFigure8_18_41"/>
      <w:r w:rsidRPr="000562FA">
        <w:t xml:space="preserve">Figure </w:t>
      </w:r>
      <w:bookmarkEnd w:id="2522"/>
      <w:bookmarkEnd w:id="2523"/>
      <w:r w:rsidR="000D3EC4" w:rsidRPr="000562FA">
        <w:t>8.18.</w:t>
      </w:r>
      <w:r w:rsidR="000D3EC4">
        <w:t>4</w:t>
      </w:r>
      <w:r w:rsidR="000D3EC4" w:rsidRPr="000562FA">
        <w:t xml:space="preserve">-1: </w:t>
      </w:r>
      <w:r w:rsidR="000D3EC4">
        <w:t>Mobile Terminated</w:t>
      </w:r>
      <w:r w:rsidR="000D3EC4" w:rsidRPr="000562FA">
        <w:t xml:space="preserve"> Small Data Transmission in RRC Inactive state.</w:t>
      </w:r>
      <w:bookmarkStart w:id="2524" w:name="_Toc105704497"/>
      <w:bookmarkStart w:id="2525" w:name="_Toc106108615"/>
      <w:bookmarkStart w:id="2526" w:name="_Toc107829587"/>
      <w:bookmarkStart w:id="2527" w:name="_Toc112703346"/>
    </w:p>
    <w:p w14:paraId="525085D3" w14:textId="5BED5311" w:rsidR="00FC1480" w:rsidRDefault="00FC1480" w:rsidP="00FC1480">
      <w:pPr>
        <w:pStyle w:val="B1"/>
      </w:pPr>
      <w:r w:rsidRPr="00D1601B">
        <w:rPr>
          <w:lang w:eastAsia="zh-CN"/>
        </w:rPr>
        <w:t>1.</w:t>
      </w:r>
      <w:r>
        <w:rPr>
          <w:lang w:eastAsia="zh-CN"/>
        </w:rPr>
        <w:tab/>
      </w:r>
      <w:r w:rsidRPr="00D1601B">
        <w:rPr>
          <w:lang w:eastAsia="zh-CN"/>
        </w:rPr>
        <w:t xml:space="preserve">During the </w:t>
      </w:r>
      <w:r w:rsidRPr="00D1601B">
        <w:rPr>
          <w:lang w:eastAsia="ja-JP"/>
        </w:rPr>
        <w:t>setu</w:t>
      </w:r>
      <w:r w:rsidRPr="00E10651">
        <w:rPr>
          <w:lang w:eastAsia="ja-JP"/>
        </w:rPr>
        <w:t xml:space="preserve">p or modification of the bearer context as specified in 8.9.2, </w:t>
      </w:r>
      <w:r w:rsidRPr="00E10651">
        <w:t xml:space="preserve">the </w:t>
      </w:r>
      <w:proofErr w:type="spellStart"/>
      <w:r w:rsidRPr="00E10651">
        <w:t>gNB</w:t>
      </w:r>
      <w:proofErr w:type="spellEnd"/>
      <w:r w:rsidRPr="00E10651">
        <w:t xml:space="preserve">-CU-CP requests the </w:t>
      </w:r>
      <w:proofErr w:type="spellStart"/>
      <w:r w:rsidRPr="00E10651">
        <w:t>gNB</w:t>
      </w:r>
      <w:proofErr w:type="spellEnd"/>
      <w:r w:rsidRPr="00E10651">
        <w:t>-CU-UP to provide MT-SDT information.</w:t>
      </w:r>
    </w:p>
    <w:p w14:paraId="762AC8F7" w14:textId="77777777" w:rsidR="00FC1480" w:rsidRPr="00B8401F" w:rsidRDefault="00FC1480" w:rsidP="00FC1480">
      <w:pPr>
        <w:pStyle w:val="B1"/>
      </w:pPr>
      <w:r>
        <w:t>2a-</w:t>
      </w:r>
      <w:r w:rsidRPr="00B8401F">
        <w:t>0.</w:t>
      </w:r>
      <w:r w:rsidRPr="00B8401F">
        <w:tab/>
        <w:t xml:space="preserve">The </w:t>
      </w:r>
      <w:proofErr w:type="spellStart"/>
      <w:r w:rsidRPr="00B8401F">
        <w:t>gNB</w:t>
      </w:r>
      <w:proofErr w:type="spellEnd"/>
      <w:r w:rsidRPr="00B8401F">
        <w:t>-CU-UP receives DL data</w:t>
      </w:r>
      <w:r>
        <w:t xml:space="preserve"> for the UE in RRC Inactive </w:t>
      </w:r>
      <w:r w:rsidRPr="00B8401F">
        <w:t>on NG-U interface.</w:t>
      </w:r>
    </w:p>
    <w:p w14:paraId="626C9959" w14:textId="77777777" w:rsidR="00FC1480" w:rsidRDefault="00FC1480" w:rsidP="00FC1480">
      <w:pPr>
        <w:pStyle w:val="B1"/>
      </w:pPr>
      <w:r>
        <w:lastRenderedPageBreak/>
        <w:t>2a-1</w:t>
      </w:r>
      <w:r w:rsidRPr="00B8401F">
        <w:t>.</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r>
        <w:t xml:space="preserve"> If </w:t>
      </w:r>
      <w:r w:rsidRPr="00E10651">
        <w:t>determining that DL data packets are only mapped to SDT bearers, as requested in step 1</w:t>
      </w:r>
      <w:r>
        <w:t xml:space="preserve">, the </w:t>
      </w:r>
      <w:proofErr w:type="spellStart"/>
      <w:r>
        <w:t>gNB</w:t>
      </w:r>
      <w:proofErr w:type="spellEnd"/>
      <w:r>
        <w:t xml:space="preserve">-CU-UP includes the </w:t>
      </w:r>
      <w:r>
        <w:rPr>
          <w:rFonts w:hint="eastAsia"/>
          <w:lang w:eastAsia="zh-CN"/>
        </w:rPr>
        <w:t>MT-SDT</w:t>
      </w:r>
      <w:r>
        <w:rPr>
          <w:lang w:eastAsia="zh-CN"/>
        </w:rPr>
        <w:t xml:space="preserve"> </w:t>
      </w:r>
      <w:r>
        <w:t xml:space="preserve">information in the </w:t>
      </w:r>
      <w:r w:rsidRPr="00B8401F">
        <w:t>DL DATA NOTIFICATION message</w:t>
      </w:r>
      <w:r>
        <w:t>.</w:t>
      </w:r>
    </w:p>
    <w:p w14:paraId="7B43E1A4" w14:textId="3A98AC1C" w:rsidR="00FC1480" w:rsidRDefault="00FC1480" w:rsidP="00FC1480">
      <w:pPr>
        <w:pStyle w:val="B1"/>
      </w:pPr>
      <w:r>
        <w:t>2b.</w:t>
      </w:r>
      <w:r>
        <w:tab/>
        <w:t xml:space="preserve">The </w:t>
      </w:r>
      <w:proofErr w:type="spellStart"/>
      <w:r>
        <w:t>gNB</w:t>
      </w:r>
      <w:proofErr w:type="spellEnd"/>
      <w:r>
        <w:t>-CU-CP receives</w:t>
      </w:r>
      <w:r w:rsidR="00CA4A27">
        <w:t xml:space="preserve"> </w:t>
      </w:r>
      <w:r>
        <w:t>DL NAS signalling</w:t>
      </w:r>
      <w:r w:rsidR="0047759B">
        <w:t xml:space="preserve"> or RAN PAGING REQUEST message </w:t>
      </w:r>
      <w:r>
        <w:t>over NGAP.</w:t>
      </w:r>
    </w:p>
    <w:p w14:paraId="6BA581BF" w14:textId="68115400" w:rsidR="0047759B" w:rsidRDefault="0047759B" w:rsidP="00FC1480">
      <w:pPr>
        <w:pStyle w:val="B1"/>
      </w:pPr>
      <w:r>
        <w:rPr>
          <w:lang w:eastAsia="zh-CN"/>
        </w:rPr>
        <w:t xml:space="preserve">2c. The </w:t>
      </w:r>
      <w:proofErr w:type="spellStart"/>
      <w:r>
        <w:rPr>
          <w:lang w:eastAsia="zh-CN"/>
        </w:rPr>
        <w:t>gNB</w:t>
      </w:r>
      <w:proofErr w:type="spellEnd"/>
      <w:r>
        <w:rPr>
          <w:lang w:eastAsia="zh-CN"/>
        </w:rPr>
        <w:t xml:space="preserve">-CU-CP receives the MT-SDT information in </w:t>
      </w:r>
      <w:proofErr w:type="spellStart"/>
      <w:r>
        <w:rPr>
          <w:lang w:eastAsia="zh-CN"/>
        </w:rPr>
        <w:t>XnAP</w:t>
      </w:r>
      <w:proofErr w:type="spellEnd"/>
      <w:r>
        <w:rPr>
          <w:lang w:eastAsia="zh-CN"/>
        </w:rPr>
        <w:t xml:space="preserve"> RAN PAGING message.</w:t>
      </w:r>
    </w:p>
    <w:p w14:paraId="76344982" w14:textId="20AA24D2" w:rsidR="00FC1480" w:rsidRDefault="00FC1480" w:rsidP="00FC1480">
      <w:pPr>
        <w:pStyle w:val="B1"/>
      </w:pPr>
      <w:r>
        <w:t>3</w:t>
      </w:r>
      <w:r w:rsidRPr="00B8401F">
        <w:t>.</w:t>
      </w:r>
      <w:r w:rsidRPr="00B8401F">
        <w:tab/>
      </w:r>
      <w:r>
        <w:t>After 2a or 2b</w:t>
      </w:r>
      <w:r w:rsidR="003A54F5">
        <w:t xml:space="preserve"> or 2c</w:t>
      </w:r>
      <w:r>
        <w:t>, t</w:t>
      </w:r>
      <w:r w:rsidRPr="00B8401F">
        <w:t xml:space="preserve">he </w:t>
      </w:r>
      <w:proofErr w:type="spellStart"/>
      <w:r w:rsidRPr="00B8401F">
        <w:t>gNB</w:t>
      </w:r>
      <w:proofErr w:type="spellEnd"/>
      <w:r w:rsidRPr="00B8401F">
        <w:t xml:space="preserve">-CU-CP </w:t>
      </w:r>
      <w:r>
        <w:t>sends</w:t>
      </w:r>
      <w:r w:rsidRPr="00B8401F">
        <w:t xml:space="preserve"> PAGING </w:t>
      </w:r>
      <w:r>
        <w:t xml:space="preserve">message to the </w:t>
      </w:r>
      <w:proofErr w:type="spellStart"/>
      <w:r>
        <w:t>gNB</w:t>
      </w:r>
      <w:proofErr w:type="spellEnd"/>
      <w:r>
        <w:t>-DU.</w:t>
      </w:r>
      <w:r w:rsidRPr="006F10E8">
        <w:t xml:space="preserve"> </w:t>
      </w:r>
      <w:r>
        <w:t>The MT-SDT indication may be included in the PAGING message.</w:t>
      </w:r>
    </w:p>
    <w:p w14:paraId="4EF50706" w14:textId="77777777" w:rsidR="00FC1480" w:rsidRDefault="00FC1480" w:rsidP="00FC1480">
      <w:pPr>
        <w:pStyle w:val="B1"/>
      </w:pPr>
      <w:r>
        <w:t>4</w:t>
      </w:r>
      <w:r w:rsidRPr="00B8401F">
        <w:t>.</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w:t>
      </w:r>
      <w:proofErr w:type="spellStart"/>
      <w:r w:rsidRPr="00E10651">
        <w:t>gNB</w:t>
      </w:r>
      <w:proofErr w:type="spellEnd"/>
      <w:r w:rsidRPr="00E10651">
        <w:t>-D</w:t>
      </w:r>
      <w:r>
        <w:t xml:space="preserve">U includes the MT-SDT indicator in the </w:t>
      </w:r>
      <w:r w:rsidRPr="00B8401F">
        <w:rPr>
          <w:i/>
        </w:rPr>
        <w:t>Paging</w:t>
      </w:r>
      <w:r w:rsidRPr="00B8401F">
        <w:t xml:space="preserve"> message</w:t>
      </w:r>
      <w:r>
        <w:t>.</w:t>
      </w:r>
    </w:p>
    <w:p w14:paraId="291B4254" w14:textId="0E0F8E75" w:rsidR="00FC1480" w:rsidRPr="00E51AEC" w:rsidRDefault="00FC1480" w:rsidP="00FC1480">
      <w:pPr>
        <w:pStyle w:val="B1"/>
      </w:pPr>
      <w:r w:rsidRPr="00E51AEC">
        <w:t>5.</w:t>
      </w:r>
      <w:r>
        <w:tab/>
      </w:r>
      <w:r w:rsidRPr="00E51AEC">
        <w:t>If the UE has been successfully reached, it initiates the RRC connection resume procedure as described in 8.6.2 or 8.9.6.2, or initiates the SDT procedure as described from step 1 in 8.18.1 or from step 9 in 8.18.2 or from step 1 in 8.18.3 with the following difference:</w:t>
      </w:r>
    </w:p>
    <w:p w14:paraId="5C78297B" w14:textId="74DBA094" w:rsidR="00FC1480" w:rsidRPr="00E51AEC" w:rsidRDefault="00FC1480" w:rsidP="009010F4">
      <w:pPr>
        <w:pStyle w:val="B2"/>
        <w:rPr>
          <w:lang w:eastAsia="zh-CN"/>
        </w:rPr>
      </w:pPr>
      <w:bookmarkStart w:id="2528" w:name="_Hlk159146626"/>
      <w:r w:rsidRPr="00E51AEC">
        <w:rPr>
          <w:lang w:eastAsia="zh-CN"/>
        </w:rPr>
        <w:t>-</w:t>
      </w:r>
      <w:r>
        <w:rPr>
          <w:lang w:eastAsia="zh-CN"/>
        </w:rPr>
        <w:tab/>
      </w:r>
      <w:r w:rsidRPr="00E51AEC">
        <w:rPr>
          <w:rFonts w:hint="eastAsia"/>
          <w:lang w:eastAsia="zh-CN"/>
        </w:rPr>
        <w:t>I</w:t>
      </w:r>
      <w:r w:rsidRPr="00E51AEC">
        <w:rPr>
          <w:lang w:eastAsia="zh-CN"/>
        </w:rPr>
        <w:t xml:space="preserve">n case SDT procedure is initiated, </w:t>
      </w:r>
      <w:r w:rsidRPr="00E51AEC">
        <w:rPr>
          <w:rFonts w:hint="eastAsia"/>
          <w:lang w:eastAsia="zh-CN"/>
        </w:rPr>
        <w:t xml:space="preserve">the UE </w:t>
      </w:r>
      <w:r w:rsidRPr="00E51AEC">
        <w:rPr>
          <w:lang w:eastAsia="zh-CN"/>
        </w:rPr>
        <w:t xml:space="preserve">may </w:t>
      </w:r>
      <w:r w:rsidRPr="00E51AEC">
        <w:rPr>
          <w:rFonts w:hint="eastAsia"/>
          <w:lang w:eastAsia="zh-CN"/>
        </w:rPr>
        <w:t xml:space="preserve">indicate </w:t>
      </w:r>
      <w:r w:rsidRPr="00E51AEC">
        <w:rPr>
          <w:lang w:eastAsia="zh-CN"/>
        </w:rPr>
        <w:t xml:space="preserve">MT-SDT in </w:t>
      </w:r>
      <w:r w:rsidRPr="00E51AEC">
        <w:rPr>
          <w:rFonts w:hint="eastAsia"/>
          <w:lang w:eastAsia="zh-CN"/>
        </w:rPr>
        <w:t xml:space="preserve">the </w:t>
      </w:r>
      <w:proofErr w:type="spellStart"/>
      <w:r w:rsidRPr="00E51AEC">
        <w:rPr>
          <w:lang w:eastAsia="zh-CN"/>
        </w:rPr>
        <w:t>RRCResumeRequest</w:t>
      </w:r>
      <w:proofErr w:type="spellEnd"/>
      <w:r w:rsidRPr="00E51AEC">
        <w:rPr>
          <w:rFonts w:hint="eastAsia"/>
          <w:lang w:eastAsia="zh-CN"/>
        </w:rPr>
        <w:t>,</w:t>
      </w:r>
      <w:r w:rsidRPr="00E51AEC">
        <w:rPr>
          <w:lang w:eastAsia="zh-CN"/>
        </w:rPr>
        <w:t xml:space="preserve"> which may be without UL data.</w:t>
      </w:r>
    </w:p>
    <w:p w14:paraId="7EF39F86" w14:textId="73270CA2" w:rsidR="00FF5EBC" w:rsidRDefault="00D2177B" w:rsidP="00564453">
      <w:pPr>
        <w:pStyle w:val="Heading2"/>
        <w:rPr>
          <w:lang w:eastAsia="ja-JP"/>
        </w:rPr>
      </w:pPr>
      <w:bookmarkStart w:id="2529" w:name="_CR8_19"/>
      <w:bookmarkStart w:id="2530" w:name="_Toc162627592"/>
      <w:bookmarkEnd w:id="2528"/>
      <w:bookmarkEnd w:id="2529"/>
      <w:r>
        <w:rPr>
          <w:lang w:eastAsia="ja-JP"/>
        </w:rPr>
        <w:t>8.19</w:t>
      </w:r>
      <w:r>
        <w:rPr>
          <w:lang w:eastAsia="ja-JP"/>
        </w:rPr>
        <w:tab/>
        <w:t>Overall procedures for L2 UE-to-Network Relay</w:t>
      </w:r>
      <w:bookmarkStart w:id="2531" w:name="_Toc98351805"/>
      <w:bookmarkStart w:id="2532" w:name="_Toc98748103"/>
      <w:bookmarkStart w:id="2533" w:name="_Toc105704498"/>
      <w:bookmarkStart w:id="2534" w:name="_Toc106108616"/>
      <w:bookmarkStart w:id="2535" w:name="_Toc107829588"/>
      <w:bookmarkStart w:id="2536" w:name="_Toc112703347"/>
      <w:bookmarkEnd w:id="2501"/>
      <w:bookmarkEnd w:id="2502"/>
      <w:bookmarkEnd w:id="2524"/>
      <w:bookmarkEnd w:id="2525"/>
      <w:bookmarkEnd w:id="2526"/>
      <w:bookmarkEnd w:id="2527"/>
      <w:bookmarkEnd w:id="2530"/>
    </w:p>
    <w:p w14:paraId="4F9E68D8" w14:textId="77777777" w:rsidR="00D2177B" w:rsidRDefault="00D2177B" w:rsidP="00D2177B">
      <w:pPr>
        <w:pStyle w:val="Heading3"/>
        <w:rPr>
          <w:rFonts w:eastAsia="Malgun Gothic"/>
        </w:rPr>
      </w:pPr>
      <w:bookmarkStart w:id="2537" w:name="_CR8_19_1"/>
      <w:bookmarkStart w:id="2538" w:name="_Toc162627593"/>
      <w:bookmarkEnd w:id="2537"/>
      <w:r>
        <w:rPr>
          <w:rFonts w:eastAsia="Malgun Gothic"/>
        </w:rPr>
        <w:t>8.19.1</w:t>
      </w:r>
      <w:r>
        <w:rPr>
          <w:rFonts w:eastAsia="Malgun Gothic"/>
        </w:rPr>
        <w:tab/>
        <w:t>Remote UE initial access</w:t>
      </w:r>
      <w:bookmarkEnd w:id="2531"/>
      <w:bookmarkEnd w:id="2532"/>
      <w:bookmarkEnd w:id="2533"/>
      <w:bookmarkEnd w:id="2534"/>
      <w:bookmarkEnd w:id="2535"/>
      <w:bookmarkEnd w:id="2536"/>
      <w:bookmarkEnd w:id="2538"/>
    </w:p>
    <w:p w14:paraId="49FFEB75"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5782BA1D" w14:textId="6F547E51" w:rsidR="005171BE" w:rsidRDefault="00963549" w:rsidP="005171BE">
      <w:pPr>
        <w:pStyle w:val="TH"/>
      </w:pPr>
      <w:r>
        <w:rPr>
          <w:noProof/>
        </w:rPr>
        <w:object w:dxaOrig="10560" w:dyaOrig="12220" w14:anchorId="424AC8A3">
          <v:shape id="_x0000_i1106" type="#_x0000_t75" alt="" style="width:482.25pt;height:558pt;mso-width-percent:0;mso-height-percent:0;mso-width-percent:0;mso-height-percent:0" o:ole="">
            <v:imagedata r:id="rId171" o:title=""/>
          </v:shape>
          <o:OLEObject Type="Embed" ProgID="Visio.Drawing.15" ShapeID="_x0000_i1106" DrawAspect="Content" ObjectID="_1778638631" r:id="rId172"/>
        </w:object>
      </w:r>
    </w:p>
    <w:p w14:paraId="4D2ACD37" w14:textId="77777777" w:rsidR="005171BE" w:rsidRDefault="005171BE" w:rsidP="005171BE">
      <w:pPr>
        <w:pStyle w:val="TF"/>
        <w:rPr>
          <w:lang w:eastAsia="zh-CN"/>
        </w:rPr>
      </w:pPr>
      <w:bookmarkStart w:id="2539" w:name="_CRFigure8_19_11"/>
      <w:r>
        <w:rPr>
          <w:lang w:eastAsia="zh-CN"/>
        </w:rPr>
        <w:t>Figure</w:t>
      </w:r>
      <w:r>
        <w:rPr>
          <w:rFonts w:hint="eastAsia"/>
          <w:lang w:eastAsia="zh-CN"/>
        </w:rPr>
        <w:t xml:space="preserve"> </w:t>
      </w:r>
      <w:bookmarkEnd w:id="2539"/>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
      </w:pPr>
      <w:r>
        <w:t>1.</w:t>
      </w:r>
      <w:r>
        <w:tab/>
        <w:t xml:space="preserve">The U2N Remote UE and the U2N Relay UE perform discovery procedure, and establish PC5 connection using NR </w:t>
      </w:r>
      <w:proofErr w:type="spellStart"/>
      <w:r>
        <w:t>ProSe</w:t>
      </w:r>
      <w:proofErr w:type="spellEnd"/>
      <w:r>
        <w:t xml:space="preserve"> procedure.</w:t>
      </w:r>
    </w:p>
    <w:p w14:paraId="29291E7F" w14:textId="3149462D" w:rsidR="00FF5EBC" w:rsidRDefault="005171BE" w:rsidP="005171BE">
      <w:pPr>
        <w:pStyle w:val="B1"/>
      </w:pPr>
      <w:r>
        <w:t>2.</w:t>
      </w:r>
      <w:r>
        <w:tab/>
        <w:t xml:space="preserve">The U2N Remote UE sends an </w:t>
      </w:r>
      <w:proofErr w:type="spellStart"/>
      <w:r>
        <w:rPr>
          <w:i/>
        </w:rPr>
        <w:t>RRCSetupRequest</w:t>
      </w:r>
      <w:proofErr w:type="spellEnd"/>
      <w:r>
        <w:t xml:space="preserve"> message to the U2N Relay UE via PC5 </w:t>
      </w:r>
      <w:r>
        <w:rPr>
          <w:rFonts w:hint="eastAsia"/>
          <w:lang w:eastAsia="zh-CN"/>
        </w:rPr>
        <w:t xml:space="preserve">Relay </w:t>
      </w:r>
      <w:r>
        <w:t>RLC Channel.</w:t>
      </w:r>
    </w:p>
    <w:p w14:paraId="21BB097B" w14:textId="2C7AD2C0" w:rsidR="005171BE" w:rsidRDefault="005171BE" w:rsidP="005171BE">
      <w:pPr>
        <w:pStyle w:val="B1"/>
      </w:pPr>
      <w:r>
        <w:t>3.</w:t>
      </w:r>
      <w:r>
        <w:tab/>
        <w:t xml:space="preserve">The U2N Relay UE withholds the received RRC message and sends the </w:t>
      </w:r>
      <w:proofErr w:type="spellStart"/>
      <w:r>
        <w:rPr>
          <w:i/>
        </w:rPr>
        <w:t>SidelinkUEInformationNR</w:t>
      </w:r>
      <w:proofErr w:type="spellEnd"/>
      <w:r>
        <w:t xml:space="preserve"> message to the </w:t>
      </w:r>
      <w:proofErr w:type="spellStart"/>
      <w:r>
        <w:t>gNB</w:t>
      </w:r>
      <w:proofErr w:type="spellEnd"/>
      <w:r>
        <w:t>-DU. Before that, if the U2N Relay UE is in RRC_IDLE/RRC_INACTIVE state, it should trigger the RRC establishment/resume procedure to enter RRC_CONNECTED state</w:t>
      </w:r>
      <w:r>
        <w:rPr>
          <w:rFonts w:hint="eastAsia"/>
          <w:lang w:eastAsia="zh-CN"/>
        </w:rPr>
        <w:t xml:space="preserve"> and</w:t>
      </w:r>
      <w:r w:rsidRPr="00D41C9E">
        <w:t xml:space="preserve"> </w:t>
      </w:r>
      <w:proofErr w:type="spellStart"/>
      <w:r w:rsidRPr="00D41C9E">
        <w:t>gNB</w:t>
      </w:r>
      <w:proofErr w:type="spellEnd"/>
      <w:r w:rsidRPr="00D41C9E">
        <w:t xml:space="preserve"> may configure the U2N Relay UE with </w:t>
      </w:r>
      <w:proofErr w:type="spellStart"/>
      <w:r w:rsidRPr="00D41C9E">
        <w:t>Uu</w:t>
      </w:r>
      <w:proofErr w:type="spellEnd"/>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
      </w:pPr>
      <w:r>
        <w:lastRenderedPageBreak/>
        <w:t>4.</w:t>
      </w:r>
      <w:r>
        <w:tab/>
        <w:t xml:space="preserve">The </w:t>
      </w:r>
      <w:proofErr w:type="spellStart"/>
      <w:r>
        <w:t>gNB</w:t>
      </w:r>
      <w:proofErr w:type="spellEnd"/>
      <w:r>
        <w:t xml:space="preserve">-DU sends the UL RRC MESSAGE TRANSFER message of the U2N Relay UE by encapsulating the </w:t>
      </w:r>
      <w:proofErr w:type="spellStart"/>
      <w:r>
        <w:rPr>
          <w:i/>
        </w:rPr>
        <w:t>SidelinkUEInformationNR</w:t>
      </w:r>
      <w:proofErr w:type="spellEnd"/>
      <w:r>
        <w:t xml:space="preserve"> message to </w:t>
      </w:r>
      <w:proofErr w:type="spellStart"/>
      <w:r>
        <w:t>gNB</w:t>
      </w:r>
      <w:proofErr w:type="spellEnd"/>
      <w:r>
        <w:t xml:space="preserve">-CU, and </w:t>
      </w:r>
      <w:proofErr w:type="spellStart"/>
      <w:r>
        <w:t>gNB</w:t>
      </w:r>
      <w:proofErr w:type="spellEnd"/>
      <w:r>
        <w:t>-CU allocates the local ID of U2N Remote UE.</w:t>
      </w:r>
    </w:p>
    <w:p w14:paraId="5CD382BB" w14:textId="77777777" w:rsidR="005171BE" w:rsidRDefault="005171BE" w:rsidP="005171BE">
      <w:pPr>
        <w:pStyle w:val="B1"/>
      </w:pPr>
      <w:r>
        <w:t>5.</w:t>
      </w:r>
      <w:r>
        <w:tab/>
        <w:t xml:space="preserve">The </w:t>
      </w:r>
      <w:proofErr w:type="spellStart"/>
      <w:r>
        <w:t>gNB</w:t>
      </w:r>
      <w:proofErr w:type="spellEnd"/>
      <w:r>
        <w:t xml:space="preserve">-CU sends the UE CONTEXT MODIFICATION REQUEST message of the U2N Relay UE to </w:t>
      </w:r>
      <w:proofErr w:type="spellStart"/>
      <w:r>
        <w:t>gNB</w:t>
      </w:r>
      <w:proofErr w:type="spellEnd"/>
      <w:r>
        <w:t xml:space="preserve">-DU. </w:t>
      </w:r>
      <w:r>
        <w:rPr>
          <w:rFonts w:hint="eastAsia"/>
          <w:lang w:val="en-US" w:eastAsia="zh-CN"/>
        </w:rPr>
        <w:t>S</w:t>
      </w:r>
      <w:proofErr w:type="spellStart"/>
      <w:r>
        <w:t>uch</w:t>
      </w:r>
      <w:proofErr w:type="spellEnd"/>
      <w:r>
        <w:t xml:space="preserve"> message may request the establishment of </w:t>
      </w:r>
      <w:proofErr w:type="spellStart"/>
      <w:r>
        <w:t>Uu</w:t>
      </w:r>
      <w:proofErr w:type="spellEnd"/>
      <w:r>
        <w:t xml:space="preserve">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
      </w:pPr>
      <w:r>
        <w:t>6.</w:t>
      </w:r>
      <w:r>
        <w:tab/>
        <w:t xml:space="preserve">The </w:t>
      </w:r>
      <w:proofErr w:type="spellStart"/>
      <w:r>
        <w:t>gNB</w:t>
      </w:r>
      <w:proofErr w:type="spellEnd"/>
      <w:r>
        <w:t xml:space="preserve">-DU sends the UE CONTEXT MODIFICATION RESPONSE message of the U2N Relay UE to </w:t>
      </w:r>
      <w:proofErr w:type="spellStart"/>
      <w:r>
        <w:t>gNB</w:t>
      </w:r>
      <w:proofErr w:type="spellEnd"/>
      <w:r>
        <w:t>-CU.</w:t>
      </w:r>
    </w:p>
    <w:p w14:paraId="10E67594" w14:textId="77777777" w:rsidR="005171BE" w:rsidRDefault="005171BE" w:rsidP="005171BE">
      <w:pPr>
        <w:pStyle w:val="B1"/>
      </w:pPr>
      <w:r>
        <w:t>7.</w:t>
      </w:r>
      <w:r>
        <w:tab/>
        <w:t xml:space="preserve">The </w:t>
      </w:r>
      <w:proofErr w:type="spellStart"/>
      <w:r>
        <w:t>gNB</w:t>
      </w:r>
      <w:proofErr w:type="spellEnd"/>
      <w:r>
        <w:t xml:space="preserve">-CU sends the DL RRC MESSAGE TRANSFER message of the U2N Relay UE to </w:t>
      </w:r>
      <w:proofErr w:type="spellStart"/>
      <w:r>
        <w:t>gNB</w:t>
      </w:r>
      <w:proofErr w:type="spellEnd"/>
      <w:r>
        <w:t xml:space="preserve">-DU by encapsulating the </w:t>
      </w:r>
      <w:proofErr w:type="spellStart"/>
      <w:r w:rsidRPr="00A07D30">
        <w:rPr>
          <w:i/>
        </w:rPr>
        <w:t>RRCReconfiguration</w:t>
      </w:r>
      <w:proofErr w:type="spellEnd"/>
      <w:r>
        <w:t xml:space="preserve"> message, which contains the local ID allocated to the U2N Remote UE. </w:t>
      </w:r>
      <w:r w:rsidRPr="00F07DE8">
        <w:rPr>
          <w:rFonts w:hint="eastAsia"/>
          <w:lang w:val="en-US"/>
        </w:rPr>
        <w:t xml:space="preserve">The </w:t>
      </w:r>
      <w:proofErr w:type="spellStart"/>
      <w:r w:rsidRPr="00F07DE8">
        <w:rPr>
          <w:i/>
        </w:rPr>
        <w:t>RRCReconfiguration</w:t>
      </w:r>
      <w:proofErr w:type="spellEnd"/>
      <w:r w:rsidRPr="00F07DE8">
        <w:t xml:space="preserve"> message</w:t>
      </w:r>
      <w:r w:rsidRPr="00F07DE8">
        <w:rPr>
          <w:rFonts w:hint="eastAsia"/>
          <w:lang w:val="en-US"/>
        </w:rPr>
        <w:t xml:space="preserve"> shall also contain the </w:t>
      </w:r>
      <w:proofErr w:type="spellStart"/>
      <w:r w:rsidRPr="00F07DE8">
        <w:rPr>
          <w:rFonts w:hint="eastAsia"/>
          <w:lang w:val="en-US"/>
        </w:rPr>
        <w:t>Uu</w:t>
      </w:r>
      <w:proofErr w:type="spellEnd"/>
      <w:r w:rsidRPr="00F07DE8">
        <w:rPr>
          <w:rFonts w:hint="eastAsia"/>
          <w:lang w:val="en-US"/>
        </w:rPr>
        <w:t xml:space="preserve">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
      </w:pPr>
      <w:r>
        <w:t>8.</w:t>
      </w:r>
      <w:r>
        <w:tab/>
        <w:t xml:space="preserve">The </w:t>
      </w:r>
      <w:proofErr w:type="spellStart"/>
      <w:r>
        <w:t>gNB</w:t>
      </w:r>
      <w:proofErr w:type="spellEnd"/>
      <w:r>
        <w:t xml:space="preserve">-DU sends the </w:t>
      </w:r>
      <w:proofErr w:type="spellStart"/>
      <w:r>
        <w:rPr>
          <w:i/>
        </w:rPr>
        <w:t>RRCReconfiguration</w:t>
      </w:r>
      <w:proofErr w:type="spellEnd"/>
      <w:r>
        <w:t xml:space="preserve"> message to the U2N Relay UE to configure the local ID of the U2N Remote UE</w:t>
      </w:r>
      <w:r w:rsidRPr="00750702">
        <w:rPr>
          <w:rFonts w:hint="eastAsia"/>
          <w:lang w:val="en-US"/>
        </w:rPr>
        <w:t xml:space="preserve">, the </w:t>
      </w:r>
      <w:proofErr w:type="spellStart"/>
      <w:r w:rsidRPr="00750702">
        <w:rPr>
          <w:rFonts w:hint="eastAsia"/>
          <w:lang w:val="en-US"/>
        </w:rPr>
        <w:t>Uu</w:t>
      </w:r>
      <w:proofErr w:type="spellEnd"/>
      <w:r w:rsidRPr="00750702">
        <w:rPr>
          <w:rFonts w:hint="eastAsia"/>
          <w:lang w:val="en-US"/>
        </w:rPr>
        <w:t xml:space="preserve">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659A43DF" w14:textId="5E5FD7F6" w:rsidR="00FF5EBC" w:rsidRDefault="005171BE" w:rsidP="005171BE">
      <w:pPr>
        <w:pStyle w:val="B1"/>
      </w:pPr>
      <w:r>
        <w:t>9.</w:t>
      </w:r>
      <w:r>
        <w:tab/>
        <w:t xml:space="preserve">The U2N Relay UE sends the </w:t>
      </w:r>
      <w:proofErr w:type="spellStart"/>
      <w:r>
        <w:rPr>
          <w:i/>
        </w:rPr>
        <w:t>RRCReconfigurationComplete</w:t>
      </w:r>
      <w:proofErr w:type="spellEnd"/>
      <w:r>
        <w:t xml:space="preserve"> message to </w:t>
      </w:r>
      <w:proofErr w:type="spellStart"/>
      <w:r>
        <w:t>gNB</w:t>
      </w:r>
      <w:proofErr w:type="spellEnd"/>
      <w:r>
        <w:t>-DU.</w:t>
      </w:r>
    </w:p>
    <w:p w14:paraId="4EF26AB4" w14:textId="25343FCB" w:rsidR="00FF5EBC" w:rsidRDefault="005171BE" w:rsidP="005171BE">
      <w:pPr>
        <w:pStyle w:val="B1"/>
      </w:pPr>
      <w:r>
        <w:t>10.</w:t>
      </w:r>
      <w:r>
        <w:tab/>
        <w:t xml:space="preserve">The </w:t>
      </w:r>
      <w:proofErr w:type="spellStart"/>
      <w:r>
        <w:t>gNB</w:t>
      </w:r>
      <w:proofErr w:type="spellEnd"/>
      <w:r>
        <w:t xml:space="preserve">-DU sends the UL RRC MESSAGE TRANSFER message of the U2N Relay UE by encapsulating the </w:t>
      </w:r>
      <w:proofErr w:type="spellStart"/>
      <w:r>
        <w:rPr>
          <w:i/>
        </w:rPr>
        <w:t>RRCReconfigurationComplete</w:t>
      </w:r>
      <w:proofErr w:type="spellEnd"/>
      <w:r>
        <w:t xml:space="preserve"> message to </w:t>
      </w:r>
      <w:proofErr w:type="spellStart"/>
      <w:r>
        <w:t>gNB</w:t>
      </w:r>
      <w:proofErr w:type="spellEnd"/>
      <w:r>
        <w:t>-CU.</w:t>
      </w:r>
    </w:p>
    <w:p w14:paraId="58371655" w14:textId="77777777" w:rsidR="005171BE" w:rsidRDefault="005171BE" w:rsidP="005171BE">
      <w:pPr>
        <w:pStyle w:val="B1"/>
      </w:pPr>
      <w:r>
        <w:t>11.</w:t>
      </w:r>
      <w:r>
        <w:tab/>
        <w:t xml:space="preserve">After receiving the local ID of the U2N Remote UE and the </w:t>
      </w:r>
      <w:proofErr w:type="spellStart"/>
      <w:r w:rsidRPr="00CC5CE5">
        <w:t>Uu</w:t>
      </w:r>
      <w:proofErr w:type="spellEnd"/>
      <w:r w:rsidRPr="00CC5CE5">
        <w:t xml:space="preserve"> Relay RLC channel(s) configuration and bearer mapping for relaying of U2N Remote UE’s SRB0</w:t>
      </w:r>
      <w:r>
        <w:t xml:space="preserve">, the U2N Relay UE sends the </w:t>
      </w:r>
      <w:proofErr w:type="spellStart"/>
      <w:r>
        <w:rPr>
          <w:i/>
        </w:rPr>
        <w:t>RRCSetupRequest</w:t>
      </w:r>
      <w:proofErr w:type="spellEnd"/>
      <w:r>
        <w:t xml:space="preserve"> message of the U2N Remote UE to </w:t>
      </w:r>
      <w:proofErr w:type="spellStart"/>
      <w:r>
        <w:t>gNB</w:t>
      </w:r>
      <w:proofErr w:type="spellEnd"/>
      <w:r>
        <w:t xml:space="preserve">-DU.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
      </w:pPr>
      <w:r>
        <w:t>12.</w:t>
      </w:r>
      <w:r>
        <w:tab/>
        <w:t xml:space="preserve">The </w:t>
      </w:r>
      <w:proofErr w:type="spellStart"/>
      <w:r>
        <w:t>gNB</w:t>
      </w:r>
      <w:proofErr w:type="spellEnd"/>
      <w:r>
        <w:t xml:space="preserve">-DU </w:t>
      </w:r>
      <w:r w:rsidRPr="00727BF1">
        <w:rPr>
          <w:rFonts w:hint="eastAsia"/>
          <w:lang w:val="en-US"/>
        </w:rPr>
        <w:t xml:space="preserve">allocates a C-RNTI and a </w:t>
      </w:r>
      <w:proofErr w:type="spellStart"/>
      <w:r w:rsidRPr="00727BF1">
        <w:rPr>
          <w:rFonts w:hint="eastAsia"/>
          <w:lang w:val="en-US"/>
        </w:rPr>
        <w:t>gNB</w:t>
      </w:r>
      <w:proofErr w:type="spellEnd"/>
      <w:r w:rsidRPr="00727BF1">
        <w:rPr>
          <w:rFonts w:hint="eastAsia"/>
          <w:lang w:val="en-US"/>
        </w:rPr>
        <w:t>-DU UE F1AP ID for the U2N Remote UE and</w:t>
      </w:r>
      <w:r w:rsidRPr="00727BF1">
        <w:t xml:space="preserve"> </w:t>
      </w:r>
      <w:r>
        <w:t xml:space="preserve">sends the INITIAL UL RRC MESSAGE TRANSFER message to </w:t>
      </w:r>
      <w:proofErr w:type="spellStart"/>
      <w:r>
        <w:t>gNB</w:t>
      </w:r>
      <w:proofErr w:type="spellEnd"/>
      <w:r>
        <w:t xml:space="preserve">-CU by encapsulating the </w:t>
      </w:r>
      <w:proofErr w:type="spellStart"/>
      <w:r>
        <w:rPr>
          <w:i/>
        </w:rPr>
        <w:t>RRCSetupRequest</w:t>
      </w:r>
      <w:proofErr w:type="spellEnd"/>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w:t>
      </w:r>
      <w:proofErr w:type="spellStart"/>
      <w:r w:rsidRPr="00114C15">
        <w:rPr>
          <w:lang w:val="en-US" w:eastAsia="zh-CN"/>
        </w:rPr>
        <w:t>gNB</w:t>
      </w:r>
      <w:proofErr w:type="spellEnd"/>
      <w:r w:rsidRPr="00114C15">
        <w:rPr>
          <w:lang w:val="en-US" w:eastAsia="zh-CN"/>
        </w:rPr>
        <w:t>-DU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proofErr w:type="spellStart"/>
      <w:r w:rsidRPr="008D21B3">
        <w:rPr>
          <w:lang w:val="en-US" w:eastAsia="zh-CN"/>
        </w:rPr>
        <w:t>sidelink</w:t>
      </w:r>
      <w:proofErr w:type="spellEnd"/>
      <w:r w:rsidRPr="008D21B3">
        <w:rPr>
          <w:lang w:val="en-US" w:eastAsia="zh-CN"/>
        </w:rPr>
        <w:t xml:space="preserve">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38E5065" w14:textId="2CBF1567" w:rsidR="00FF5EBC" w:rsidRDefault="005171BE" w:rsidP="005171BE">
      <w:pPr>
        <w:pStyle w:val="B1"/>
      </w:pPr>
      <w:r>
        <w:t>13.</w:t>
      </w:r>
      <w:r>
        <w:tab/>
        <w:t xml:space="preserve">The </w:t>
      </w:r>
      <w:proofErr w:type="spellStart"/>
      <w:r>
        <w:t>gNB</w:t>
      </w:r>
      <w:proofErr w:type="spellEnd"/>
      <w:r>
        <w:t xml:space="preserve">-CU allocates a </w:t>
      </w:r>
      <w:proofErr w:type="spellStart"/>
      <w:r>
        <w:t>gNB</w:t>
      </w:r>
      <w:proofErr w:type="spellEnd"/>
      <w:r>
        <w:t xml:space="preserve">-CU UE F1AP ID for the U2N Remote UE and generates a </w:t>
      </w:r>
      <w:proofErr w:type="spellStart"/>
      <w:r w:rsidRPr="00A07D30">
        <w:rPr>
          <w:i/>
        </w:rPr>
        <w:t>RRCSetup</w:t>
      </w:r>
      <w:proofErr w:type="spellEnd"/>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at least for the transmission of U2N Remote UE’s SRB1.</w:t>
      </w:r>
    </w:p>
    <w:p w14:paraId="1A233BF8" w14:textId="77777777" w:rsidR="005171BE" w:rsidRDefault="005171BE" w:rsidP="005171BE">
      <w:pPr>
        <w:pStyle w:val="B1"/>
      </w:pPr>
      <w:r>
        <w:t>14.</w:t>
      </w:r>
      <w:r>
        <w:tab/>
        <w:t xml:space="preserve">The </w:t>
      </w:r>
      <w:proofErr w:type="spellStart"/>
      <w:r>
        <w:t>gNB</w:t>
      </w:r>
      <w:proofErr w:type="spellEnd"/>
      <w:r>
        <w:t xml:space="preserve">-DU sends the </w:t>
      </w:r>
      <w:proofErr w:type="spellStart"/>
      <w:r>
        <w:rPr>
          <w:i/>
        </w:rPr>
        <w:t>RRCSetup</w:t>
      </w:r>
      <w:proofErr w:type="spellEnd"/>
      <w:r>
        <w:t xml:space="preserve"> message to the U2N Remote UE via the U2N Relay UE.</w:t>
      </w:r>
    </w:p>
    <w:p w14:paraId="61BDA832" w14:textId="0468B26C" w:rsidR="00FF5EBC" w:rsidRDefault="005171BE" w:rsidP="005171BE">
      <w:pPr>
        <w:pStyle w:val="B1"/>
        <w:rPr>
          <w:lang w:val="en-US" w:eastAsia="zh-CN"/>
        </w:rPr>
      </w:pPr>
      <w:r>
        <w:t>15.</w:t>
      </w:r>
      <w:r>
        <w:tab/>
        <w:t xml:space="preserve">The </w:t>
      </w:r>
      <w:proofErr w:type="spellStart"/>
      <w:r>
        <w:t>gNB</w:t>
      </w:r>
      <w:proofErr w:type="spellEnd"/>
      <w:r>
        <w:t xml:space="preserve">-CU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w:t>
      </w:r>
      <w:proofErr w:type="spellStart"/>
      <w:r w:rsidRPr="00F554C5">
        <w:rPr>
          <w:rFonts w:hint="eastAsia"/>
          <w:lang w:val="en-US"/>
        </w:rPr>
        <w:t>Uu</w:t>
      </w:r>
      <w:proofErr w:type="spellEnd"/>
      <w:r w:rsidRPr="00F554C5">
        <w:rPr>
          <w:rFonts w:hint="eastAsia"/>
          <w:lang w:val="en-US"/>
        </w:rPr>
        <w:t xml:space="preserve">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 xml:space="preserve">SRB1 towards </w:t>
      </w:r>
      <w:proofErr w:type="spellStart"/>
      <w:r>
        <w:rPr>
          <w:rFonts w:hint="eastAsia"/>
          <w:lang w:val="en-US" w:eastAsia="zh-CN"/>
        </w:rPr>
        <w:t>gNB</w:t>
      </w:r>
      <w:proofErr w:type="spellEnd"/>
      <w:r>
        <w:rPr>
          <w:rFonts w:hint="eastAsia"/>
          <w:lang w:val="en-US" w:eastAsia="zh-CN"/>
        </w:rPr>
        <w:t>-DU</w:t>
      </w:r>
      <w:r w:rsidRPr="0055292C">
        <w:rPr>
          <w:rFonts w:hint="eastAsia"/>
          <w:lang w:val="en-US" w:eastAsia="zh-CN"/>
        </w:rPr>
        <w:t xml:space="preserve"> if not configured yet</w:t>
      </w:r>
      <w:r>
        <w:rPr>
          <w:rFonts w:hint="eastAsia"/>
          <w:lang w:val="en-US" w:eastAsia="zh-CN"/>
        </w:rPr>
        <w:t>.</w:t>
      </w:r>
    </w:p>
    <w:p w14:paraId="72EF900F" w14:textId="77777777" w:rsidR="005171BE" w:rsidRPr="00006105" w:rsidRDefault="005171BE" w:rsidP="009010F4">
      <w:pPr>
        <w:pStyle w:val="NO"/>
      </w:pPr>
      <w:r w:rsidRPr="009010F4">
        <w:t xml:space="preserve">NOTE 1: </w:t>
      </w:r>
      <w:r w:rsidRPr="00006105">
        <w:t>This step may be performed earlier, e.g., via steps 5~8.</w:t>
      </w:r>
    </w:p>
    <w:p w14:paraId="00654937" w14:textId="4F1A84EA" w:rsidR="00FF5EBC" w:rsidRDefault="005171BE" w:rsidP="005171BE">
      <w:pPr>
        <w:pStyle w:val="B1"/>
      </w:pPr>
      <w:r>
        <w:t>16.</w:t>
      </w:r>
      <w:r>
        <w:tab/>
        <w:t xml:space="preserve">The U2N Remote UE sends the </w:t>
      </w:r>
      <w:proofErr w:type="spellStart"/>
      <w:r>
        <w:rPr>
          <w:i/>
        </w:rPr>
        <w:t>RRCSetupComplete</w:t>
      </w:r>
      <w:proofErr w:type="spellEnd"/>
      <w:r>
        <w:t xml:space="preserve"> message to the </w:t>
      </w:r>
      <w:proofErr w:type="spellStart"/>
      <w:r>
        <w:t>gNB</w:t>
      </w:r>
      <w:proofErr w:type="spellEnd"/>
      <w:r>
        <w:t>-DU via the U2N Relay UE.</w:t>
      </w:r>
    </w:p>
    <w:p w14:paraId="6B870352" w14:textId="473D3279" w:rsidR="00FF5EBC" w:rsidRDefault="005171BE" w:rsidP="005171BE">
      <w:pPr>
        <w:pStyle w:val="B1"/>
      </w:pPr>
      <w:r>
        <w:t>17.</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4EB229" w14:textId="77777777" w:rsidR="005171BE" w:rsidRDefault="005171BE" w:rsidP="005171BE">
      <w:pPr>
        <w:pStyle w:val="B1"/>
      </w:pPr>
      <w:r>
        <w:rPr>
          <w:lang w:val="en-US"/>
        </w:rPr>
        <w:t>18.</w:t>
      </w:r>
      <w:r>
        <w:rPr>
          <w:lang w:val="en-US"/>
        </w:rPr>
        <w:tab/>
      </w:r>
      <w:r w:rsidRPr="00B66169">
        <w:rPr>
          <w:lang w:val="en-US"/>
        </w:rPr>
        <w:t xml:space="preserve">Upon receiving the </w:t>
      </w:r>
      <w:proofErr w:type="spellStart"/>
      <w:r w:rsidRPr="00B66169">
        <w:rPr>
          <w:i/>
          <w:iCs/>
          <w:lang w:val="en-US"/>
        </w:rPr>
        <w:t>RRCSetupComplete</w:t>
      </w:r>
      <w:proofErr w:type="spellEnd"/>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 xml:space="preserve">he </w:t>
      </w:r>
      <w:proofErr w:type="spellStart"/>
      <w:r>
        <w:t>gNB</w:t>
      </w:r>
      <w:proofErr w:type="spellEnd"/>
      <w:r>
        <w:t xml:space="preserve">-CU sends the INITIAL UE MESSAGE </w:t>
      </w:r>
      <w:proofErr w:type="spellStart"/>
      <w:r>
        <w:t>message</w:t>
      </w:r>
      <w:proofErr w:type="spellEnd"/>
      <w:r>
        <w:t xml:space="preserve"> to the AMF.</w:t>
      </w:r>
    </w:p>
    <w:p w14:paraId="0C15B4A7" w14:textId="77777777" w:rsidR="005171BE" w:rsidRDefault="005171BE" w:rsidP="005171BE">
      <w:pPr>
        <w:pStyle w:val="B1"/>
      </w:pPr>
      <w:r>
        <w:t>19.</w:t>
      </w:r>
      <w:r>
        <w:tab/>
        <w:t xml:space="preserve">The AMF sends the INITIAL CONTEXT SETUP REQUEST message to the </w:t>
      </w:r>
      <w:proofErr w:type="spellStart"/>
      <w:r>
        <w:t>gNB</w:t>
      </w:r>
      <w:proofErr w:type="spellEnd"/>
      <w:r>
        <w:t>-CU.</w:t>
      </w:r>
    </w:p>
    <w:p w14:paraId="37C01168" w14:textId="77777777" w:rsidR="005171BE" w:rsidRPr="000F2551" w:rsidRDefault="005171BE" w:rsidP="005171BE">
      <w:pPr>
        <w:pStyle w:val="B1"/>
      </w:pPr>
      <w:r>
        <w:t>20.</w:t>
      </w:r>
      <w:r>
        <w:tab/>
        <w:t xml:space="preserve">The </w:t>
      </w:r>
      <w:proofErr w:type="spellStart"/>
      <w:r>
        <w:t>gNB</w:t>
      </w:r>
      <w:proofErr w:type="spellEnd"/>
      <w:r>
        <w:t xml:space="preserve">-CU sends the UE CONTEXT SETUP REQUEST message to establish the U2N Remote UE context in the </w:t>
      </w:r>
      <w:proofErr w:type="spellStart"/>
      <w:r>
        <w:t>gNB</w:t>
      </w:r>
      <w:proofErr w:type="spellEnd"/>
      <w:r>
        <w:t xml:space="preserve">-DU.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proofErr w:type="spellStart"/>
      <w:r w:rsidRPr="003F1E12">
        <w:rPr>
          <w:i/>
          <w:lang w:val="en-US"/>
        </w:rPr>
        <w:t>SecurityModeCommand</w:t>
      </w:r>
      <w:proofErr w:type="spellEnd"/>
      <w:r w:rsidRPr="0061666B">
        <w:rPr>
          <w:lang w:val="en-US"/>
        </w:rPr>
        <w:t xml:space="preserve"> message</w:t>
      </w:r>
      <w:r w:rsidRPr="00084586">
        <w:rPr>
          <w:rFonts w:hint="eastAsia"/>
          <w:lang w:val="en-US"/>
        </w:rPr>
        <w:t>.</w:t>
      </w:r>
    </w:p>
    <w:p w14:paraId="5E689919" w14:textId="77777777" w:rsidR="005171BE" w:rsidRDefault="005171BE" w:rsidP="005171BE">
      <w:pPr>
        <w:pStyle w:val="B1"/>
      </w:pPr>
      <w:r>
        <w:t>21.</w:t>
      </w:r>
      <w:r>
        <w:tab/>
        <w:t xml:space="preserve">The </w:t>
      </w:r>
      <w:proofErr w:type="spellStart"/>
      <w:r>
        <w:t>gNB</w:t>
      </w:r>
      <w:proofErr w:type="spellEnd"/>
      <w:r>
        <w:t xml:space="preserve">-DU sends the </w:t>
      </w:r>
      <w:proofErr w:type="spellStart"/>
      <w:r>
        <w:rPr>
          <w:i/>
        </w:rPr>
        <w:t>SecurityModeCommand</w:t>
      </w:r>
      <w:proofErr w:type="spellEnd"/>
      <w:r>
        <w:t xml:space="preserve"> message to the U2N Remote UE via U2N Relay UE.</w:t>
      </w:r>
    </w:p>
    <w:p w14:paraId="6DC63782" w14:textId="77777777" w:rsidR="005171BE" w:rsidRDefault="005171BE" w:rsidP="005171BE">
      <w:pPr>
        <w:pStyle w:val="B1"/>
      </w:pPr>
      <w:r>
        <w:lastRenderedPageBreak/>
        <w:t>22.</w:t>
      </w:r>
      <w:r>
        <w:tab/>
        <w:t xml:space="preserve">The </w:t>
      </w:r>
      <w:proofErr w:type="spellStart"/>
      <w:r>
        <w:t>gNB</w:t>
      </w:r>
      <w:proofErr w:type="spellEnd"/>
      <w:r>
        <w:t xml:space="preserve">-DU sends the UE CONTEXT SETUP RESPONSE message of the U2N Remote UE to the </w:t>
      </w:r>
      <w:proofErr w:type="spellStart"/>
      <w:r>
        <w:t>gNB</w:t>
      </w:r>
      <w:proofErr w:type="spellEnd"/>
      <w:r>
        <w:t>-CU,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
      </w:pPr>
      <w:r>
        <w:t>23.</w:t>
      </w:r>
      <w:r>
        <w:tab/>
        <w:t xml:space="preserve">The U2N Remote UE responds with the </w:t>
      </w:r>
      <w:proofErr w:type="spellStart"/>
      <w:r>
        <w:rPr>
          <w:i/>
        </w:rPr>
        <w:t>SecurityModeComplete</w:t>
      </w:r>
      <w:proofErr w:type="spellEnd"/>
      <w:r>
        <w:t xml:space="preserve"> message.</w:t>
      </w:r>
    </w:p>
    <w:p w14:paraId="589EC953" w14:textId="77777777" w:rsidR="005171BE" w:rsidRDefault="005171BE" w:rsidP="005171BE">
      <w:pPr>
        <w:pStyle w:val="B1"/>
      </w:pPr>
      <w:r>
        <w:t>24.</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9E5AE7" w14:textId="77777777" w:rsidR="005171BE" w:rsidRDefault="005171BE" w:rsidP="005171BE">
      <w:pPr>
        <w:pStyle w:val="B1"/>
      </w:pPr>
      <w:r>
        <w:t>25.</w:t>
      </w:r>
      <w:r>
        <w:tab/>
        <w:t xml:space="preserve">The </w:t>
      </w:r>
      <w:proofErr w:type="spellStart"/>
      <w:r>
        <w:t>gNB</w:t>
      </w:r>
      <w:proofErr w:type="spellEnd"/>
      <w:r>
        <w:t xml:space="preserve">-CU generates the </w:t>
      </w:r>
      <w:proofErr w:type="spellStart"/>
      <w:r>
        <w:rPr>
          <w:i/>
        </w:rPr>
        <w:t>RRCReconfiguration</w:t>
      </w:r>
      <w:proofErr w:type="spellEnd"/>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proofErr w:type="spellStart"/>
      <w:r w:rsidRPr="004F0EAF">
        <w:rPr>
          <w:i/>
        </w:rPr>
        <w:t>RRCReconfiguration</w:t>
      </w:r>
      <w:proofErr w:type="spellEnd"/>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
      </w:pPr>
      <w:r>
        <w:t>26.</w:t>
      </w:r>
      <w:r>
        <w:tab/>
        <w:t xml:space="preserve">The </w:t>
      </w:r>
      <w:proofErr w:type="spellStart"/>
      <w:r>
        <w:t>gNB</w:t>
      </w:r>
      <w:proofErr w:type="spellEnd"/>
      <w:r>
        <w:t xml:space="preserve">-DU sends </w:t>
      </w:r>
      <w:proofErr w:type="spellStart"/>
      <w:r>
        <w:rPr>
          <w:i/>
        </w:rPr>
        <w:t>RRCReconfiguration</w:t>
      </w:r>
      <w:proofErr w:type="spellEnd"/>
      <w:r>
        <w:t xml:space="preserve"> message to the U2N Remote UE via the U2N Relay UE.</w:t>
      </w:r>
    </w:p>
    <w:p w14:paraId="3DC1F884" w14:textId="7A14EFBC" w:rsidR="00FF5EBC" w:rsidRDefault="005171BE" w:rsidP="005171BE">
      <w:pPr>
        <w:pStyle w:val="B1"/>
      </w:pPr>
      <w:r>
        <w:t>27.</w:t>
      </w:r>
      <w:r>
        <w:tab/>
        <w:t xml:space="preserve">The U2N Remote UE sends </w:t>
      </w:r>
      <w:proofErr w:type="spellStart"/>
      <w:r>
        <w:rPr>
          <w:i/>
        </w:rPr>
        <w:t>RRCReconfigurationComplete</w:t>
      </w:r>
      <w:proofErr w:type="spellEnd"/>
      <w:r>
        <w:t xml:space="preserve"> message to the </w:t>
      </w:r>
      <w:proofErr w:type="spellStart"/>
      <w:r>
        <w:t>gNB</w:t>
      </w:r>
      <w:proofErr w:type="spellEnd"/>
      <w:r>
        <w:t>-DU via the U2N Relay UE.</w:t>
      </w:r>
    </w:p>
    <w:p w14:paraId="6CBB06CC" w14:textId="77777777" w:rsidR="005171BE" w:rsidRDefault="005171BE" w:rsidP="005171BE">
      <w:pPr>
        <w:pStyle w:val="B1"/>
      </w:pPr>
      <w:r>
        <w:t>28.</w:t>
      </w:r>
      <w:r>
        <w:tab/>
        <w:t xml:space="preserve">The </w:t>
      </w:r>
      <w:proofErr w:type="spellStart"/>
      <w:r>
        <w:t>gNB</w:t>
      </w:r>
      <w:proofErr w:type="spellEnd"/>
      <w:r>
        <w:t xml:space="preserve">-DU encapsulates the RRC message in the UL RRC MESSAGE TRANSFER message and send it to the </w:t>
      </w:r>
      <w:proofErr w:type="spellStart"/>
      <w:r>
        <w:t>gNB</w:t>
      </w:r>
      <w:proofErr w:type="spellEnd"/>
      <w:r>
        <w:t>-CU.</w:t>
      </w:r>
    </w:p>
    <w:p w14:paraId="5E00C1BC" w14:textId="77777777" w:rsidR="005171BE" w:rsidRDefault="005171BE" w:rsidP="005171BE">
      <w:pPr>
        <w:pStyle w:val="B1"/>
      </w:pPr>
      <w:r>
        <w:t>29.</w:t>
      </w:r>
      <w:r>
        <w:tab/>
        <w:t xml:space="preserve">The </w:t>
      </w:r>
      <w:proofErr w:type="spellStart"/>
      <w:r>
        <w:t>gNB</w:t>
      </w:r>
      <w:proofErr w:type="spellEnd"/>
      <w:r>
        <w:t>-CU sends the INITIAL CONTEXT SETUP RESPONSE message to the AMF.</w:t>
      </w:r>
    </w:p>
    <w:p w14:paraId="4804C03C" w14:textId="3457907E" w:rsidR="00FF5EBC" w:rsidRDefault="005171BE" w:rsidP="005171BE">
      <w:pPr>
        <w:pStyle w:val="B1"/>
      </w:pPr>
      <w:r>
        <w:t>30.</w:t>
      </w:r>
      <w:r>
        <w:tab/>
        <w:t xml:space="preserve">The </w:t>
      </w:r>
      <w:proofErr w:type="spellStart"/>
      <w:r>
        <w:t>gNB</w:t>
      </w:r>
      <w:proofErr w:type="spellEnd"/>
      <w:r>
        <w:t xml:space="preserve">-CU </w:t>
      </w:r>
      <w:r w:rsidRPr="00132D57">
        <w:rPr>
          <w:rFonts w:hint="eastAsia"/>
          <w:lang w:val="en-US"/>
        </w:rPr>
        <w:t>configures</w:t>
      </w:r>
      <w:r>
        <w:t xml:space="preserve"> additional </w:t>
      </w:r>
      <w:proofErr w:type="spellStart"/>
      <w:r>
        <w:t>Uu</w:t>
      </w:r>
      <w:proofErr w:type="spellEnd"/>
      <w:r>
        <w:t xml:space="preserve"> </w:t>
      </w:r>
      <w:r>
        <w:rPr>
          <w:rFonts w:hint="eastAsia"/>
          <w:lang w:eastAsia="zh-CN"/>
        </w:rPr>
        <w:t>Relay</w:t>
      </w:r>
      <w:r w:rsidRPr="0061666B">
        <w:t xml:space="preserve"> </w:t>
      </w:r>
      <w:r>
        <w:t xml:space="preserve">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w:t>
      </w:r>
      <w:proofErr w:type="spellStart"/>
      <w:r>
        <w:rPr>
          <w:rFonts w:hint="eastAsia"/>
          <w:lang w:val="en-US" w:eastAsia="zh-CN"/>
        </w:rPr>
        <w:t>Uu</w:t>
      </w:r>
      <w:proofErr w:type="spellEnd"/>
      <w:r w:rsidRPr="0061666B">
        <w:t xml:space="preserve"> </w:t>
      </w:r>
      <w:r>
        <w:rPr>
          <w:rFonts w:hint="eastAsia"/>
          <w:lang w:eastAsia="zh-CN"/>
        </w:rPr>
        <w:t>Relay</w:t>
      </w:r>
      <w:r>
        <w:t xml:space="preserve"> RLC channel at the U2N Relay UE.</w:t>
      </w:r>
    </w:p>
    <w:p w14:paraId="48985976" w14:textId="6D563759" w:rsidR="00841105" w:rsidRPr="00006105" w:rsidRDefault="005171BE" w:rsidP="009010F4">
      <w:pPr>
        <w:pStyle w:val="NO"/>
      </w:pPr>
      <w:r w:rsidRPr="009010F4">
        <w:t xml:space="preserve">NOTE 2: </w:t>
      </w:r>
      <w:r w:rsidRPr="00006105">
        <w:t>This step may be performed earlier</w:t>
      </w:r>
      <w:r w:rsidR="00841105" w:rsidRPr="00006105">
        <w:t>.</w:t>
      </w:r>
    </w:p>
    <w:p w14:paraId="17ACED25" w14:textId="77777777" w:rsidR="00D2177B" w:rsidRDefault="00D2177B" w:rsidP="00D2177B">
      <w:pPr>
        <w:pStyle w:val="Heading3"/>
        <w:rPr>
          <w:rFonts w:eastAsia="Malgun Gothic"/>
        </w:rPr>
      </w:pPr>
      <w:bookmarkStart w:id="2540" w:name="_CR8_19_2"/>
      <w:bookmarkStart w:id="2541" w:name="_Toc98351806"/>
      <w:bookmarkStart w:id="2542" w:name="_Toc98748104"/>
      <w:bookmarkStart w:id="2543" w:name="_Toc105704499"/>
      <w:bookmarkStart w:id="2544" w:name="_Toc106108617"/>
      <w:bookmarkStart w:id="2545" w:name="_Toc107829589"/>
      <w:bookmarkStart w:id="2546" w:name="_Toc112703348"/>
      <w:bookmarkStart w:id="2547" w:name="_Toc162627594"/>
      <w:bookmarkEnd w:id="2540"/>
      <w:r>
        <w:rPr>
          <w:rFonts w:eastAsia="Malgun Gothic"/>
        </w:rPr>
        <w:t>8.19.2</w:t>
      </w:r>
      <w:r>
        <w:rPr>
          <w:rFonts w:eastAsia="Malgun Gothic"/>
        </w:rPr>
        <w:tab/>
        <w:t>Remote UE RRC Reestablishment</w:t>
      </w:r>
      <w:bookmarkEnd w:id="2541"/>
      <w:bookmarkEnd w:id="2542"/>
      <w:bookmarkEnd w:id="2543"/>
      <w:bookmarkEnd w:id="2544"/>
      <w:bookmarkEnd w:id="2545"/>
      <w:bookmarkEnd w:id="2546"/>
      <w:bookmarkEnd w:id="2547"/>
    </w:p>
    <w:p w14:paraId="0F59F4D8"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3F09BA90" w14:textId="77777777" w:rsidR="005171BE" w:rsidRPr="009010F4" w:rsidRDefault="005171BE" w:rsidP="005171BE">
      <w:pPr>
        <w:pStyle w:val="TH"/>
      </w:pPr>
      <w:r>
        <w:rPr>
          <w:noProof/>
        </w:rPr>
        <w:object w:dxaOrig="9240" w:dyaOrig="13840" w14:anchorId="5AE7F2C9">
          <v:shape id="_x0000_i1107" type="#_x0000_t75" alt="" style="width:456.75pt;height:688.5pt;mso-width-percent:0;mso-height-percent:0;mso-width-percent:0;mso-height-percent:0" o:ole="">
            <v:imagedata r:id="rId173" o:title=""/>
          </v:shape>
          <o:OLEObject Type="Embed" ProgID="Visio.Drawing.15" ShapeID="_x0000_i1107" DrawAspect="Content" ObjectID="_1778638632" r:id="rId174"/>
        </w:object>
      </w:r>
    </w:p>
    <w:p w14:paraId="7346F0DD" w14:textId="77777777" w:rsidR="005171BE" w:rsidRDefault="005171BE" w:rsidP="005171BE">
      <w:pPr>
        <w:pStyle w:val="TF"/>
        <w:rPr>
          <w:lang w:eastAsia="zh-CN"/>
        </w:rPr>
      </w:pPr>
      <w:bookmarkStart w:id="2548" w:name="_CRFigure8_19_21"/>
      <w:r>
        <w:rPr>
          <w:lang w:eastAsia="zh-CN"/>
        </w:rPr>
        <w:t>Figure</w:t>
      </w:r>
      <w:r>
        <w:rPr>
          <w:rFonts w:hint="eastAsia"/>
          <w:lang w:eastAsia="zh-CN"/>
        </w:rPr>
        <w:t xml:space="preserve"> </w:t>
      </w:r>
      <w:bookmarkEnd w:id="2548"/>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5EED1CEE" w14:textId="59CAF437" w:rsidR="00FF5EBC" w:rsidRDefault="005171BE" w:rsidP="005171BE">
      <w:pPr>
        <w:pStyle w:val="B1"/>
      </w:pPr>
      <w:r>
        <w:lastRenderedPageBreak/>
        <w:t>1.</w:t>
      </w:r>
      <w:r>
        <w:tab/>
        <w:t>The U2N Remote UE and the U2N Relay UE perform discovery procedure, and establish PC5</w:t>
      </w:r>
      <w:r>
        <w:rPr>
          <w:rFonts w:hint="eastAsia"/>
          <w:lang w:val="en-US" w:eastAsia="zh-CN"/>
        </w:rPr>
        <w:t xml:space="preserve"> </w:t>
      </w:r>
      <w:r>
        <w:t xml:space="preserve">connection using NR </w:t>
      </w:r>
      <w:proofErr w:type="spellStart"/>
      <w:r>
        <w:t>ProSe</w:t>
      </w:r>
      <w:proofErr w:type="spellEnd"/>
      <w:r>
        <w:t xml:space="preserve"> procedure. This step may be omitted if PC5 connection was established.</w:t>
      </w:r>
    </w:p>
    <w:p w14:paraId="6AA8BDD3" w14:textId="763E9323" w:rsidR="00FF5EBC" w:rsidRDefault="005171BE" w:rsidP="005171BE">
      <w:pPr>
        <w:pStyle w:val="B1"/>
      </w:pPr>
      <w:r>
        <w:t>2.</w:t>
      </w:r>
      <w:r>
        <w:tab/>
        <w:t xml:space="preserve">The U2N Remote UE sends an </w:t>
      </w:r>
      <w:proofErr w:type="spellStart"/>
      <w:r w:rsidRPr="00F77A91">
        <w:rPr>
          <w:i/>
        </w:rPr>
        <w:t>RRCReestablishmentRequest</w:t>
      </w:r>
      <w:proofErr w:type="spellEnd"/>
      <w:r>
        <w:t xml:space="preserve"> message to the U2N Relay UE via PC5 </w:t>
      </w:r>
      <w:r>
        <w:rPr>
          <w:rFonts w:hint="eastAsia"/>
          <w:lang w:eastAsia="zh-CN"/>
        </w:rPr>
        <w:t>Relay</w:t>
      </w:r>
      <w:r>
        <w:t xml:space="preserve"> RLC Channel.</w:t>
      </w:r>
    </w:p>
    <w:p w14:paraId="62098ABD" w14:textId="77777777" w:rsidR="005171BE" w:rsidRDefault="005171BE" w:rsidP="005171BE">
      <w:pPr>
        <w:pStyle w:val="B1"/>
        <w:rPr>
          <w:lang w:eastAsia="zh-CN"/>
        </w:rPr>
      </w:pPr>
      <w:r>
        <w:rPr>
          <w:lang w:eastAsia="zh-CN"/>
        </w:rPr>
        <w:t>3~10.</w:t>
      </w:r>
      <w:r>
        <w:rPr>
          <w:lang w:eastAsia="zh-CN"/>
        </w:rPr>
        <w:tab/>
        <w:t xml:space="preserve">The </w:t>
      </w:r>
      <w:proofErr w:type="spellStart"/>
      <w:r>
        <w:rPr>
          <w:lang w:eastAsia="zh-CN"/>
        </w:rPr>
        <w:t>gNB</w:t>
      </w:r>
      <w:proofErr w:type="spellEnd"/>
      <w:r>
        <w:rPr>
          <w:lang w:eastAsia="zh-CN"/>
        </w:rPr>
        <w:t xml:space="preserve">-CU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
      </w:pPr>
      <w:r>
        <w:t>11.</w:t>
      </w:r>
      <w:r>
        <w:tab/>
        <w:t xml:space="preserve">After receiving the local ID of the U2N Remote UE, the U2N Relay UE sends the </w:t>
      </w:r>
      <w:proofErr w:type="spellStart"/>
      <w:r>
        <w:rPr>
          <w:i/>
        </w:rPr>
        <w:t>RRCReestablishmentRequest</w:t>
      </w:r>
      <w:proofErr w:type="spellEnd"/>
      <w:r>
        <w:rPr>
          <w:i/>
        </w:rPr>
        <w:t xml:space="preserve"> </w:t>
      </w:r>
      <w:r>
        <w:t xml:space="preserve">message of the U2N Remote UE to </w:t>
      </w:r>
      <w:proofErr w:type="spellStart"/>
      <w:r>
        <w:t>gNB</w:t>
      </w:r>
      <w:proofErr w:type="spellEnd"/>
      <w:r>
        <w:t>-DU.</w:t>
      </w:r>
    </w:p>
    <w:p w14:paraId="10D10C9B" w14:textId="599FABD6" w:rsidR="005171BE" w:rsidRDefault="005171BE" w:rsidP="005171BE">
      <w:pPr>
        <w:pStyle w:val="B1"/>
      </w:pPr>
      <w:r>
        <w:t>12.</w:t>
      </w:r>
      <w:r>
        <w:tab/>
        <w:t xml:space="preserve">The </w:t>
      </w:r>
      <w:proofErr w:type="spellStart"/>
      <w:r>
        <w:t>gNB</w:t>
      </w:r>
      <w:proofErr w:type="spellEnd"/>
      <w:r>
        <w:t xml:space="preserve">-DU </w:t>
      </w:r>
      <w:r w:rsidRPr="007E62BE">
        <w:rPr>
          <w:rFonts w:hint="eastAsia"/>
          <w:lang w:val="en-US"/>
        </w:rPr>
        <w:t xml:space="preserve">allocates a C-RNTI and a </w:t>
      </w:r>
      <w:proofErr w:type="spellStart"/>
      <w:r w:rsidRPr="007E62BE">
        <w:rPr>
          <w:rFonts w:hint="eastAsia"/>
          <w:lang w:val="en-US"/>
        </w:rPr>
        <w:t>gNB</w:t>
      </w:r>
      <w:proofErr w:type="spellEnd"/>
      <w:r w:rsidRPr="007E62BE">
        <w:rPr>
          <w:rFonts w:hint="eastAsia"/>
          <w:lang w:val="en-US"/>
        </w:rPr>
        <w:t>-DU UE F1AP ID for the U2N Remote UE and</w:t>
      </w:r>
      <w:r w:rsidRPr="007E62BE">
        <w:t xml:space="preserve"> </w:t>
      </w:r>
      <w:r>
        <w:t xml:space="preserve">sends the INITIAL UL RRC MESSAGE TRANSFER message to </w:t>
      </w:r>
      <w:proofErr w:type="spellStart"/>
      <w:r>
        <w:t>gNB</w:t>
      </w:r>
      <w:proofErr w:type="spellEnd"/>
      <w:r>
        <w:t xml:space="preserve">-CU by encapsulating the </w:t>
      </w:r>
      <w:proofErr w:type="spellStart"/>
      <w:r>
        <w:rPr>
          <w:i/>
        </w:rPr>
        <w:t>RRCReestablishmentRequest</w:t>
      </w:r>
      <w:proofErr w:type="spellEnd"/>
      <w:r>
        <w:t xml:space="preserve"> message of the U2N Remote UE. </w:t>
      </w:r>
      <w:r w:rsidRPr="00176181">
        <w:rPr>
          <w:rFonts w:hint="eastAsia"/>
          <w:lang w:val="en-US"/>
        </w:rPr>
        <w:t>In addition, the local ID of the U2N Remote UE,</w:t>
      </w:r>
      <w:r w:rsidRPr="00176181">
        <w:rPr>
          <w:lang w:val="en-US"/>
        </w:rPr>
        <w:t xml:space="preserve"> the </w:t>
      </w:r>
      <w:proofErr w:type="spellStart"/>
      <w:r w:rsidRPr="00176181">
        <w:rPr>
          <w:lang w:val="en-US"/>
        </w:rPr>
        <w:t>gNB</w:t>
      </w:r>
      <w:proofErr w:type="spellEnd"/>
      <w:r w:rsidRPr="00176181">
        <w:rPr>
          <w:lang w:val="en-US"/>
        </w:rPr>
        <w:t>-DU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proofErr w:type="spellStart"/>
      <w:r w:rsidRPr="008D21B3">
        <w:rPr>
          <w:lang w:val="en-US" w:eastAsia="zh-CN"/>
        </w:rPr>
        <w:t>sidelink</w:t>
      </w:r>
      <w:proofErr w:type="spellEnd"/>
      <w:r w:rsidRPr="008D21B3">
        <w:rPr>
          <w:lang w:val="en-US" w:eastAsia="zh-CN"/>
        </w:rPr>
        <w:t xml:space="preserve">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7740CF2B" w14:textId="7AC1BE7C" w:rsidR="00FF5EBC" w:rsidRDefault="005171BE" w:rsidP="005171BE">
      <w:pPr>
        <w:pStyle w:val="B1"/>
        <w:rPr>
          <w:lang w:val="en-US" w:eastAsia="zh-CN"/>
        </w:rPr>
      </w:pPr>
      <w:r>
        <w:t>13.</w:t>
      </w:r>
      <w:r>
        <w:tab/>
        <w:t xml:space="preserve">The </w:t>
      </w:r>
      <w:proofErr w:type="spellStart"/>
      <w:r>
        <w:t>gNB</w:t>
      </w:r>
      <w:proofErr w:type="spellEnd"/>
      <w:r>
        <w:t xml:space="preserve">-CU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w:t>
      </w:r>
      <w:proofErr w:type="spellStart"/>
      <w:r w:rsidRPr="00A61735">
        <w:rPr>
          <w:rFonts w:hint="eastAsia"/>
          <w:lang w:val="en-US"/>
        </w:rPr>
        <w:t>Uu</w:t>
      </w:r>
      <w:proofErr w:type="spellEnd"/>
      <w:r w:rsidRPr="00A61735">
        <w:rPr>
          <w:rFonts w:hint="eastAsia"/>
          <w:lang w:val="en-US"/>
        </w:rPr>
        <w:t xml:space="preserve">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p>
    <w:p w14:paraId="4A9DF31B" w14:textId="77777777" w:rsidR="005171BE" w:rsidRPr="00006105" w:rsidRDefault="005171BE" w:rsidP="009010F4">
      <w:pPr>
        <w:pStyle w:val="NO"/>
      </w:pPr>
      <w:r w:rsidRPr="009010F4">
        <w:t xml:space="preserve">NOTE 1: </w:t>
      </w:r>
      <w:r w:rsidRPr="00006105">
        <w:t>This step may be performed earlier, e.g., via steps 5~8.</w:t>
      </w:r>
    </w:p>
    <w:p w14:paraId="28842681" w14:textId="77777777" w:rsidR="005171BE" w:rsidRDefault="005171BE" w:rsidP="005171BE">
      <w:pPr>
        <w:pStyle w:val="B1"/>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w:t>
      </w:r>
      <w:proofErr w:type="spellStart"/>
      <w:r>
        <w:t>gNB</w:t>
      </w:r>
      <w:proofErr w:type="spellEnd"/>
      <w:r>
        <w:t xml:space="preserve">-DU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3B406A02" w14:textId="5487672F" w:rsidR="00FF5EBC" w:rsidRDefault="005171BE" w:rsidP="005171BE">
      <w:pPr>
        <w:pStyle w:val="B1"/>
      </w:pPr>
      <w:r>
        <w:t>24.</w:t>
      </w:r>
      <w:r>
        <w:tab/>
        <w:t xml:space="preserve">The </w:t>
      </w:r>
      <w:proofErr w:type="spellStart"/>
      <w:r>
        <w:t>gNB</w:t>
      </w:r>
      <w:proofErr w:type="spellEnd"/>
      <w:r>
        <w:t xml:space="preserve">-CU </w:t>
      </w:r>
      <w:r w:rsidRPr="002072D1">
        <w:rPr>
          <w:rFonts w:hint="eastAsia"/>
          <w:lang w:val="en-US"/>
        </w:rPr>
        <w:t>configures</w:t>
      </w:r>
      <w:r w:rsidRPr="002072D1">
        <w:t xml:space="preserve"> </w:t>
      </w:r>
      <w:r>
        <w:t xml:space="preserve">additional </w:t>
      </w:r>
      <w:proofErr w:type="spellStart"/>
      <w:r>
        <w:t>Uu</w:t>
      </w:r>
      <w:proofErr w:type="spellEnd"/>
      <w:r w:rsidRPr="005B36C8">
        <w:rPr>
          <w:rFonts w:hint="eastAsia"/>
          <w:lang w:eastAsia="zh-CN"/>
        </w:rPr>
        <w:t xml:space="preserve"> </w:t>
      </w:r>
      <w:r>
        <w:rPr>
          <w:rFonts w:hint="eastAsia"/>
          <w:lang w:eastAsia="zh-CN"/>
        </w:rPr>
        <w:t>Relay</w:t>
      </w:r>
      <w:r>
        <w:t xml:space="preserve"> 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t xml:space="preserve"> RLC channel at the U2N Relay UE.</w:t>
      </w:r>
    </w:p>
    <w:p w14:paraId="060AEFE4" w14:textId="75DE3E2C" w:rsidR="008D351E" w:rsidRPr="00006105" w:rsidRDefault="005171BE" w:rsidP="009010F4">
      <w:pPr>
        <w:pStyle w:val="NO"/>
      </w:pPr>
      <w:r w:rsidRPr="00006105">
        <w:t>NOTE 2: This step may be performed earlier</w:t>
      </w:r>
      <w:r w:rsidR="008D351E" w:rsidRPr="00006105">
        <w:t>.</w:t>
      </w:r>
    </w:p>
    <w:p w14:paraId="6CA1B1E7" w14:textId="77777777" w:rsidR="00D2177B" w:rsidRDefault="00D2177B" w:rsidP="00D2177B">
      <w:pPr>
        <w:pStyle w:val="Heading3"/>
        <w:rPr>
          <w:rFonts w:eastAsia="Malgun Gothic"/>
        </w:rPr>
      </w:pPr>
      <w:bookmarkStart w:id="2549" w:name="_CR8_19_3"/>
      <w:bookmarkStart w:id="2550" w:name="_Toc98351807"/>
      <w:bookmarkStart w:id="2551" w:name="_Toc98748105"/>
      <w:bookmarkStart w:id="2552" w:name="_Toc105704500"/>
      <w:bookmarkStart w:id="2553" w:name="_Toc106108618"/>
      <w:bookmarkStart w:id="2554" w:name="_Toc107829590"/>
      <w:bookmarkStart w:id="2555" w:name="_Toc112703349"/>
      <w:bookmarkStart w:id="2556" w:name="_Toc162627595"/>
      <w:bookmarkEnd w:id="2549"/>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550"/>
      <w:bookmarkEnd w:id="2551"/>
      <w:bookmarkEnd w:id="2552"/>
      <w:bookmarkEnd w:id="2553"/>
      <w:bookmarkEnd w:id="2554"/>
      <w:bookmarkEnd w:id="2555"/>
      <w:bookmarkEnd w:id="2556"/>
    </w:p>
    <w:p w14:paraId="4B8107EA" w14:textId="77777777" w:rsidR="005171BE" w:rsidRDefault="005171BE" w:rsidP="005171BE">
      <w:r>
        <w:t xml:space="preserve">The signalling </w:t>
      </w:r>
      <w:proofErr w:type="spellStart"/>
      <w:r>
        <w:t>flo</w:t>
      </w:r>
      <w:proofErr w:type="spellEnd"/>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5A1BAAE7" w14:textId="77777777" w:rsidR="005171BE" w:rsidRPr="009010F4" w:rsidRDefault="005171BE" w:rsidP="005171BE">
      <w:pPr>
        <w:pStyle w:val="TH"/>
      </w:pPr>
      <w:r>
        <w:rPr>
          <w:noProof/>
        </w:rPr>
        <w:object w:dxaOrig="9238" w:dyaOrig="11218" w14:anchorId="30F1E8E9">
          <v:shape id="_x0000_i1108" type="#_x0000_t75" alt="" style="width:462pt;height:561pt;mso-width-percent:0;mso-height-percent:0;mso-width-percent:0;mso-height-percent:0" o:ole="">
            <v:imagedata r:id="rId175" o:title=""/>
          </v:shape>
          <o:OLEObject Type="Embed" ProgID="Visio.Drawing.15" ShapeID="_x0000_i1108" DrawAspect="Content" ObjectID="_1778638633" r:id="rId176"/>
        </w:object>
      </w:r>
    </w:p>
    <w:p w14:paraId="72783DA7" w14:textId="77777777" w:rsidR="005171BE" w:rsidRDefault="005171BE" w:rsidP="005171BE">
      <w:pPr>
        <w:pStyle w:val="TF"/>
        <w:rPr>
          <w:lang w:eastAsia="zh-CN"/>
        </w:rPr>
      </w:pPr>
      <w:bookmarkStart w:id="2557" w:name="_CRFigure8_19_31"/>
      <w:r>
        <w:rPr>
          <w:lang w:eastAsia="zh-CN"/>
        </w:rPr>
        <w:t>Figure</w:t>
      </w:r>
      <w:r>
        <w:rPr>
          <w:rFonts w:hint="eastAsia"/>
          <w:lang w:eastAsia="zh-CN"/>
        </w:rPr>
        <w:t xml:space="preserve"> </w:t>
      </w:r>
      <w:bookmarkEnd w:id="2557"/>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14F057D0" w14:textId="14CD47F9" w:rsidR="00FF5EBC" w:rsidRDefault="005171BE" w:rsidP="005171BE">
      <w:pPr>
        <w:pStyle w:val="B1"/>
      </w:pPr>
      <w:r>
        <w:t>1.</w:t>
      </w:r>
      <w:r>
        <w:tab/>
        <w:t xml:space="preserve">The U2N Remote UE and the U2N Relay UE perform discovery procedure, and establish PC5 connection using NR </w:t>
      </w:r>
      <w:proofErr w:type="spellStart"/>
      <w:r>
        <w:t>ProSe</w:t>
      </w:r>
      <w:proofErr w:type="spellEnd"/>
      <w:r>
        <w:t xml:space="preserve"> procedure. This step may be omitted if PC5 connection was established.</w:t>
      </w:r>
    </w:p>
    <w:p w14:paraId="7E29F4F7" w14:textId="47DAD0AA" w:rsidR="00FF5EBC" w:rsidRDefault="005171BE" w:rsidP="005171BE">
      <w:pPr>
        <w:pStyle w:val="B1"/>
      </w:pPr>
      <w:r>
        <w:t>2.</w:t>
      </w:r>
      <w:r>
        <w:tab/>
        <w:t xml:space="preserve">The U2N Remote UE sends an </w:t>
      </w:r>
      <w:proofErr w:type="spellStart"/>
      <w:r>
        <w:rPr>
          <w:i/>
        </w:rPr>
        <w:t>RRCResumeRequest</w:t>
      </w:r>
      <w:proofErr w:type="spellEnd"/>
      <w:r>
        <w:t xml:space="preserve"> message to the U2N Relay UE via PC5 RLC </w:t>
      </w:r>
      <w:r>
        <w:rPr>
          <w:rFonts w:hint="eastAsia"/>
          <w:lang w:eastAsia="zh-CN"/>
        </w:rPr>
        <w:t xml:space="preserve">Relay </w:t>
      </w:r>
      <w:r>
        <w:t>Channel.</w:t>
      </w:r>
    </w:p>
    <w:p w14:paraId="5E11F6AC" w14:textId="77777777" w:rsidR="005171BE" w:rsidRDefault="005171BE" w:rsidP="005171BE">
      <w:pPr>
        <w:pStyle w:val="B1"/>
        <w:rPr>
          <w:lang w:eastAsia="zh-CN"/>
        </w:rPr>
      </w:pPr>
      <w:r>
        <w:rPr>
          <w:lang w:eastAsia="zh-CN"/>
        </w:rPr>
        <w:t>3~10.</w:t>
      </w:r>
      <w:r>
        <w:rPr>
          <w:lang w:eastAsia="zh-CN"/>
        </w:rPr>
        <w:tab/>
        <w:t xml:space="preserve">The </w:t>
      </w:r>
      <w:proofErr w:type="spellStart"/>
      <w:r>
        <w:t>gNB</w:t>
      </w:r>
      <w:proofErr w:type="spellEnd"/>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
      </w:pPr>
      <w:r>
        <w:t>11.</w:t>
      </w:r>
      <w:r>
        <w:tab/>
        <w:t xml:space="preserve">After receiving the local ID of the U2N Remote UE, the U2N Relay UE sends the </w:t>
      </w:r>
      <w:proofErr w:type="spellStart"/>
      <w:r>
        <w:rPr>
          <w:i/>
        </w:rPr>
        <w:t>RRCResumeRequest</w:t>
      </w:r>
      <w:proofErr w:type="spellEnd"/>
      <w:r>
        <w:rPr>
          <w:i/>
        </w:rPr>
        <w:t xml:space="preserve"> </w:t>
      </w:r>
      <w:r>
        <w:t xml:space="preserve">message of the U2N Remote UE to </w:t>
      </w:r>
      <w:proofErr w:type="spellStart"/>
      <w:r>
        <w:t>gNB</w:t>
      </w:r>
      <w:proofErr w:type="spellEnd"/>
      <w:r>
        <w:t>-DU.</w:t>
      </w:r>
    </w:p>
    <w:p w14:paraId="7BCE6CEB" w14:textId="3083DFDA" w:rsidR="0041481B" w:rsidRDefault="0041481B" w:rsidP="0041481B">
      <w:pPr>
        <w:pStyle w:val="B1"/>
      </w:pPr>
      <w:r>
        <w:lastRenderedPageBreak/>
        <w:t>12.</w:t>
      </w:r>
      <w:r>
        <w:tab/>
        <w:t xml:space="preserve">The </w:t>
      </w:r>
      <w:proofErr w:type="spellStart"/>
      <w:r>
        <w:t>gNB</w:t>
      </w:r>
      <w:proofErr w:type="spellEnd"/>
      <w:r>
        <w:t xml:space="preserve">-DU </w:t>
      </w:r>
      <w:r>
        <w:rPr>
          <w:rFonts w:hint="eastAsia"/>
          <w:lang w:val="en-US"/>
        </w:rPr>
        <w:t xml:space="preserve">allocates a C-RNTI and a </w:t>
      </w:r>
      <w:proofErr w:type="spellStart"/>
      <w:r>
        <w:rPr>
          <w:rFonts w:hint="eastAsia"/>
          <w:lang w:val="en-US"/>
        </w:rPr>
        <w:t>gNB</w:t>
      </w:r>
      <w:proofErr w:type="spellEnd"/>
      <w:r>
        <w:rPr>
          <w:rFonts w:hint="eastAsia"/>
          <w:lang w:val="en-US"/>
        </w:rPr>
        <w:t>-DU UE F1AP ID for the U2N Remote UE and</w:t>
      </w:r>
      <w:r>
        <w:t xml:space="preserve"> sends the INITIAL UL RRC MESSAGE TRANSFER message to </w:t>
      </w:r>
      <w:proofErr w:type="spellStart"/>
      <w:r>
        <w:t>gNB</w:t>
      </w:r>
      <w:proofErr w:type="spellEnd"/>
      <w:r>
        <w:t xml:space="preserve">-CU by encapsulating the </w:t>
      </w:r>
      <w:proofErr w:type="spellStart"/>
      <w:r>
        <w:rPr>
          <w:i/>
        </w:rPr>
        <w:t>RRCResumeRequest</w:t>
      </w:r>
      <w:proofErr w:type="spellEnd"/>
      <w:r>
        <w:t xml:space="preserve"> message of the U2N Remote UE. </w:t>
      </w:r>
      <w:r>
        <w:rPr>
          <w:rFonts w:hint="eastAsia"/>
          <w:lang w:val="en-US"/>
        </w:rPr>
        <w:t>In addition, the local ID of the U2N Remote UE,</w:t>
      </w:r>
      <w:r>
        <w:rPr>
          <w:lang w:val="en-US"/>
        </w:rPr>
        <w:t xml:space="preserve"> the </w:t>
      </w:r>
      <w:proofErr w:type="spellStart"/>
      <w:r>
        <w:rPr>
          <w:lang w:val="en-US"/>
        </w:rPr>
        <w:t>gNB</w:t>
      </w:r>
      <w:proofErr w:type="spellEnd"/>
      <w:r>
        <w:rPr>
          <w:lang w:val="en-US"/>
        </w:rPr>
        <w:t>-DU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proofErr w:type="spellStart"/>
      <w:r>
        <w:rPr>
          <w:lang w:val="en-US" w:eastAsia="zh-CN"/>
        </w:rPr>
        <w:t>sidelink</w:t>
      </w:r>
      <w:proofErr w:type="spellEnd"/>
      <w:r>
        <w:rPr>
          <w:lang w:val="en-US" w:eastAsia="zh-CN"/>
        </w:rPr>
        <w:t xml:space="preserve">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7A36EBB1" w14:textId="0ED08679" w:rsidR="00FF5EBC" w:rsidRDefault="005171BE" w:rsidP="005171BE">
      <w:pPr>
        <w:pStyle w:val="B1"/>
      </w:pPr>
      <w:r>
        <w:t>13.</w:t>
      </w:r>
      <w:r>
        <w:tab/>
        <w:t xml:space="preserve">The </w:t>
      </w:r>
      <w:proofErr w:type="spellStart"/>
      <w:r>
        <w:t>gNB</w:t>
      </w:r>
      <w:proofErr w:type="spellEnd"/>
      <w:r>
        <w:t xml:space="preserve">-CU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w:t>
      </w:r>
      <w:proofErr w:type="spellStart"/>
      <w:r w:rsidRPr="00D208A1">
        <w:rPr>
          <w:rFonts w:hint="eastAsia"/>
          <w:lang w:val="en-US"/>
        </w:rPr>
        <w:t>Uu</w:t>
      </w:r>
      <w:proofErr w:type="spellEnd"/>
      <w:r w:rsidRPr="00D208A1">
        <w:rPr>
          <w:rFonts w:hint="eastAsia"/>
          <w:lang w:val="en-US"/>
        </w:rPr>
        <w:t xml:space="preserve">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p>
    <w:p w14:paraId="1A9B6E23" w14:textId="77777777" w:rsidR="005171BE" w:rsidRPr="00006105" w:rsidRDefault="005171BE" w:rsidP="009010F4">
      <w:pPr>
        <w:pStyle w:val="NO"/>
      </w:pPr>
      <w:r w:rsidRPr="009010F4">
        <w:t xml:space="preserve">NOTE 1: </w:t>
      </w:r>
      <w:r w:rsidRPr="00006105">
        <w:t>This step may be performed earlier, e.g., via steps 5~8.</w:t>
      </w:r>
    </w:p>
    <w:p w14:paraId="57DCF53A" w14:textId="77777777" w:rsidR="005171BE" w:rsidRDefault="005171BE" w:rsidP="005171BE">
      <w:pPr>
        <w:pStyle w:val="B1"/>
      </w:pPr>
      <w:r>
        <w:t>14~19.</w:t>
      </w:r>
      <w:r>
        <w:tab/>
        <w:t xml:space="preserve">The details of those steps can be referred to Steps 5~10 in clause 8.6.2. For L2 U2N relay, the RRC message(s) between the U2N Remote UE and the </w:t>
      </w:r>
      <w:proofErr w:type="spellStart"/>
      <w:r>
        <w:t>gNB</w:t>
      </w:r>
      <w:proofErr w:type="spellEnd"/>
      <w:r>
        <w:t xml:space="preserve">-DU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01AE5A6C" w14:textId="18C99D29" w:rsidR="00FF5EBC" w:rsidRDefault="005171BE" w:rsidP="005171BE">
      <w:pPr>
        <w:pStyle w:val="B1"/>
      </w:pPr>
      <w:r>
        <w:t>20.</w:t>
      </w:r>
      <w:r>
        <w:tab/>
        <w:t xml:space="preserve">The </w:t>
      </w:r>
      <w:proofErr w:type="spellStart"/>
      <w:r>
        <w:t>gNB</w:t>
      </w:r>
      <w:proofErr w:type="spellEnd"/>
      <w:r>
        <w:t xml:space="preserve">-CU establishes additional </w:t>
      </w:r>
      <w:proofErr w:type="spellStart"/>
      <w:r>
        <w:t>Uu</w:t>
      </w:r>
      <w:proofErr w:type="spellEnd"/>
      <w:r>
        <w:t xml:space="preserve"> </w:t>
      </w:r>
      <w:r>
        <w:rPr>
          <w:rFonts w:hint="eastAsia"/>
          <w:lang w:eastAsia="zh-CN"/>
        </w:rPr>
        <w:t xml:space="preserve">Relay </w:t>
      </w:r>
      <w:r>
        <w:t xml:space="preserve">RLC channels between the </w:t>
      </w:r>
      <w:proofErr w:type="spellStart"/>
      <w:r>
        <w:t>gNB</w:t>
      </w:r>
      <w:proofErr w:type="spellEnd"/>
      <w:r>
        <w:t xml:space="preserve">-DU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w:t>
      </w:r>
      <w:proofErr w:type="spellStart"/>
      <w:r>
        <w:rPr>
          <w:rFonts w:hint="eastAsia"/>
          <w:lang w:val="en-US" w:eastAsia="zh-CN"/>
        </w:rPr>
        <w:t>Uu</w:t>
      </w:r>
      <w:proofErr w:type="spellEnd"/>
      <w:r>
        <w:t xml:space="preserve"> </w:t>
      </w:r>
      <w:r>
        <w:rPr>
          <w:rFonts w:hint="eastAsia"/>
          <w:lang w:eastAsia="zh-CN"/>
        </w:rPr>
        <w:t xml:space="preserve">Relay </w:t>
      </w:r>
      <w:r>
        <w:t>RLC channel at the U2N Relay UE.</w:t>
      </w:r>
    </w:p>
    <w:p w14:paraId="18CABE18" w14:textId="0F1E0153" w:rsidR="008D351E" w:rsidRPr="00006105" w:rsidRDefault="005171BE" w:rsidP="009010F4">
      <w:pPr>
        <w:pStyle w:val="NO"/>
      </w:pPr>
      <w:r w:rsidRPr="009010F4">
        <w:t xml:space="preserve">NOTE 2: </w:t>
      </w:r>
      <w:r w:rsidRPr="00006105">
        <w:t>This step may be performed earlier</w:t>
      </w:r>
      <w:r w:rsidR="008D351E" w:rsidRPr="00006105">
        <w:t>.</w:t>
      </w:r>
    </w:p>
    <w:p w14:paraId="34EB6334" w14:textId="77777777" w:rsidR="00D2177B" w:rsidRPr="008F0D5E" w:rsidRDefault="00D2177B" w:rsidP="00841105">
      <w:pPr>
        <w:pStyle w:val="Heading3"/>
        <w:rPr>
          <w:rFonts w:eastAsia="Malgun Gothic"/>
        </w:rPr>
      </w:pPr>
      <w:bookmarkStart w:id="2558" w:name="_CR8_19_4"/>
      <w:bookmarkStart w:id="2559" w:name="_Toc98351808"/>
      <w:bookmarkStart w:id="2560" w:name="_Toc98748106"/>
      <w:bookmarkStart w:id="2561" w:name="_Toc105704501"/>
      <w:bookmarkStart w:id="2562" w:name="_Toc106108619"/>
      <w:bookmarkStart w:id="2563" w:name="_Toc107829591"/>
      <w:bookmarkStart w:id="2564" w:name="_Toc112703350"/>
      <w:bookmarkStart w:id="2565" w:name="_Toc162627596"/>
      <w:bookmarkEnd w:id="2558"/>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559"/>
      <w:bookmarkEnd w:id="2560"/>
      <w:bookmarkEnd w:id="2561"/>
      <w:bookmarkEnd w:id="2562"/>
      <w:bookmarkEnd w:id="2563"/>
      <w:bookmarkEnd w:id="2564"/>
      <w:bookmarkEnd w:id="2565"/>
    </w:p>
    <w:p w14:paraId="45499C7B" w14:textId="77777777" w:rsidR="00D2177B" w:rsidRPr="008F0D5E" w:rsidRDefault="00D2177B" w:rsidP="00D2177B">
      <w:pPr>
        <w:pStyle w:val="Heading4"/>
      </w:pPr>
      <w:bookmarkStart w:id="2566" w:name="_CR8_19_4_1"/>
      <w:bookmarkStart w:id="2567" w:name="_Toc98351809"/>
      <w:bookmarkStart w:id="2568" w:name="_Toc98748107"/>
      <w:bookmarkStart w:id="2569" w:name="_Toc105704502"/>
      <w:bookmarkStart w:id="2570" w:name="_Toc106108620"/>
      <w:bookmarkStart w:id="2571" w:name="_Toc107829592"/>
      <w:bookmarkStart w:id="2572" w:name="_Toc112703351"/>
      <w:bookmarkStart w:id="2573" w:name="_Toc162627597"/>
      <w:bookmarkEnd w:id="2566"/>
      <w:r w:rsidRPr="008F0D5E">
        <w:t>8.</w:t>
      </w:r>
      <w:r w:rsidR="00841105">
        <w:t>19</w:t>
      </w:r>
      <w:r w:rsidRPr="008F0D5E">
        <w:t>.</w:t>
      </w:r>
      <w:r>
        <w:t>4</w:t>
      </w:r>
      <w:r w:rsidRPr="008F0D5E">
        <w:t>.1</w:t>
      </w:r>
      <w:r w:rsidRPr="008F0D5E">
        <w:tab/>
        <w:t>Inter-</w:t>
      </w:r>
      <w:proofErr w:type="spellStart"/>
      <w:r w:rsidRPr="008F0D5E">
        <w:t>gNB</w:t>
      </w:r>
      <w:proofErr w:type="spellEnd"/>
      <w:r w:rsidRPr="008F0D5E">
        <w:t>-DU switch from direct to indirect path</w:t>
      </w:r>
      <w:bookmarkEnd w:id="2567"/>
      <w:bookmarkEnd w:id="2568"/>
      <w:bookmarkEnd w:id="2569"/>
      <w:bookmarkEnd w:id="2570"/>
      <w:bookmarkEnd w:id="2571"/>
      <w:bookmarkEnd w:id="2572"/>
      <w:bookmarkEnd w:id="2573"/>
    </w:p>
    <w:p w14:paraId="3404E550" w14:textId="548F37B4"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 </w:t>
      </w:r>
      <w:proofErr w:type="spellStart"/>
      <w:r w:rsidRPr="008118AE">
        <w:t>gNB</w:t>
      </w:r>
      <w:proofErr w:type="spellEnd"/>
      <w:r w:rsidRPr="008118AE">
        <w:t>-DU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109" type="#_x0000_t75" style="width:451.5pt;height:375pt" o:ole="">
            <v:imagedata r:id="rId177" o:title=""/>
          </v:shape>
          <o:OLEObject Type="Embed" ProgID="Visio.Drawing.15" ShapeID="_x0000_i1109" DrawAspect="Content" ObjectID="_1778638634" r:id="rId178"/>
        </w:object>
      </w:r>
    </w:p>
    <w:p w14:paraId="72638047" w14:textId="77777777" w:rsidR="00D2177B" w:rsidRPr="009010F4" w:rsidRDefault="00D2177B" w:rsidP="00D2177B">
      <w:pPr>
        <w:pStyle w:val="TF"/>
      </w:pPr>
      <w:bookmarkStart w:id="2574" w:name="_CRFigure8_19_4_11"/>
      <w:r w:rsidRPr="009B78B4">
        <w:rPr>
          <w:lang w:eastAsia="en-GB"/>
        </w:rPr>
        <w:t xml:space="preserve">Figure </w:t>
      </w:r>
      <w:bookmarkEnd w:id="2574"/>
      <w:r w:rsidRPr="009B78B4">
        <w:rPr>
          <w:lang w:eastAsia="en-GB"/>
        </w:rPr>
        <w:t>8.</w:t>
      </w:r>
      <w:r w:rsidR="008D351E">
        <w:rPr>
          <w:lang w:eastAsia="en-GB"/>
        </w:rPr>
        <w:t>19</w:t>
      </w:r>
      <w:r w:rsidRPr="009B78B4">
        <w:rPr>
          <w:lang w:eastAsia="en-GB"/>
        </w:rPr>
        <w:t>.</w:t>
      </w:r>
      <w:r>
        <w:rPr>
          <w:lang w:eastAsia="en-GB"/>
        </w:rPr>
        <w:t>4</w:t>
      </w:r>
      <w:r w:rsidRPr="009B78B4">
        <w:rPr>
          <w:lang w:eastAsia="en-GB"/>
        </w:rPr>
        <w:t xml:space="preserve">.1-1: U2N Remote UE Direct-to-indirect Path Switch with </w:t>
      </w:r>
      <w:proofErr w:type="spellStart"/>
      <w:r w:rsidRPr="009B78B4">
        <w:rPr>
          <w:lang w:eastAsia="en-GB"/>
        </w:rPr>
        <w:t>gNB</w:t>
      </w:r>
      <w:proofErr w:type="spellEnd"/>
      <w:r w:rsidRPr="009B78B4">
        <w:rPr>
          <w:lang w:eastAsia="en-GB"/>
        </w:rPr>
        <w:t>-DU change procedure</w:t>
      </w:r>
    </w:p>
    <w:p w14:paraId="6E3D190E" w14:textId="77777777" w:rsidR="008D351E" w:rsidRPr="008118AE" w:rsidRDefault="008D351E" w:rsidP="00564453">
      <w:pPr>
        <w:pStyle w:val="B1"/>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38F71244" w14:textId="77777777" w:rsidR="008D351E" w:rsidRPr="008118AE" w:rsidRDefault="008D351E" w:rsidP="00564453">
      <w:pPr>
        <w:pStyle w:val="B1"/>
      </w:pPr>
      <w:r>
        <w:t>2.</w:t>
      </w:r>
      <w:r w:rsidR="000365B7">
        <w:tab/>
      </w:r>
      <w:r w:rsidRPr="008118AE">
        <w:t xml:space="preserve">The </w:t>
      </w:r>
      <w:proofErr w:type="spellStart"/>
      <w:r w:rsidRPr="008118AE">
        <w:t>gNB</w:t>
      </w:r>
      <w:proofErr w:type="spellEnd"/>
      <w:r w:rsidRPr="008118AE">
        <w:t xml:space="preserve">-CU decides to switch the U2N Remote UE to a target U2N Relay UE under a different </w:t>
      </w:r>
      <w:proofErr w:type="spellStart"/>
      <w:r w:rsidRPr="008118AE">
        <w:t>gNB</w:t>
      </w:r>
      <w:proofErr w:type="spellEnd"/>
      <w:r w:rsidRPr="008118AE">
        <w:t xml:space="preserve">-DU (i.e., target </w:t>
      </w:r>
      <w:proofErr w:type="spellStart"/>
      <w:r w:rsidRPr="008118AE">
        <w:t>gNB</w:t>
      </w:r>
      <w:proofErr w:type="spellEnd"/>
      <w:r w:rsidRPr="008118AE">
        <w:t>-DU).</w:t>
      </w:r>
    </w:p>
    <w:p w14:paraId="79848EFF" w14:textId="1558DB6C" w:rsidR="008D351E" w:rsidRPr="008118AE" w:rsidRDefault="000365B7" w:rsidP="00564453">
      <w:pPr>
        <w:pStyle w:val="B1"/>
      </w:pPr>
      <w:r>
        <w:t>3.</w:t>
      </w:r>
      <w:r>
        <w:tab/>
      </w:r>
      <w:r w:rsidR="008D351E" w:rsidRPr="008118AE">
        <w:t xml:space="preserve">The reconfiguration to target U2N Relay UE is performed among U2N Relay UE, the target </w:t>
      </w:r>
      <w:proofErr w:type="spellStart"/>
      <w:r w:rsidR="008D351E" w:rsidRPr="008118AE">
        <w:t>gNB</w:t>
      </w:r>
      <w:proofErr w:type="spellEnd"/>
      <w:r w:rsidR="008D351E" w:rsidRPr="008118AE">
        <w:t xml:space="preserve">-DU and </w:t>
      </w:r>
      <w:proofErr w:type="spellStart"/>
      <w:r w:rsidR="008D351E" w:rsidRPr="008118AE">
        <w:t>gNB</w:t>
      </w:r>
      <w:proofErr w:type="spellEnd"/>
      <w:r w:rsidR="008D351E" w:rsidRPr="008118AE">
        <w:t xml:space="preserve">-CU, if the U2N Relay UE is in RRC_CONNECTED state. The </w:t>
      </w:r>
      <w:proofErr w:type="spellStart"/>
      <w:r w:rsidR="008D351E" w:rsidRPr="008118AE">
        <w:t>gNB</w:t>
      </w:r>
      <w:proofErr w:type="spellEnd"/>
      <w:r w:rsidR="008D351E" w:rsidRPr="008118AE">
        <w:t xml:space="preserve">-CU sends an </w:t>
      </w:r>
      <w:proofErr w:type="spellStart"/>
      <w:r w:rsidR="008D351E" w:rsidRPr="008118AE">
        <w:rPr>
          <w:i/>
          <w:iCs/>
        </w:rPr>
        <w:t>RRCReconfiguration</w:t>
      </w:r>
      <w:proofErr w:type="spellEnd"/>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77F78308" w14:textId="3212EA56" w:rsidR="00FF5EBC" w:rsidRDefault="000365B7" w:rsidP="00564453">
      <w:pPr>
        <w:pStyle w:val="B1"/>
      </w:pPr>
      <w:r>
        <w:t>4.</w:t>
      </w:r>
      <w:r>
        <w:tab/>
      </w:r>
      <w:proofErr w:type="spellStart"/>
      <w:r w:rsidR="008D351E" w:rsidRPr="008118AE">
        <w:t>gNB</w:t>
      </w:r>
      <w:proofErr w:type="spellEnd"/>
      <w:r w:rsidR="008D351E" w:rsidRPr="008118AE">
        <w:t xml:space="preserve">-CU sends the UE CONTEXT SETUP REQUEST message for the U2N Remote UE to the target </w:t>
      </w:r>
      <w:proofErr w:type="spellStart"/>
      <w:r w:rsidR="008D351E" w:rsidRPr="008118AE">
        <w:t>gNB</w:t>
      </w:r>
      <w:proofErr w:type="spellEnd"/>
      <w:r w:rsidR="008D351E" w:rsidRPr="008118AE">
        <w:t>-DU, which contains the path switch configuration at least.</w:t>
      </w:r>
    </w:p>
    <w:p w14:paraId="3CC80183" w14:textId="215E6DF6" w:rsidR="00FF5EBC" w:rsidRDefault="000365B7" w:rsidP="00564453">
      <w:pPr>
        <w:pStyle w:val="B1"/>
      </w:pPr>
      <w:r>
        <w:t>5.</w:t>
      </w:r>
      <w:r>
        <w:tab/>
      </w:r>
      <w:proofErr w:type="spellStart"/>
      <w:r w:rsidR="008D351E" w:rsidRPr="008118AE">
        <w:t>gNB</w:t>
      </w:r>
      <w:proofErr w:type="spellEnd"/>
      <w:r w:rsidR="008D351E" w:rsidRPr="008118AE">
        <w:t xml:space="preserve">-DU responds with the UE CONTEXT SETUP RESPONSE message to </w:t>
      </w:r>
      <w:proofErr w:type="spellStart"/>
      <w:r w:rsidR="008D351E" w:rsidRPr="008118AE">
        <w:t>gNB</w:t>
      </w:r>
      <w:proofErr w:type="spellEnd"/>
      <w:r w:rsidR="008D351E" w:rsidRPr="008118AE">
        <w:t>-CU.</w:t>
      </w:r>
    </w:p>
    <w:p w14:paraId="48528B63" w14:textId="01FACBD8" w:rsidR="008D351E" w:rsidRPr="008118AE" w:rsidRDefault="000365B7" w:rsidP="00564453">
      <w:pPr>
        <w:pStyle w:val="B1"/>
      </w:pPr>
      <w:r>
        <w:t>6.</w:t>
      </w:r>
      <w:r>
        <w:tab/>
      </w:r>
      <w:proofErr w:type="spellStart"/>
      <w:r w:rsidR="008D351E" w:rsidRPr="008118AE">
        <w:t>gNB</w:t>
      </w:r>
      <w:proofErr w:type="spellEnd"/>
      <w:r w:rsidR="008D351E" w:rsidRPr="008118AE">
        <w:t xml:space="preserve">-CU sends the UE CONTEXT MODIFICATION REQUEST message by including the </w:t>
      </w:r>
      <w:proofErr w:type="spellStart"/>
      <w:r w:rsidR="008D351E" w:rsidRPr="008118AE">
        <w:rPr>
          <w:i/>
        </w:rPr>
        <w:t>RRCReconfiguration</w:t>
      </w:r>
      <w:proofErr w:type="spellEnd"/>
      <w:r w:rsidR="008D351E" w:rsidRPr="008118AE">
        <w:t xml:space="preserve"> message to the source </w:t>
      </w:r>
      <w:proofErr w:type="spellStart"/>
      <w:r w:rsidR="008D351E" w:rsidRPr="008118AE">
        <w:t>gNB</w:t>
      </w:r>
      <w:proofErr w:type="spellEnd"/>
      <w:r w:rsidR="008D351E" w:rsidRPr="008118AE">
        <w:t xml:space="preserve">-DU. </w:t>
      </w:r>
      <w:r w:rsidR="0095591F" w:rsidRPr="008118AE">
        <w:t xml:space="preserve">The contents in the </w:t>
      </w:r>
      <w:proofErr w:type="spellStart"/>
      <w:r w:rsidR="0095591F" w:rsidRPr="008118AE">
        <w:rPr>
          <w:i/>
          <w:iCs/>
        </w:rPr>
        <w:t>RRCReconfiguration</w:t>
      </w:r>
      <w:proofErr w:type="spellEnd"/>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proofErr w:type="spellStart"/>
      <w:r w:rsidR="00275453">
        <w:rPr>
          <w:lang w:val="en-US" w:eastAsia="zh-CN"/>
        </w:rPr>
        <w:t>ing</w:t>
      </w:r>
      <w:proofErr w:type="spellEnd"/>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
      </w:pPr>
      <w:r>
        <w:t>7.</w:t>
      </w:r>
      <w:r>
        <w:tab/>
      </w:r>
      <w:r w:rsidR="008D351E" w:rsidRPr="008118AE">
        <w:t xml:space="preserve">The source </w:t>
      </w:r>
      <w:proofErr w:type="spellStart"/>
      <w:r w:rsidR="008D351E" w:rsidRPr="008118AE">
        <w:t>gNB</w:t>
      </w:r>
      <w:proofErr w:type="spellEnd"/>
      <w:r w:rsidR="008D351E" w:rsidRPr="008118AE">
        <w:t xml:space="preserve">-DU sends the </w:t>
      </w:r>
      <w:proofErr w:type="spellStart"/>
      <w:r w:rsidR="008D351E" w:rsidRPr="008118AE">
        <w:rPr>
          <w:i/>
        </w:rPr>
        <w:t>RRCReconfiguration</w:t>
      </w:r>
      <w:proofErr w:type="spellEnd"/>
      <w:r w:rsidR="008D351E" w:rsidRPr="008118AE">
        <w:t xml:space="preserve"> message to the U2N Remote UE. The U2N Remote UE stops UP and CP transmission over </w:t>
      </w:r>
      <w:proofErr w:type="spellStart"/>
      <w:r w:rsidR="008D351E" w:rsidRPr="008118AE">
        <w:t>Uu</w:t>
      </w:r>
      <w:proofErr w:type="spellEnd"/>
      <w:r w:rsidR="008D351E" w:rsidRPr="008118AE">
        <w:t xml:space="preserve"> after reception of </w:t>
      </w:r>
      <w:proofErr w:type="spellStart"/>
      <w:r w:rsidR="008D351E" w:rsidRPr="008118AE">
        <w:rPr>
          <w:i/>
          <w:iCs/>
        </w:rPr>
        <w:t>R</w:t>
      </w:r>
      <w:r w:rsidR="008D351E" w:rsidRPr="008118AE">
        <w:rPr>
          <w:i/>
        </w:rPr>
        <w:t>RCReconfiguration</w:t>
      </w:r>
      <w:proofErr w:type="spellEnd"/>
      <w:r w:rsidR="008D351E" w:rsidRPr="008118AE">
        <w:rPr>
          <w:i/>
        </w:rPr>
        <w:t xml:space="preserve"> </w:t>
      </w:r>
      <w:r w:rsidR="008D351E" w:rsidRPr="008118AE">
        <w:t xml:space="preserve">message from the </w:t>
      </w:r>
      <w:proofErr w:type="spellStart"/>
      <w:r w:rsidR="008D351E" w:rsidRPr="008118AE">
        <w:t>gNB</w:t>
      </w:r>
      <w:proofErr w:type="spellEnd"/>
      <w:r w:rsidR="008D351E" w:rsidRPr="008118AE">
        <w:t>.</w:t>
      </w:r>
    </w:p>
    <w:p w14:paraId="7C60A080" w14:textId="77777777" w:rsidR="008D351E" w:rsidRPr="008118AE" w:rsidRDefault="000365B7" w:rsidP="00564453">
      <w:pPr>
        <w:pStyle w:val="B1"/>
      </w:pPr>
      <w:r>
        <w:t>8.</w:t>
      </w:r>
      <w:r>
        <w:tab/>
      </w:r>
      <w:r w:rsidR="008D351E" w:rsidRPr="008118AE">
        <w:t xml:space="preserve">The source </w:t>
      </w:r>
      <w:proofErr w:type="spellStart"/>
      <w:r w:rsidR="008D351E" w:rsidRPr="008118AE">
        <w:t>gNB</w:t>
      </w:r>
      <w:proofErr w:type="spellEnd"/>
      <w:r w:rsidR="008D351E" w:rsidRPr="008118AE">
        <w:t xml:space="preserve">-DU sends the UE CONTEXT MODIFICATION RESPONSE message to the </w:t>
      </w:r>
      <w:proofErr w:type="spellStart"/>
      <w:r w:rsidR="008D351E" w:rsidRPr="008118AE">
        <w:t>gNB</w:t>
      </w:r>
      <w:proofErr w:type="spellEnd"/>
      <w:r w:rsidR="008D351E" w:rsidRPr="008118AE">
        <w:t>-CU.</w:t>
      </w:r>
    </w:p>
    <w:p w14:paraId="21FA3E98" w14:textId="77777777" w:rsidR="008D351E" w:rsidRPr="008118AE" w:rsidRDefault="000365B7" w:rsidP="00564453">
      <w:pPr>
        <w:pStyle w:val="B1"/>
      </w:pPr>
      <w:r>
        <w:lastRenderedPageBreak/>
        <w:t>9.</w:t>
      </w:r>
      <w:r>
        <w:tab/>
      </w:r>
      <w:r w:rsidR="008D351E" w:rsidRPr="008118AE">
        <w:t>The U2N Remote UE establishes PC5 connection with target U2N Relay UE.</w:t>
      </w:r>
    </w:p>
    <w:p w14:paraId="3AAEF4AE" w14:textId="15FCC031" w:rsidR="00FF5EBC" w:rsidRDefault="000365B7" w:rsidP="00564453">
      <w:pPr>
        <w:pStyle w:val="B1"/>
      </w:pPr>
      <w:r>
        <w:t>10.</w:t>
      </w:r>
      <w:r>
        <w:tab/>
      </w:r>
      <w:r w:rsidR="008D351E" w:rsidRPr="008118AE">
        <w:t xml:space="preserve">The U2N Remote UE completes the path switch procedure by sending the </w:t>
      </w:r>
      <w:proofErr w:type="spellStart"/>
      <w:r w:rsidR="008D351E" w:rsidRPr="008118AE">
        <w:rPr>
          <w:i/>
          <w:iCs/>
        </w:rPr>
        <w:t>RRCReconfigurationComplete</w:t>
      </w:r>
      <w:proofErr w:type="spellEnd"/>
      <w:r w:rsidR="008D351E" w:rsidRPr="008118AE">
        <w:t xml:space="preserve"> message to the target </w:t>
      </w:r>
      <w:proofErr w:type="spellStart"/>
      <w:r w:rsidR="008D351E" w:rsidRPr="008118AE">
        <w:t>gNB</w:t>
      </w:r>
      <w:proofErr w:type="spellEnd"/>
      <w:r w:rsidR="008D351E" w:rsidRPr="008118AE">
        <w:t>-DU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proofErr w:type="spellStart"/>
      <w:r w:rsidR="008D351E" w:rsidRPr="008118AE">
        <w:rPr>
          <w:i/>
          <w:iCs/>
        </w:rPr>
        <w:t>RRCReconfigurationComplete</w:t>
      </w:r>
      <w:proofErr w:type="spellEnd"/>
      <w:r w:rsidR="008D351E" w:rsidRPr="008118AE">
        <w:t xml:space="preserve"> message, the reception of the </w:t>
      </w:r>
      <w:proofErr w:type="spellStart"/>
      <w:r w:rsidR="008D351E" w:rsidRPr="008118AE">
        <w:rPr>
          <w:i/>
          <w:iCs/>
        </w:rPr>
        <w:t>RRCReconfigurationComplete</w:t>
      </w:r>
      <w:proofErr w:type="spellEnd"/>
      <w:r w:rsidR="008D351E" w:rsidRPr="008118AE">
        <w:t xml:space="preserve"> message will first trigger RRC setup/resume procedure for the U2N relay UE to enter RRC_CONNECTED state.</w:t>
      </w:r>
    </w:p>
    <w:p w14:paraId="6EA04DB5" w14:textId="77777777" w:rsidR="008D351E" w:rsidRPr="008118AE" w:rsidRDefault="000365B7" w:rsidP="00564453">
      <w:pPr>
        <w:pStyle w:val="B1"/>
      </w:pPr>
      <w:r>
        <w:t>11.</w:t>
      </w:r>
      <w:r>
        <w:tab/>
      </w:r>
      <w:r w:rsidR="008D351E" w:rsidRPr="008118AE">
        <w:t xml:space="preserve">The target </w:t>
      </w:r>
      <w:proofErr w:type="spellStart"/>
      <w:r w:rsidR="008D351E" w:rsidRPr="008118AE">
        <w:t>gNB</w:t>
      </w:r>
      <w:proofErr w:type="spellEnd"/>
      <w:r w:rsidR="008D351E" w:rsidRPr="008118AE">
        <w:t xml:space="preserve">-DU sends the UL RRC MESSAGE TRANSFER message to </w:t>
      </w:r>
      <w:proofErr w:type="spellStart"/>
      <w:r w:rsidR="008D351E" w:rsidRPr="008118AE">
        <w:t>gNB</w:t>
      </w:r>
      <w:proofErr w:type="spellEnd"/>
      <w:r w:rsidR="008D351E" w:rsidRPr="008118AE">
        <w:t xml:space="preserve">-CU by including the </w:t>
      </w:r>
      <w:proofErr w:type="spellStart"/>
      <w:r w:rsidR="008D351E" w:rsidRPr="008118AE">
        <w:rPr>
          <w:i/>
        </w:rPr>
        <w:t>RRCReconfigurationComplete</w:t>
      </w:r>
      <w:proofErr w:type="spellEnd"/>
      <w:r w:rsidR="008D351E" w:rsidRPr="008118AE">
        <w:t xml:space="preserve"> message.</w:t>
      </w:r>
    </w:p>
    <w:p w14:paraId="16D20986" w14:textId="77777777" w:rsidR="008D351E" w:rsidRPr="008118AE" w:rsidRDefault="000365B7" w:rsidP="00564453">
      <w:pPr>
        <w:pStyle w:val="B1"/>
      </w:pPr>
      <w:r>
        <w:t>12.</w:t>
      </w:r>
      <w:r>
        <w:tab/>
      </w:r>
      <w:r w:rsidR="008D351E" w:rsidRPr="008118AE">
        <w:t xml:space="preserve">The </w:t>
      </w:r>
      <w:proofErr w:type="spellStart"/>
      <w:r w:rsidR="008D351E" w:rsidRPr="008118AE">
        <w:t>gNB</w:t>
      </w:r>
      <w:proofErr w:type="spellEnd"/>
      <w:r w:rsidR="008D351E" w:rsidRPr="008118AE">
        <w:t xml:space="preserve">-CU sends an UE CONTEXT RELEASE COMMAND message to the source </w:t>
      </w:r>
      <w:proofErr w:type="spellStart"/>
      <w:r w:rsidR="008D351E" w:rsidRPr="008118AE">
        <w:t>gNB</w:t>
      </w:r>
      <w:proofErr w:type="spellEnd"/>
      <w:r w:rsidR="008D351E" w:rsidRPr="008118AE">
        <w:t>-DU.</w:t>
      </w:r>
    </w:p>
    <w:p w14:paraId="12C41B65" w14:textId="77777777" w:rsidR="008D351E" w:rsidRPr="008118AE" w:rsidRDefault="000365B7" w:rsidP="00564453">
      <w:pPr>
        <w:pStyle w:val="B1"/>
      </w:pPr>
      <w:r>
        <w:t>13.</w:t>
      </w:r>
      <w:r>
        <w:tab/>
      </w:r>
      <w:r w:rsidR="008D351E" w:rsidRPr="008118AE">
        <w:t xml:space="preserve">The source </w:t>
      </w:r>
      <w:proofErr w:type="spellStart"/>
      <w:r w:rsidR="008D351E" w:rsidRPr="008118AE">
        <w:t>gNB</w:t>
      </w:r>
      <w:proofErr w:type="spellEnd"/>
      <w:r w:rsidR="008D351E" w:rsidRPr="008118AE">
        <w:t xml:space="preserve">-DU releases the UE context and responds the </w:t>
      </w:r>
      <w:proofErr w:type="spellStart"/>
      <w:r w:rsidR="008D351E" w:rsidRPr="008118AE">
        <w:t>gNB</w:t>
      </w:r>
      <w:proofErr w:type="spellEnd"/>
      <w:r w:rsidR="008D351E" w:rsidRPr="008118AE">
        <w:t>-CU with an UE CONTEXT RELEASE COMPLETE message.</w:t>
      </w:r>
    </w:p>
    <w:p w14:paraId="085BB0A3" w14:textId="77777777" w:rsidR="00D2177B" w:rsidRPr="007953C5" w:rsidRDefault="00D2177B" w:rsidP="00D2177B">
      <w:pPr>
        <w:pStyle w:val="Heading4"/>
      </w:pPr>
      <w:bookmarkStart w:id="2575" w:name="_CR8_19_4_2"/>
      <w:bookmarkStart w:id="2576" w:name="_Toc98351810"/>
      <w:bookmarkStart w:id="2577" w:name="_Toc98748108"/>
      <w:bookmarkStart w:id="2578" w:name="_Toc105704503"/>
      <w:bookmarkStart w:id="2579" w:name="_Toc106108621"/>
      <w:bookmarkStart w:id="2580" w:name="_Toc107829593"/>
      <w:bookmarkStart w:id="2581" w:name="_Toc112703352"/>
      <w:bookmarkStart w:id="2582" w:name="_Toc162627598"/>
      <w:bookmarkEnd w:id="2575"/>
      <w:r w:rsidRPr="007953C5">
        <w:t>8.</w:t>
      </w:r>
      <w:r w:rsidR="000365B7">
        <w:t>19</w:t>
      </w:r>
      <w:r w:rsidRPr="007953C5">
        <w:t>.</w:t>
      </w:r>
      <w:r>
        <w:t>4</w:t>
      </w:r>
      <w:r w:rsidRPr="007953C5">
        <w:t>.2</w:t>
      </w:r>
      <w:r w:rsidRPr="007953C5">
        <w:tab/>
        <w:t>Intra-</w:t>
      </w:r>
      <w:proofErr w:type="spellStart"/>
      <w:r w:rsidRPr="007953C5">
        <w:t>gNB</w:t>
      </w:r>
      <w:proofErr w:type="spellEnd"/>
      <w:r w:rsidRPr="007953C5">
        <w:t>-DU switch from direct to indirect path</w:t>
      </w:r>
      <w:bookmarkEnd w:id="2576"/>
      <w:bookmarkEnd w:id="2577"/>
      <w:bookmarkEnd w:id="2578"/>
      <w:bookmarkEnd w:id="2579"/>
      <w:bookmarkEnd w:id="2580"/>
      <w:bookmarkEnd w:id="2581"/>
      <w:bookmarkEnd w:id="2582"/>
    </w:p>
    <w:p w14:paraId="40940082" w14:textId="0CE66859"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without </w:t>
      </w:r>
      <w:proofErr w:type="spellStart"/>
      <w:r w:rsidRPr="008118AE">
        <w:t>gNB</w:t>
      </w:r>
      <w:proofErr w:type="spellEnd"/>
      <w:r w:rsidRPr="008118AE">
        <w:t>-DU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110" type="#_x0000_t75" style="width:450.75pt;height:396pt" o:ole="">
            <v:imagedata r:id="rId179" o:title=""/>
          </v:shape>
          <o:OLEObject Type="Embed" ProgID="Visio.Drawing.15" ShapeID="_x0000_i1110" DrawAspect="Content" ObjectID="_1778638635" r:id="rId180"/>
        </w:object>
      </w:r>
    </w:p>
    <w:p w14:paraId="380DFC77" w14:textId="77777777" w:rsidR="00D2177B" w:rsidRPr="00DE3114" w:rsidRDefault="00D2177B" w:rsidP="00D2177B">
      <w:pPr>
        <w:pStyle w:val="TF"/>
        <w:rPr>
          <w:lang w:eastAsia="en-GB"/>
        </w:rPr>
      </w:pPr>
      <w:bookmarkStart w:id="2583" w:name="_CRFigure8_19_4_21"/>
      <w:r w:rsidRPr="00DE3114">
        <w:rPr>
          <w:lang w:eastAsia="en-GB"/>
        </w:rPr>
        <w:t xml:space="preserve">Figure </w:t>
      </w:r>
      <w:bookmarkEnd w:id="2583"/>
      <w:r w:rsidRPr="00DE3114">
        <w:rPr>
          <w:lang w:eastAsia="en-GB"/>
        </w:rPr>
        <w:t>8.</w:t>
      </w:r>
      <w:r w:rsidR="000365B7">
        <w:rPr>
          <w:lang w:eastAsia="en-GB"/>
        </w:rPr>
        <w:t>19</w:t>
      </w:r>
      <w:r w:rsidRPr="00DE3114">
        <w:rPr>
          <w:lang w:eastAsia="en-GB"/>
        </w:rPr>
        <w:t>.</w:t>
      </w:r>
      <w:r>
        <w:rPr>
          <w:lang w:eastAsia="en-GB"/>
        </w:rPr>
        <w:t>4</w:t>
      </w:r>
      <w:r w:rsidRPr="00DE3114">
        <w:rPr>
          <w:lang w:eastAsia="en-GB"/>
        </w:rPr>
        <w:t xml:space="preserve">.2-1: U2N Remote UE Direct-to-indirect Path Switch without </w:t>
      </w:r>
      <w:proofErr w:type="spellStart"/>
      <w:r w:rsidRPr="00DE3114">
        <w:rPr>
          <w:lang w:eastAsia="en-GB"/>
        </w:rPr>
        <w:t>gNB</w:t>
      </w:r>
      <w:proofErr w:type="spellEnd"/>
      <w:r w:rsidRPr="00DE3114">
        <w:rPr>
          <w:lang w:eastAsia="en-GB"/>
        </w:rPr>
        <w:t>-DU change procedure</w:t>
      </w:r>
    </w:p>
    <w:p w14:paraId="0B9B2B43" w14:textId="77777777" w:rsidR="000365B7" w:rsidRPr="008118AE" w:rsidRDefault="000365B7" w:rsidP="00564453">
      <w:pPr>
        <w:pStyle w:val="B1"/>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5AD76E7F" w14:textId="77777777" w:rsidR="000365B7" w:rsidRPr="008118AE" w:rsidRDefault="000365B7" w:rsidP="00564453">
      <w:pPr>
        <w:pStyle w:val="B1"/>
      </w:pPr>
      <w:r>
        <w:lastRenderedPageBreak/>
        <w:t>2.</w:t>
      </w:r>
      <w:r>
        <w:tab/>
      </w:r>
      <w:r w:rsidRPr="008118AE">
        <w:t xml:space="preserve">The </w:t>
      </w:r>
      <w:proofErr w:type="spellStart"/>
      <w:r w:rsidRPr="008118AE">
        <w:t>gNB</w:t>
      </w:r>
      <w:proofErr w:type="spellEnd"/>
      <w:r w:rsidRPr="008118AE">
        <w:t xml:space="preserve">-CU decides to switch the U2N Remote UE to a target U2N Relay UE under the same </w:t>
      </w:r>
      <w:proofErr w:type="spellStart"/>
      <w:r w:rsidRPr="008118AE">
        <w:t>gNB</w:t>
      </w:r>
      <w:proofErr w:type="spellEnd"/>
      <w:r w:rsidRPr="008118AE">
        <w:t>-DU.</w:t>
      </w:r>
    </w:p>
    <w:p w14:paraId="15B6F114" w14:textId="7E3DD4F4" w:rsidR="000365B7" w:rsidRPr="008118AE" w:rsidRDefault="000365B7" w:rsidP="00564453">
      <w:pPr>
        <w:pStyle w:val="B1"/>
      </w:pPr>
      <w:r>
        <w:t>3.</w:t>
      </w:r>
      <w:r>
        <w:tab/>
      </w:r>
      <w:r w:rsidRPr="008118AE">
        <w:t xml:space="preserve">The reconfiguration to target U2N Relay UE is performed among U2N Relay UE, </w:t>
      </w:r>
      <w:proofErr w:type="spellStart"/>
      <w:r w:rsidRPr="008118AE">
        <w:t>gNB</w:t>
      </w:r>
      <w:proofErr w:type="spellEnd"/>
      <w:r w:rsidRPr="008118AE">
        <w:t xml:space="preserve">-DU and </w:t>
      </w:r>
      <w:proofErr w:type="spellStart"/>
      <w:r w:rsidRPr="008118AE">
        <w:t>gNB</w:t>
      </w:r>
      <w:proofErr w:type="spellEnd"/>
      <w:r w:rsidRPr="008118AE">
        <w:t xml:space="preserve">-CU if U2N Relay UE is in RRC_CONNECTED state. The </w:t>
      </w:r>
      <w:proofErr w:type="spellStart"/>
      <w:r w:rsidRPr="008118AE">
        <w:t>gNB</w:t>
      </w:r>
      <w:proofErr w:type="spellEnd"/>
      <w:r w:rsidRPr="008118AE">
        <w:t xml:space="preserve">-CU sends an </w:t>
      </w:r>
      <w:proofErr w:type="spellStart"/>
      <w:r w:rsidRPr="008118AE">
        <w:rPr>
          <w:i/>
          <w:iCs/>
        </w:rPr>
        <w:t>RRCReconfiguration</w:t>
      </w:r>
      <w:proofErr w:type="spellEnd"/>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ED984AD" w14:textId="0B928DAC" w:rsidR="00FF5EBC" w:rsidRDefault="000365B7" w:rsidP="00564453">
      <w:pPr>
        <w:pStyle w:val="B1"/>
      </w:pPr>
      <w:r>
        <w:t>4.</w:t>
      </w:r>
      <w:r>
        <w:tab/>
      </w:r>
      <w:proofErr w:type="spellStart"/>
      <w:r w:rsidRPr="008118AE">
        <w:t>gNB</w:t>
      </w:r>
      <w:proofErr w:type="spellEnd"/>
      <w:r w:rsidRPr="008118AE">
        <w:t xml:space="preserve">-CU sends the UE CONTEXT MODIFICATION REQUEST message for the U2N Remote UE to </w:t>
      </w:r>
      <w:proofErr w:type="spellStart"/>
      <w:r w:rsidRPr="008118AE">
        <w:t>gNB</w:t>
      </w:r>
      <w:proofErr w:type="spellEnd"/>
      <w:r w:rsidRPr="008118AE">
        <w:t>-DU, which contains the path switch configuration at least. The F1-U packets of the U2N Remote UE can be continuously transmitted via previous tunnels if there is no tunnel update in this step.</w:t>
      </w:r>
    </w:p>
    <w:p w14:paraId="19129E6A" w14:textId="27ECA8D2" w:rsidR="00FF5EBC" w:rsidRDefault="000365B7" w:rsidP="00564453">
      <w:pPr>
        <w:pStyle w:val="B1"/>
      </w:pPr>
      <w:r>
        <w:t>5.</w:t>
      </w:r>
      <w:r>
        <w:tab/>
      </w:r>
      <w:proofErr w:type="spellStart"/>
      <w:r w:rsidRPr="008118AE">
        <w:t>gNB</w:t>
      </w:r>
      <w:proofErr w:type="spellEnd"/>
      <w:r w:rsidRPr="008118AE">
        <w:t xml:space="preserve">-DU responds with the UE CONTEXT MODIFICATION RESPONSE message to </w:t>
      </w:r>
      <w:proofErr w:type="spellStart"/>
      <w:r w:rsidRPr="008118AE">
        <w:t>gNB</w:t>
      </w:r>
      <w:proofErr w:type="spellEnd"/>
      <w:r w:rsidRPr="008118AE">
        <w:t>-CU.</w:t>
      </w:r>
    </w:p>
    <w:p w14:paraId="4292F5AF" w14:textId="71F9B1AA" w:rsidR="00FF5EBC" w:rsidRDefault="000365B7" w:rsidP="00564453">
      <w:pPr>
        <w:pStyle w:val="B1"/>
      </w:pPr>
      <w:r>
        <w:t>6.</w:t>
      </w:r>
      <w:r>
        <w:tab/>
      </w:r>
      <w:proofErr w:type="spellStart"/>
      <w:r w:rsidRPr="008118AE">
        <w:t>gNB</w:t>
      </w:r>
      <w:proofErr w:type="spellEnd"/>
      <w:r w:rsidRPr="008118AE">
        <w:t xml:space="preserve">-CU sends the DL RRC MESSAGE TRANSFER message by including the </w:t>
      </w:r>
      <w:proofErr w:type="spellStart"/>
      <w:r w:rsidRPr="008118AE">
        <w:rPr>
          <w:i/>
        </w:rPr>
        <w:t>RRCReconfiguration</w:t>
      </w:r>
      <w:proofErr w:type="spellEnd"/>
      <w:r w:rsidRPr="008118AE">
        <w:t xml:space="preserve"> message to </w:t>
      </w:r>
      <w:proofErr w:type="spellStart"/>
      <w:r w:rsidRPr="008118AE">
        <w:t>gNB</w:t>
      </w:r>
      <w:proofErr w:type="spellEnd"/>
      <w:r w:rsidRPr="008118AE">
        <w:t xml:space="preserve">-DU. The contents in the </w:t>
      </w:r>
      <w:proofErr w:type="spellStart"/>
      <w:r w:rsidRPr="008118AE">
        <w:rPr>
          <w:i/>
          <w:iCs/>
        </w:rPr>
        <w:t>RRCReconfiguration</w:t>
      </w:r>
      <w:proofErr w:type="spellEnd"/>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w:t>
      </w:r>
    </w:p>
    <w:p w14:paraId="043A0C6B" w14:textId="77777777" w:rsidR="000365B7" w:rsidRPr="008118AE" w:rsidRDefault="000365B7" w:rsidP="00564453">
      <w:pPr>
        <w:pStyle w:val="B1"/>
      </w:pPr>
      <w:r>
        <w:t>7.</w:t>
      </w:r>
      <w:r>
        <w:tab/>
      </w:r>
      <w:proofErr w:type="spellStart"/>
      <w:r w:rsidRPr="008118AE">
        <w:t>gNB</w:t>
      </w:r>
      <w:proofErr w:type="spellEnd"/>
      <w:r w:rsidRPr="008118AE">
        <w:t xml:space="preserve">-DU sends the </w:t>
      </w:r>
      <w:proofErr w:type="spellStart"/>
      <w:r w:rsidRPr="008118AE">
        <w:rPr>
          <w:i/>
        </w:rPr>
        <w:t>RRCReconfiguration</w:t>
      </w:r>
      <w:proofErr w:type="spellEnd"/>
      <w:r w:rsidRPr="008118AE">
        <w:t xml:space="preserve"> message to the U2N Remote UE. The U2N Remote UE stops UP and CP transmission over </w:t>
      </w:r>
      <w:proofErr w:type="spellStart"/>
      <w:r w:rsidRPr="008118AE">
        <w:t>Uu</w:t>
      </w:r>
      <w:proofErr w:type="spellEnd"/>
      <w:r w:rsidRPr="008118AE">
        <w:t xml:space="preserve"> after reception of </w:t>
      </w:r>
      <w:proofErr w:type="spellStart"/>
      <w:r w:rsidRPr="008118AE">
        <w:rPr>
          <w:i/>
          <w:iCs/>
        </w:rPr>
        <w:t>R</w:t>
      </w:r>
      <w:r w:rsidRPr="008118AE">
        <w:rPr>
          <w:i/>
        </w:rPr>
        <w:t>RCReconfiguration</w:t>
      </w:r>
      <w:proofErr w:type="spellEnd"/>
      <w:r w:rsidRPr="008118AE">
        <w:rPr>
          <w:i/>
        </w:rPr>
        <w:t xml:space="preserve"> </w:t>
      </w:r>
      <w:r w:rsidRPr="008118AE">
        <w:t xml:space="preserve">message from the </w:t>
      </w:r>
      <w:proofErr w:type="spellStart"/>
      <w:r w:rsidRPr="008118AE">
        <w:t>gNB</w:t>
      </w:r>
      <w:proofErr w:type="spellEnd"/>
      <w:r w:rsidRPr="008118AE">
        <w:t>.</w:t>
      </w:r>
    </w:p>
    <w:p w14:paraId="41FB0D1C" w14:textId="77777777" w:rsidR="000365B7" w:rsidRPr="008118AE" w:rsidRDefault="000365B7" w:rsidP="00564453">
      <w:pPr>
        <w:pStyle w:val="B1"/>
      </w:pPr>
      <w:r>
        <w:t>8.</w:t>
      </w:r>
      <w:r>
        <w:tab/>
      </w:r>
      <w:r w:rsidRPr="008118AE">
        <w:t>The U2N Remote UE establishes PC5 connection with target U2N Relay UE.</w:t>
      </w:r>
    </w:p>
    <w:p w14:paraId="379C4E29" w14:textId="10E3683D" w:rsidR="00FF5EBC" w:rsidRDefault="000365B7" w:rsidP="00564453">
      <w:pPr>
        <w:pStyle w:val="B1"/>
      </w:pPr>
      <w:r>
        <w:t>9.</w:t>
      </w:r>
      <w:r>
        <w:tab/>
      </w:r>
      <w:r w:rsidRPr="008118AE">
        <w:t xml:space="preserve">The U2N Remote UE completes the path switch procedure by sending the </w:t>
      </w:r>
      <w:proofErr w:type="spellStart"/>
      <w:r w:rsidRPr="008118AE">
        <w:rPr>
          <w:i/>
          <w:iCs/>
        </w:rPr>
        <w:t>RRCReconfigurationComplete</w:t>
      </w:r>
      <w:proofErr w:type="spellEnd"/>
      <w:r w:rsidRPr="008118AE">
        <w:t xml:space="preserve"> message to the </w:t>
      </w:r>
      <w:proofErr w:type="spellStart"/>
      <w:r w:rsidRPr="008118AE">
        <w:t>gNB</w:t>
      </w:r>
      <w:proofErr w:type="spellEnd"/>
      <w:r w:rsidRPr="008118AE">
        <w:t xml:space="preserve">-DU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proofErr w:type="spellStart"/>
      <w:r w:rsidRPr="008118AE">
        <w:rPr>
          <w:i/>
          <w:iCs/>
        </w:rPr>
        <w:t>RRCReconfigurationComplete</w:t>
      </w:r>
      <w:proofErr w:type="spellEnd"/>
      <w:r w:rsidRPr="008118AE">
        <w:t xml:space="preserve"> message, the reception of the </w:t>
      </w:r>
      <w:proofErr w:type="spellStart"/>
      <w:r w:rsidRPr="008118AE">
        <w:rPr>
          <w:i/>
          <w:iCs/>
        </w:rPr>
        <w:t>RRCReconfigurationComplete</w:t>
      </w:r>
      <w:proofErr w:type="spellEnd"/>
      <w:r w:rsidRPr="008118AE">
        <w:t xml:space="preserve"> message will first trigger RRC setup/resume procedure for the U2N relay UE to enter RRC_CONNECTED state.</w:t>
      </w:r>
    </w:p>
    <w:p w14:paraId="4F195427" w14:textId="77777777" w:rsidR="000365B7" w:rsidRDefault="000365B7" w:rsidP="00564453">
      <w:pPr>
        <w:pStyle w:val="B1"/>
      </w:pPr>
      <w:r>
        <w:t>10.</w:t>
      </w:r>
      <w:r>
        <w:tab/>
      </w:r>
      <w:r w:rsidRPr="008118AE">
        <w:t xml:space="preserve">The </w:t>
      </w:r>
      <w:proofErr w:type="spellStart"/>
      <w:r w:rsidRPr="008118AE">
        <w:t>gNB</w:t>
      </w:r>
      <w:proofErr w:type="spellEnd"/>
      <w:r w:rsidRPr="008118AE">
        <w:t xml:space="preserve">-DU sends the UL RRC MESSAGE TRANSFER message to </w:t>
      </w:r>
      <w:proofErr w:type="spellStart"/>
      <w:r w:rsidRPr="008118AE">
        <w:t>gNB</w:t>
      </w:r>
      <w:proofErr w:type="spellEnd"/>
      <w:r w:rsidRPr="008118AE">
        <w:t xml:space="preserve">-CU by including the </w:t>
      </w:r>
      <w:proofErr w:type="spellStart"/>
      <w:r w:rsidRPr="008118AE">
        <w:rPr>
          <w:i/>
        </w:rPr>
        <w:t>RRCReconfigurationComplete</w:t>
      </w:r>
      <w:proofErr w:type="spellEnd"/>
      <w:r w:rsidRPr="008118AE">
        <w:t xml:space="preserve"> message.</w:t>
      </w:r>
    </w:p>
    <w:p w14:paraId="6E83B136" w14:textId="438A2C2E" w:rsidR="00782E5D" w:rsidRDefault="00782E5D" w:rsidP="00782E5D">
      <w:pPr>
        <w:pStyle w:val="Heading4"/>
      </w:pPr>
      <w:bookmarkStart w:id="2584" w:name="_CR8_19_4_3"/>
      <w:bookmarkStart w:id="2585" w:name="_Toc162627599"/>
      <w:bookmarkEnd w:id="2584"/>
      <w:r>
        <w:t>8.19.4.3</w:t>
      </w:r>
      <w:r>
        <w:tab/>
        <w:t>Inter-</w:t>
      </w:r>
      <w:proofErr w:type="spellStart"/>
      <w:r>
        <w:t>gNB</w:t>
      </w:r>
      <w:proofErr w:type="spellEnd"/>
      <w:r>
        <w:t>-CU switch from direct to indirect path</w:t>
      </w:r>
      <w:bookmarkEnd w:id="2585"/>
    </w:p>
    <w:p w14:paraId="509E70EE" w14:textId="77777777" w:rsidR="00115EC3" w:rsidRDefault="001F4FFB" w:rsidP="00115EC3">
      <w:pPr>
        <w:rPr>
          <w:rFonts w:eastAsia="Malgun Gothic"/>
        </w:rPr>
      </w:pPr>
      <w:r>
        <w:t>The inter-</w:t>
      </w:r>
      <w:proofErr w:type="spellStart"/>
      <w:r>
        <w:t>gNB</w:t>
      </w:r>
      <w:proofErr w:type="spellEnd"/>
      <w:r>
        <w:t xml:space="preserve">-CU switch from direct to indirect path can be based on </w:t>
      </w:r>
      <w:proofErr w:type="spellStart"/>
      <w:r>
        <w:t>Xn</w:t>
      </w:r>
      <w:proofErr w:type="spellEnd"/>
      <w:r>
        <w:t xml:space="preserve"> handover procedure or NG handover procedure. The signalling </w:t>
      </w:r>
      <w:proofErr w:type="spellStart"/>
      <w:r>
        <w:t>flo</w:t>
      </w:r>
      <w:proofErr w:type="spellEnd"/>
      <w:r>
        <w:rPr>
          <w:lang w:val="en-US"/>
        </w:rPr>
        <w:t xml:space="preserve">w for U2N Remote </w:t>
      </w:r>
      <w:r>
        <w:t xml:space="preserve">UE switch from direct to indirect path with </w:t>
      </w:r>
      <w:proofErr w:type="spellStart"/>
      <w:r>
        <w:t>gNB</w:t>
      </w:r>
      <w:proofErr w:type="spellEnd"/>
      <w:r>
        <w:t xml:space="preserve">-CU change based on </w:t>
      </w:r>
      <w:proofErr w:type="spellStart"/>
      <w:r>
        <w:t>Xn</w:t>
      </w:r>
      <w:proofErr w:type="spellEnd"/>
      <w:r>
        <w:t xml:space="preserve"> handover procedure </w:t>
      </w:r>
      <w:r w:rsidR="00782E5D">
        <w:t>is shown in Figure 8.19.4.3-1</w:t>
      </w:r>
      <w:r w:rsidR="00115EC3">
        <w:t>.</w:t>
      </w:r>
    </w:p>
    <w:p w14:paraId="05913233" w14:textId="77777777" w:rsidR="00115EC3" w:rsidRDefault="00115EC3" w:rsidP="00115EC3">
      <w:pPr>
        <w:pStyle w:val="TH"/>
      </w:pPr>
      <w:r>
        <w:rPr>
          <w:noProof/>
        </w:rPr>
        <w:object w:dxaOrig="13791" w:dyaOrig="15220" w14:anchorId="75E0EAD9">
          <v:shape id="_x0000_i1111" type="#_x0000_t75" alt="" style="width:448.5pt;height:494.25pt;mso-width-percent:0;mso-height-percent:0;mso-width-percent:0;mso-height-percent:0" o:ole="">
            <v:imagedata r:id="rId181" o:title=""/>
          </v:shape>
          <o:OLEObject Type="Embed" ProgID="Visio.Drawing.15" ShapeID="_x0000_i1111" DrawAspect="Content" ObjectID="_1778638636" r:id="rId182"/>
        </w:object>
      </w:r>
    </w:p>
    <w:p w14:paraId="3763ACAB" w14:textId="08F8AE15" w:rsidR="00FF5EBC" w:rsidRDefault="00115EC3" w:rsidP="00115EC3">
      <w:pPr>
        <w:pStyle w:val="TF"/>
      </w:pPr>
      <w:bookmarkStart w:id="2586" w:name="_CRFigure8_19_4_31_U2NRemoteUEDirecttoi"/>
      <w:r>
        <w:t>F</w:t>
      </w:r>
      <w:r w:rsidR="00782E5D">
        <w:t xml:space="preserve">igure </w:t>
      </w:r>
      <w:bookmarkEnd w:id="2586"/>
      <w:r w:rsidR="00782E5D">
        <w:t xml:space="preserve">8.19.4.3-1. U2N Remote UE Direct-to-indirect Path Switch with </w:t>
      </w:r>
      <w:proofErr w:type="spellStart"/>
      <w:r w:rsidR="00782E5D">
        <w:t>gNB</w:t>
      </w:r>
      <w:proofErr w:type="spellEnd"/>
      <w:r w:rsidR="00782E5D">
        <w:t>-CU change procedure</w:t>
      </w:r>
    </w:p>
    <w:p w14:paraId="449CDE60" w14:textId="77777777" w:rsidR="00782E5D" w:rsidRDefault="00782E5D" w:rsidP="00782E5D">
      <w:pPr>
        <w:pStyle w:val="B1"/>
      </w:pPr>
      <w:r>
        <w:t>1.</w:t>
      </w:r>
      <w:r>
        <w:tab/>
        <w:t xml:space="preserve">The </w:t>
      </w:r>
      <w:proofErr w:type="spellStart"/>
      <w:r>
        <w:t>Uu</w:t>
      </w:r>
      <w:proofErr w:type="spellEnd"/>
      <w:r>
        <w:t xml:space="preserve"> measurement configuration and measurement report signalling are performed between U2N Remote UE and source </w:t>
      </w:r>
      <w:proofErr w:type="spellStart"/>
      <w:r>
        <w:t>gNB</w:t>
      </w:r>
      <w:proofErr w:type="spellEnd"/>
      <w:r>
        <w:t xml:space="preserve">-CU to evaluate both relay link measurement and </w:t>
      </w:r>
      <w:proofErr w:type="spellStart"/>
      <w:r>
        <w:t>Uu</w:t>
      </w:r>
      <w:proofErr w:type="spellEnd"/>
      <w:r>
        <w:t xml:space="preserve"> link measurement. The U2N Remote UE may report one or multiple candidate U2N Relay UE(s) and </w:t>
      </w:r>
      <w:proofErr w:type="spellStart"/>
      <w:r>
        <w:t>Uu</w:t>
      </w:r>
      <w:proofErr w:type="spellEnd"/>
      <w:r>
        <w:t xml:space="preserve"> measurement results after it measures/discovers the candidate U2N Relay UE(s).</w:t>
      </w:r>
    </w:p>
    <w:p w14:paraId="510BDA19" w14:textId="77777777" w:rsidR="00782E5D" w:rsidRDefault="00782E5D" w:rsidP="00782E5D">
      <w:pPr>
        <w:pStyle w:val="B1"/>
      </w:pPr>
      <w:r>
        <w:t>2.</w:t>
      </w:r>
      <w:r>
        <w:tab/>
        <w:t xml:space="preserve">The source </w:t>
      </w:r>
      <w:proofErr w:type="spellStart"/>
      <w:r>
        <w:t>gNB</w:t>
      </w:r>
      <w:proofErr w:type="spellEnd"/>
      <w:r>
        <w:t>-CU decides to switch the U2N Remote UE to one of the candidate U2N Relay UE(s).</w:t>
      </w:r>
    </w:p>
    <w:p w14:paraId="3DEC59FB" w14:textId="473B0C1B" w:rsidR="00115EC3" w:rsidRDefault="00115EC3" w:rsidP="00115EC3">
      <w:pPr>
        <w:pStyle w:val="B1"/>
      </w:pPr>
      <w:r>
        <w:t>3.</w:t>
      </w:r>
      <w:r>
        <w:tab/>
        <w:t xml:space="preserve">The source </w:t>
      </w:r>
      <w:proofErr w:type="spellStart"/>
      <w:r>
        <w:t>gNB</w:t>
      </w:r>
      <w:proofErr w:type="spellEnd"/>
      <w:r>
        <w:t xml:space="preserve">-CU sends the </w:t>
      </w:r>
      <w:proofErr w:type="spellStart"/>
      <w:r>
        <w:t>XnAP</w:t>
      </w:r>
      <w:proofErr w:type="spellEnd"/>
      <w:r>
        <w:t xml:space="preserve"> HANDOVER REQUEST message to the target </w:t>
      </w:r>
      <w:proofErr w:type="spellStart"/>
      <w:r>
        <w:t>gNB</w:t>
      </w:r>
      <w:proofErr w:type="spellEnd"/>
      <w:r>
        <w:t>-CU. The HANDOVER REQUEST message include a list of candidate U2N Relay UE(s)</w:t>
      </w:r>
      <w:r>
        <w:rPr>
          <w:rFonts w:hint="eastAsia"/>
        </w:rPr>
        <w:t xml:space="preserve"> </w:t>
      </w:r>
      <w:r>
        <w:t xml:space="preserve">IDs </w:t>
      </w:r>
      <w:r>
        <w:rPr>
          <w:rFonts w:hint="eastAsia"/>
        </w:rPr>
        <w:t xml:space="preserve">of same cell of the target </w:t>
      </w:r>
      <w:proofErr w:type="spellStart"/>
      <w:r>
        <w:rPr>
          <w:rFonts w:hint="eastAsia"/>
        </w:rPr>
        <w:t>gNB</w:t>
      </w:r>
      <w:proofErr w:type="spellEnd"/>
      <w:r>
        <w:t>.</w:t>
      </w:r>
    </w:p>
    <w:p w14:paraId="6E721821" w14:textId="6E7ECC72" w:rsidR="00782E5D" w:rsidRDefault="00115EC3" w:rsidP="00115EC3">
      <w:pPr>
        <w:pStyle w:val="B1"/>
      </w:pPr>
      <w:r>
        <w:t>4.</w:t>
      </w:r>
      <w:r>
        <w:tab/>
        <w:t xml:space="preserve">The target </w:t>
      </w:r>
      <w:proofErr w:type="spellStart"/>
      <w:r>
        <w:t>gNB</w:t>
      </w:r>
      <w:proofErr w:type="spellEnd"/>
      <w:r>
        <w:t>-CU decides to accept the indirect path switching, and select the target U2N Relay UE from the candidate U2N Relay UE(s)</w:t>
      </w:r>
      <w:r>
        <w:rPr>
          <w:lang w:val="en-US"/>
        </w:rPr>
        <w:t>.</w:t>
      </w:r>
    </w:p>
    <w:p w14:paraId="2A1499DC" w14:textId="77777777" w:rsidR="00782E5D" w:rsidRDefault="00782E5D" w:rsidP="00782E5D">
      <w:pPr>
        <w:pStyle w:val="B1"/>
      </w:pPr>
      <w:r>
        <w:t>5.</w:t>
      </w:r>
      <w:r>
        <w:tab/>
        <w:t xml:space="preserve">The reconfiguration to target U2N Relay UE is performed among target U2N Relay UE, the target </w:t>
      </w:r>
      <w:proofErr w:type="spellStart"/>
      <w:r>
        <w:t>gNB</w:t>
      </w:r>
      <w:proofErr w:type="spellEnd"/>
      <w:r>
        <w:t xml:space="preserve">-DU and target </w:t>
      </w:r>
      <w:proofErr w:type="spellStart"/>
      <w:r>
        <w:t>gNB</w:t>
      </w:r>
      <w:proofErr w:type="spellEnd"/>
      <w:r>
        <w:t xml:space="preserve">-CU, if the target U2N Relay UE is in RRC_CONNECTED state. The target </w:t>
      </w:r>
      <w:proofErr w:type="spellStart"/>
      <w:r>
        <w:t>gNB</w:t>
      </w:r>
      <w:proofErr w:type="spellEnd"/>
      <w:r>
        <w:t xml:space="preserve">-CU allocates the local ID for the U2N Remote UE. The target </w:t>
      </w:r>
      <w:proofErr w:type="spellStart"/>
      <w:r>
        <w:t>gNB</w:t>
      </w:r>
      <w:proofErr w:type="spellEnd"/>
      <w:r>
        <w:t xml:space="preserve">-CU sends an </w:t>
      </w:r>
      <w:proofErr w:type="spellStart"/>
      <w:r>
        <w:rPr>
          <w:i/>
          <w:iCs/>
        </w:rPr>
        <w:t>RRCReconfiguration</w:t>
      </w:r>
      <w:proofErr w:type="spellEnd"/>
      <w:r>
        <w:t xml:space="preserve"> message to the target U2N </w:t>
      </w:r>
      <w:r>
        <w:lastRenderedPageBreak/>
        <w:t xml:space="preserve">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p>
    <w:p w14:paraId="5E636F87" w14:textId="7A5DD9FA" w:rsidR="00FF5EBC" w:rsidRDefault="00782E5D" w:rsidP="00782E5D">
      <w:pPr>
        <w:pStyle w:val="B1"/>
      </w:pPr>
      <w:r>
        <w:t>6.</w:t>
      </w:r>
      <w:r>
        <w:tab/>
        <w:t xml:space="preserve">The target </w:t>
      </w:r>
      <w:proofErr w:type="spellStart"/>
      <w:r>
        <w:t>gNB</w:t>
      </w:r>
      <w:proofErr w:type="spellEnd"/>
      <w:r>
        <w:t xml:space="preserve">-CU sends the UE CONTEXT SETUP REQUEST message for the U2N Remote UE to the target </w:t>
      </w:r>
      <w:proofErr w:type="spellStart"/>
      <w:r>
        <w:t>gNB</w:t>
      </w:r>
      <w:proofErr w:type="spellEnd"/>
      <w:r>
        <w:t>-DU, which contains the path switch configuration at least.</w:t>
      </w:r>
    </w:p>
    <w:p w14:paraId="7CF4FB99" w14:textId="3EA66BDB" w:rsidR="00FF5EBC" w:rsidRDefault="00782E5D" w:rsidP="00782E5D">
      <w:pPr>
        <w:pStyle w:val="B1"/>
      </w:pPr>
      <w:r>
        <w:t>7.</w:t>
      </w:r>
      <w:r>
        <w:tab/>
        <w:t xml:space="preserve">The target </w:t>
      </w:r>
      <w:proofErr w:type="spellStart"/>
      <w:r>
        <w:t>gNB</w:t>
      </w:r>
      <w:proofErr w:type="spellEnd"/>
      <w:r>
        <w:t xml:space="preserve">-DU responds with the UE CONTEXT SETUP RESPONSE message to the target </w:t>
      </w:r>
      <w:proofErr w:type="spellStart"/>
      <w:r>
        <w:t>gNB</w:t>
      </w:r>
      <w:proofErr w:type="spellEnd"/>
      <w:r>
        <w:t>-CU.</w:t>
      </w:r>
    </w:p>
    <w:p w14:paraId="739DED32" w14:textId="225CD825" w:rsidR="00FF5EBC" w:rsidRDefault="00782E5D" w:rsidP="00782E5D">
      <w:pPr>
        <w:pStyle w:val="B1"/>
      </w:pPr>
      <w:r>
        <w:t>8.</w:t>
      </w:r>
      <w:r>
        <w:tab/>
        <w:t xml:space="preserve">The target </w:t>
      </w:r>
      <w:proofErr w:type="spellStart"/>
      <w:r>
        <w:t>gNB</w:t>
      </w:r>
      <w:proofErr w:type="spellEnd"/>
      <w:r>
        <w:t xml:space="preserve">-CU responds the source </w:t>
      </w:r>
      <w:proofErr w:type="spellStart"/>
      <w:r>
        <w:t>gNB</w:t>
      </w:r>
      <w:proofErr w:type="spellEnd"/>
      <w:r>
        <w:t xml:space="preserve">-CU with an </w:t>
      </w:r>
      <w:proofErr w:type="spellStart"/>
      <w:r w:rsidR="00115EC3">
        <w:t>XnAP</w:t>
      </w:r>
      <w:proofErr w:type="spellEnd"/>
      <w:r w:rsidR="00115EC3">
        <w:t xml:space="preserve"> </w:t>
      </w:r>
      <w:r>
        <w:t xml:space="preserve">HANDOVER REQUEST ACKNOWLEDGE message by including the </w:t>
      </w:r>
      <w:proofErr w:type="spellStart"/>
      <w:r>
        <w:rPr>
          <w:i/>
        </w:rPr>
        <w:t>RRCReconfiguration</w:t>
      </w:r>
      <w:proofErr w:type="spellEnd"/>
      <w:r>
        <w:t xml:space="preserve"> message. The contents in the </w:t>
      </w:r>
      <w:proofErr w:type="spellStart"/>
      <w:r>
        <w:rPr>
          <w:i/>
          <w:iCs/>
        </w:rPr>
        <w:t>RRCReconfiguration</w:t>
      </w:r>
      <w:proofErr w:type="spellEnd"/>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w:t>
      </w:r>
    </w:p>
    <w:p w14:paraId="20A1E177" w14:textId="77777777" w:rsidR="00782E5D" w:rsidRDefault="00782E5D" w:rsidP="00782E5D">
      <w:pPr>
        <w:pStyle w:val="B1"/>
      </w:pPr>
      <w:r>
        <w:t>9.</w:t>
      </w:r>
      <w:r>
        <w:tab/>
        <w:t xml:space="preserve">The source </w:t>
      </w:r>
      <w:proofErr w:type="spellStart"/>
      <w:r>
        <w:t>gNB</w:t>
      </w:r>
      <w:proofErr w:type="spellEnd"/>
      <w:r>
        <w:t xml:space="preserve">-CU sends to the source </w:t>
      </w:r>
      <w:proofErr w:type="spellStart"/>
      <w:r>
        <w:t>gNB</w:t>
      </w:r>
      <w:proofErr w:type="spellEnd"/>
      <w:r>
        <w:t>-DU the UE CONTEXT MODIFICATION REQUEST message to send the handover command to the U2N Remote UE, and to indicate to stop the data transmission for the U2N Remote UE.</w:t>
      </w:r>
    </w:p>
    <w:p w14:paraId="7D535E47" w14:textId="77777777" w:rsidR="00782E5D" w:rsidRDefault="00782E5D" w:rsidP="00782E5D">
      <w:pPr>
        <w:pStyle w:val="B1"/>
      </w:pPr>
      <w:r>
        <w:t>10.</w:t>
      </w:r>
      <w:r>
        <w:tab/>
        <w:t xml:space="preserve">The source </w:t>
      </w:r>
      <w:proofErr w:type="spellStart"/>
      <w:r>
        <w:t>gNB</w:t>
      </w:r>
      <w:proofErr w:type="spellEnd"/>
      <w:r>
        <w:t xml:space="preserve">-DU sends the </w:t>
      </w:r>
      <w:proofErr w:type="spellStart"/>
      <w:r>
        <w:rPr>
          <w:i/>
        </w:rPr>
        <w:t>RRCReconfiguration</w:t>
      </w:r>
      <w:proofErr w:type="spellEnd"/>
      <w:r>
        <w:t xml:space="preserve"> message to the U2N Remote UE. The U2N Remote UE stops UP and CP transmission over </w:t>
      </w:r>
      <w:proofErr w:type="spellStart"/>
      <w:r>
        <w:t>Uu</w:t>
      </w:r>
      <w:proofErr w:type="spellEnd"/>
      <w:r>
        <w:t xml:space="preserve"> after reception of </w:t>
      </w:r>
      <w:proofErr w:type="spellStart"/>
      <w:r>
        <w:rPr>
          <w:i/>
          <w:iCs/>
        </w:rPr>
        <w:t>R</w:t>
      </w:r>
      <w:r>
        <w:rPr>
          <w:i/>
        </w:rPr>
        <w:t>RCReconfiguration</w:t>
      </w:r>
      <w:proofErr w:type="spellEnd"/>
      <w:r>
        <w:rPr>
          <w:i/>
        </w:rPr>
        <w:t xml:space="preserve"> </w:t>
      </w:r>
      <w:r>
        <w:t xml:space="preserve">message from the source </w:t>
      </w:r>
      <w:proofErr w:type="spellStart"/>
      <w:r>
        <w:t>gNB</w:t>
      </w:r>
      <w:proofErr w:type="spellEnd"/>
      <w:r>
        <w:t>.</w:t>
      </w:r>
    </w:p>
    <w:p w14:paraId="0254D803" w14:textId="77777777" w:rsidR="00782E5D" w:rsidRDefault="00782E5D" w:rsidP="00782E5D">
      <w:pPr>
        <w:pStyle w:val="B1"/>
      </w:pPr>
      <w:r>
        <w:t>11.</w:t>
      </w:r>
      <w:r>
        <w:tab/>
        <w:t xml:space="preserve">The source </w:t>
      </w:r>
      <w:proofErr w:type="spellStart"/>
      <w:r>
        <w:t>gNB</w:t>
      </w:r>
      <w:proofErr w:type="spellEnd"/>
      <w:r>
        <w:t xml:space="preserve">-DU sends the UE CONTEXT MODIFICATION RESPONSE message to the source </w:t>
      </w:r>
      <w:proofErr w:type="spellStart"/>
      <w:r>
        <w:t>gNB</w:t>
      </w:r>
      <w:proofErr w:type="spellEnd"/>
      <w:r>
        <w:t>-CU.</w:t>
      </w:r>
    </w:p>
    <w:p w14:paraId="0BEF9547" w14:textId="739C6140" w:rsidR="00782E5D" w:rsidRDefault="00782E5D" w:rsidP="00782E5D">
      <w:pPr>
        <w:pStyle w:val="B1"/>
      </w:pPr>
      <w:r>
        <w:t>12.</w:t>
      </w:r>
      <w:r>
        <w:tab/>
        <w:t xml:space="preserve">The source </w:t>
      </w:r>
      <w:proofErr w:type="spellStart"/>
      <w:r>
        <w:t>gNB</w:t>
      </w:r>
      <w:proofErr w:type="spellEnd"/>
      <w:r>
        <w:t xml:space="preserve">-CU sends an </w:t>
      </w:r>
      <w:proofErr w:type="spellStart"/>
      <w:r w:rsidR="00115EC3">
        <w:t>XnAP</w:t>
      </w:r>
      <w:proofErr w:type="spellEnd"/>
      <w:r w:rsidR="00115EC3">
        <w:t xml:space="preserve"> </w:t>
      </w:r>
      <w:r>
        <w:t xml:space="preserve">SN STATUS TRANSFER message to the target </w:t>
      </w:r>
      <w:proofErr w:type="spellStart"/>
      <w:r>
        <w:t>gNB</w:t>
      </w:r>
      <w:proofErr w:type="spellEnd"/>
      <w:r>
        <w:t>-CU.</w:t>
      </w:r>
    </w:p>
    <w:p w14:paraId="013E8264" w14:textId="77777777" w:rsidR="00782E5D" w:rsidRDefault="00782E5D" w:rsidP="00782E5D">
      <w:pPr>
        <w:pStyle w:val="B1"/>
      </w:pPr>
      <w:r>
        <w:t>13.</w:t>
      </w:r>
      <w:r>
        <w:tab/>
        <w:t xml:space="preserve">Data Forwarding may be performed from the source </w:t>
      </w:r>
      <w:proofErr w:type="spellStart"/>
      <w:r>
        <w:t>gNB</w:t>
      </w:r>
      <w:proofErr w:type="spellEnd"/>
      <w:r>
        <w:t xml:space="preserve">-CU to the target </w:t>
      </w:r>
      <w:proofErr w:type="spellStart"/>
      <w:r>
        <w:t>gNB</w:t>
      </w:r>
      <w:proofErr w:type="spellEnd"/>
      <w:r>
        <w:t>-CU.</w:t>
      </w:r>
    </w:p>
    <w:p w14:paraId="561CE646" w14:textId="77777777" w:rsidR="00782E5D" w:rsidRDefault="00782E5D" w:rsidP="00782E5D">
      <w:pPr>
        <w:pStyle w:val="B1"/>
      </w:pPr>
      <w:r>
        <w:t>14.</w:t>
      </w:r>
      <w:r>
        <w:tab/>
        <w:t>The U2N Remote UE establishes PC5 connection with target U2N Relay UE.</w:t>
      </w:r>
    </w:p>
    <w:p w14:paraId="1B638479" w14:textId="58C3349B" w:rsidR="00FF5EBC" w:rsidRDefault="00782E5D" w:rsidP="00782E5D">
      <w:pPr>
        <w:pStyle w:val="B1"/>
      </w:pPr>
      <w:r>
        <w:t>15.</w:t>
      </w:r>
      <w:r>
        <w:tab/>
        <w:t xml:space="preserve">The U2N Remote UE completes the path switch procedure by sending the </w:t>
      </w:r>
      <w:proofErr w:type="spellStart"/>
      <w:r>
        <w:rPr>
          <w:i/>
          <w:iCs/>
        </w:rPr>
        <w:t>RRCReconfigurationComplete</w:t>
      </w:r>
      <w:proofErr w:type="spellEnd"/>
      <w:r>
        <w:t xml:space="preserve"> message to the target </w:t>
      </w:r>
      <w:proofErr w:type="spellStart"/>
      <w:r>
        <w:t>gNB</w:t>
      </w:r>
      <w:proofErr w:type="spellEnd"/>
      <w:r>
        <w:t xml:space="preserve">-DU via the target U2N Relay UE. In case the target U2N Relay UE is in RRC_IDLE/ INACTIVE state when receiving the </w:t>
      </w:r>
      <w:proofErr w:type="spellStart"/>
      <w:r>
        <w:rPr>
          <w:i/>
          <w:iCs/>
        </w:rPr>
        <w:t>RRCReconfigurationComplete</w:t>
      </w:r>
      <w:proofErr w:type="spellEnd"/>
      <w:r>
        <w:t xml:space="preserve"> message, the reception of the </w:t>
      </w:r>
      <w:proofErr w:type="spellStart"/>
      <w:r>
        <w:rPr>
          <w:i/>
          <w:iCs/>
        </w:rPr>
        <w:t>RRCReconfigurationComplete</w:t>
      </w:r>
      <w:proofErr w:type="spellEnd"/>
      <w:r>
        <w:t xml:space="preserve"> message will first trigger RRC setup/resume procedure for the target U2N Relay UE to enter RRC_CONNECTED state.</w:t>
      </w:r>
    </w:p>
    <w:p w14:paraId="752102FD" w14:textId="77777777" w:rsidR="00782E5D" w:rsidRDefault="00782E5D" w:rsidP="00782E5D">
      <w:pPr>
        <w:pStyle w:val="B1"/>
      </w:pPr>
      <w:r>
        <w:t>16.</w:t>
      </w:r>
      <w:r>
        <w:tab/>
        <w:t xml:space="preserve">The target </w:t>
      </w:r>
      <w:proofErr w:type="spellStart"/>
      <w:r>
        <w:t>gNB</w:t>
      </w:r>
      <w:proofErr w:type="spellEnd"/>
      <w:r>
        <w:t xml:space="preserve">-DU sends the UL RRC MESSAGE TRANSFER message to target </w:t>
      </w:r>
      <w:proofErr w:type="spellStart"/>
      <w:r>
        <w:t>gNB</w:t>
      </w:r>
      <w:proofErr w:type="spellEnd"/>
      <w:r>
        <w:t xml:space="preserve">-CU by including the </w:t>
      </w:r>
      <w:proofErr w:type="spellStart"/>
      <w:r>
        <w:rPr>
          <w:i/>
        </w:rPr>
        <w:t>RRCReconfigurationComplete</w:t>
      </w:r>
      <w:proofErr w:type="spellEnd"/>
      <w:r>
        <w:t xml:space="preserve"> message.</w:t>
      </w:r>
    </w:p>
    <w:p w14:paraId="71B4D955" w14:textId="6D579544" w:rsidR="00FF5EBC" w:rsidRDefault="00782E5D" w:rsidP="00782E5D">
      <w:pPr>
        <w:pStyle w:val="B1"/>
      </w:pPr>
      <w:r>
        <w:t>17.</w:t>
      </w:r>
      <w:r>
        <w:tab/>
        <w:t xml:space="preserve">Path Switch procedure is performed to switch the DL data path towards the target </w:t>
      </w:r>
      <w:proofErr w:type="spellStart"/>
      <w:r>
        <w:t>gNB</w:t>
      </w:r>
      <w:proofErr w:type="spellEnd"/>
      <w:r>
        <w:t xml:space="preserve">-CU and to establish an NG-C interface instance towards the target </w:t>
      </w:r>
      <w:proofErr w:type="spellStart"/>
      <w:r>
        <w:t>gNB</w:t>
      </w:r>
      <w:proofErr w:type="spellEnd"/>
      <w:r>
        <w:t>-CU.</w:t>
      </w:r>
    </w:p>
    <w:p w14:paraId="5E438332" w14:textId="613259E0" w:rsidR="00782E5D" w:rsidRDefault="00782E5D" w:rsidP="00782E5D">
      <w:pPr>
        <w:pStyle w:val="B1"/>
      </w:pPr>
      <w:r>
        <w:t>18.</w:t>
      </w:r>
      <w:r>
        <w:tab/>
        <w:t xml:space="preserve">The target </w:t>
      </w:r>
      <w:proofErr w:type="spellStart"/>
      <w:r>
        <w:t>gNB</w:t>
      </w:r>
      <w:proofErr w:type="spellEnd"/>
      <w:r>
        <w:t xml:space="preserve">-CU sends an </w:t>
      </w:r>
      <w:proofErr w:type="spellStart"/>
      <w:r w:rsidR="00115EC3">
        <w:t>XnAP</w:t>
      </w:r>
      <w:proofErr w:type="spellEnd"/>
      <w:r w:rsidR="00115EC3">
        <w:t xml:space="preserve"> </w:t>
      </w:r>
      <w:r>
        <w:t xml:space="preserve">UE CONTEXT RELEASE message to the source </w:t>
      </w:r>
      <w:proofErr w:type="spellStart"/>
      <w:r>
        <w:t>gNB</w:t>
      </w:r>
      <w:proofErr w:type="spellEnd"/>
      <w:r>
        <w:t>-CU.</w:t>
      </w:r>
    </w:p>
    <w:p w14:paraId="60B32F29" w14:textId="11B6714F" w:rsidR="00FF5EBC" w:rsidRDefault="00782E5D" w:rsidP="00115EC3">
      <w:pPr>
        <w:pStyle w:val="B1"/>
      </w:pPr>
      <w:r>
        <w:t>19.</w:t>
      </w:r>
      <w:r>
        <w:tab/>
      </w:r>
      <w:r w:rsidR="00115EC3">
        <w:t xml:space="preserve">The source </w:t>
      </w:r>
      <w:proofErr w:type="spellStart"/>
      <w:r w:rsidR="00115EC3">
        <w:t>gNB</w:t>
      </w:r>
      <w:proofErr w:type="spellEnd"/>
      <w:r w:rsidR="00115EC3">
        <w:t xml:space="preserve">-CU sends an UE CONTEXT RELEASE COMMAND message to the source </w:t>
      </w:r>
      <w:proofErr w:type="spellStart"/>
      <w:r w:rsidR="00115EC3">
        <w:t>gNB</w:t>
      </w:r>
      <w:proofErr w:type="spellEnd"/>
      <w:r w:rsidR="00115EC3">
        <w:t xml:space="preserve">-DU to release the UE context of the U2N Remote UE in the source </w:t>
      </w:r>
      <w:proofErr w:type="spellStart"/>
      <w:r w:rsidR="00115EC3">
        <w:t>gNB</w:t>
      </w:r>
      <w:proofErr w:type="spellEnd"/>
      <w:r w:rsidR="00115EC3">
        <w:t>-DU.</w:t>
      </w:r>
    </w:p>
    <w:p w14:paraId="52501672" w14:textId="0D4179F0" w:rsidR="00782E5D" w:rsidRPr="008118AE" w:rsidRDefault="00115EC3" w:rsidP="00115EC3">
      <w:pPr>
        <w:pStyle w:val="B1"/>
      </w:pPr>
      <w:r>
        <w:t xml:space="preserve">20. The source </w:t>
      </w:r>
      <w:proofErr w:type="spellStart"/>
      <w:r>
        <w:t>gNB</w:t>
      </w:r>
      <w:proofErr w:type="spellEnd"/>
      <w:r>
        <w:t xml:space="preserve">-DU releases the UE context of the U2N Remote UE, and responds the </w:t>
      </w:r>
      <w:proofErr w:type="spellStart"/>
      <w:r>
        <w:t>gNB</w:t>
      </w:r>
      <w:proofErr w:type="spellEnd"/>
      <w:r>
        <w:t>-CU with an UE CONTEXT RELEASE COMPLETE message.</w:t>
      </w:r>
    </w:p>
    <w:p w14:paraId="19BE3EED" w14:textId="2FFA3731" w:rsidR="008D018E" w:rsidRDefault="008D018E" w:rsidP="008D018E">
      <w:pPr>
        <w:pStyle w:val="Heading2"/>
      </w:pPr>
      <w:bookmarkStart w:id="2587" w:name="_CR8_20"/>
      <w:bookmarkStart w:id="2588" w:name="_Toc98351811"/>
      <w:bookmarkStart w:id="2589" w:name="_Toc98748109"/>
      <w:bookmarkStart w:id="2590" w:name="_Toc105704504"/>
      <w:bookmarkStart w:id="2591" w:name="_Toc106108622"/>
      <w:bookmarkStart w:id="2592" w:name="_Toc107829594"/>
      <w:bookmarkStart w:id="2593" w:name="_Toc112703353"/>
      <w:bookmarkStart w:id="2594" w:name="_Toc162627600"/>
      <w:bookmarkEnd w:id="2587"/>
      <w:r w:rsidRPr="00FF27EE">
        <w:t>8.</w:t>
      </w:r>
      <w:r>
        <w:t>20</w:t>
      </w:r>
      <w:r w:rsidRPr="00FF27EE">
        <w:tab/>
      </w:r>
      <w:bookmarkEnd w:id="2588"/>
      <w:bookmarkEnd w:id="2589"/>
      <w:r w:rsidR="005A166A">
        <w:t>Void</w:t>
      </w:r>
      <w:bookmarkEnd w:id="2590"/>
      <w:bookmarkEnd w:id="2591"/>
      <w:bookmarkEnd w:id="2592"/>
      <w:bookmarkEnd w:id="2593"/>
      <w:bookmarkEnd w:id="2594"/>
    </w:p>
    <w:p w14:paraId="601C035E" w14:textId="7EB57B92" w:rsidR="00FF5EBC" w:rsidRDefault="00320F92" w:rsidP="00320F92">
      <w:pPr>
        <w:pStyle w:val="Heading2"/>
        <w:rPr>
          <w:rFonts w:eastAsia="SimSun"/>
          <w:lang w:eastAsia="zh-CN"/>
        </w:rPr>
      </w:pPr>
      <w:bookmarkStart w:id="2595" w:name="_CR8_x21"/>
      <w:bookmarkStart w:id="2596" w:name="_CR8_21"/>
      <w:bookmarkStart w:id="2597" w:name="_Toc120012824"/>
      <w:bookmarkStart w:id="2598" w:name="_Toc162627601"/>
      <w:bookmarkStart w:id="2599" w:name="_Toc51971240"/>
      <w:bookmarkStart w:id="2600" w:name="_Toc109153728"/>
      <w:bookmarkStart w:id="2601" w:name="_Toc37231839"/>
      <w:bookmarkStart w:id="2602" w:name="_Toc46501892"/>
      <w:bookmarkStart w:id="2603" w:name="_Toc52551223"/>
      <w:bookmarkStart w:id="2604" w:name="_Toc105152505"/>
      <w:bookmarkStart w:id="2605" w:name="_Toc99123633"/>
      <w:bookmarkStart w:id="2606" w:name="_Toc105174311"/>
      <w:bookmarkStart w:id="2607" w:name="_Toc99662438"/>
      <w:bookmarkStart w:id="2608" w:name="_Toc36552917"/>
      <w:bookmarkStart w:id="2609" w:name="_Toc106108904"/>
      <w:bookmarkStart w:id="2610" w:name="_Toc29503887"/>
      <w:bookmarkStart w:id="2611" w:name="_Toc45897418"/>
      <w:bookmarkStart w:id="2612" w:name="_Toc51745618"/>
      <w:bookmarkStart w:id="2613" w:name="_Toc29503303"/>
      <w:bookmarkStart w:id="2614" w:name="_Toc112756956"/>
      <w:bookmarkStart w:id="2615" w:name="_Toc64445882"/>
      <w:bookmarkStart w:id="2616" w:name="_Toc88651841"/>
      <w:bookmarkStart w:id="2617" w:name="_Toc106109309"/>
      <w:bookmarkStart w:id="2618" w:name="_Toc107409767"/>
      <w:bookmarkStart w:id="2619" w:name="_Toc29504471"/>
      <w:bookmarkStart w:id="2620" w:name="_Toc45720149"/>
      <w:bookmarkStart w:id="2621" w:name="_Toc97890884"/>
      <w:bookmarkStart w:id="2622" w:name="_Toc113825120"/>
      <w:bookmarkStart w:id="2623" w:name="_Toc36554644"/>
      <w:bookmarkStart w:id="2624" w:name="_Toc45658329"/>
      <w:bookmarkStart w:id="2625" w:name="_Toc45798029"/>
      <w:bookmarkStart w:id="2626" w:name="_Toc20954866"/>
      <w:bookmarkStart w:id="2627" w:name="_Toc45651897"/>
      <w:bookmarkStart w:id="2628" w:name="_Toc105174462"/>
      <w:bookmarkStart w:id="2629" w:name="_Toc112756989"/>
      <w:bookmarkStart w:id="2630" w:name="_Toc73981752"/>
      <w:bookmarkStart w:id="2631" w:name="_Toc98868178"/>
      <w:bookmarkStart w:id="2632" w:name="_Toc106109299"/>
      <w:bookmarkStart w:id="2633" w:name="_Toc120537450"/>
      <w:bookmarkEnd w:id="2595"/>
      <w:bookmarkEnd w:id="2596"/>
      <w:r>
        <w:rPr>
          <w:rFonts w:eastAsia="SimSun"/>
          <w:lang w:eastAsia="zh-CN"/>
        </w:rPr>
        <w:t>8</w:t>
      </w:r>
      <w:r>
        <w:rPr>
          <w:rFonts w:eastAsia="SimSun"/>
        </w:rPr>
        <w:t>.21</w:t>
      </w:r>
      <w:r>
        <w:rPr>
          <w:rFonts w:eastAsia="SimSun"/>
        </w:rPr>
        <w:tab/>
        <w:t xml:space="preserve">Overall procedures </w:t>
      </w:r>
      <w:r>
        <w:rPr>
          <w:rFonts w:eastAsia="SimSun"/>
          <w:lang w:eastAsia="zh-CN"/>
        </w:rPr>
        <w:t>for Network Controlled Repeater</w:t>
      </w:r>
      <w:bookmarkStart w:id="2634" w:name="_CR8_x21_y1"/>
      <w:bookmarkStart w:id="2635" w:name="_Toc120012825"/>
      <w:bookmarkEnd w:id="2597"/>
      <w:bookmarkEnd w:id="2598"/>
      <w:bookmarkEnd w:id="2634"/>
    </w:p>
    <w:p w14:paraId="0ACEB774" w14:textId="118F0614" w:rsidR="00FF5EBC" w:rsidRDefault="00320F92" w:rsidP="00320F92">
      <w:pPr>
        <w:pStyle w:val="Heading3"/>
      </w:pPr>
      <w:bookmarkStart w:id="2636" w:name="_CR8_21_1"/>
      <w:bookmarkStart w:id="2637" w:name="_Toc162627602"/>
      <w:bookmarkEnd w:id="2636"/>
      <w:r w:rsidRPr="00BB3B1E">
        <w:t>8.</w:t>
      </w:r>
      <w:r>
        <w:t>21</w:t>
      </w:r>
      <w:r w:rsidRPr="00BB3B1E">
        <w:t>.</w:t>
      </w:r>
      <w:r>
        <w:t>1</w:t>
      </w:r>
      <w:r w:rsidRPr="00BB3B1E">
        <w:tab/>
      </w:r>
      <w:bookmarkEnd w:id="2635"/>
      <w:r w:rsidR="00F66623">
        <w:rPr>
          <w:rFonts w:eastAsia="SimSun" w:hint="eastAsia"/>
          <w:lang w:val="en-US" w:eastAsia="zh-CN"/>
        </w:rPr>
        <w:t xml:space="preserve">Network Controlled Repeater </w:t>
      </w:r>
      <w:r w:rsidRPr="00BB3B1E">
        <w:t>Integration Procedure</w:t>
      </w:r>
      <w:bookmarkEnd w:id="2599"/>
      <w:bookmarkEnd w:id="2600"/>
      <w:bookmarkEnd w:id="2601"/>
      <w:bookmarkEnd w:id="2602"/>
      <w:bookmarkEnd w:id="2603"/>
      <w:bookmarkEnd w:id="2637"/>
    </w:p>
    <w:p w14:paraId="1ABC1439" w14:textId="20A09813" w:rsidR="00320F92" w:rsidRDefault="00320F92" w:rsidP="00320F92">
      <w:pPr>
        <w:rPr>
          <w:rFonts w:eastAsia="KaiTi"/>
        </w:rPr>
      </w:pPr>
      <w:r>
        <w:t>A high-level flow chart for</w:t>
      </w:r>
      <w:r w:rsidR="00F66623">
        <w:t xml:space="preserve"> </w:t>
      </w:r>
      <w:r w:rsidR="00F66623">
        <w:rPr>
          <w:rFonts w:eastAsia="SimSun" w:hint="eastAsia"/>
          <w:lang w:val="en-US" w:eastAsia="zh-CN"/>
        </w:rPr>
        <w:t>Network Controlled Repeater</w:t>
      </w:r>
      <w:r w:rsidR="00F66623">
        <w:t xml:space="preserve"> </w:t>
      </w:r>
      <w:r>
        <w:t xml:space="preserve">integration is shown </w:t>
      </w:r>
      <w:r w:rsidRPr="00A946B9">
        <w:t>in Figure 8.</w:t>
      </w:r>
      <w:r w:rsidR="00FC1480">
        <w:t>21.1</w:t>
      </w:r>
      <w:r w:rsidR="00FC1480" w:rsidRPr="00A946B9">
        <w:t>-1</w:t>
      </w:r>
      <w:r>
        <w:t>:</w:t>
      </w:r>
    </w:p>
    <w:p w14:paraId="44792F95" w14:textId="57D52C82" w:rsidR="00FF5EBC" w:rsidRDefault="00320F92" w:rsidP="00320F92">
      <w:pPr>
        <w:pStyle w:val="TH"/>
      </w:pPr>
      <w:r>
        <w:rPr>
          <w:rFonts w:eastAsia="Malgun Gothic"/>
        </w:rPr>
        <w:object w:dxaOrig="6490" w:dyaOrig="3330" w14:anchorId="749F9CC6">
          <v:shape id="_x0000_i1112" type="#_x0000_t75" style="width:324pt;height:168pt" o:ole="">
            <v:imagedata r:id="rId183" o:title=""/>
          </v:shape>
          <o:OLEObject Type="Embed" ProgID="Mscgen.Chart" ShapeID="_x0000_i1112" DrawAspect="Content" ObjectID="_1778638637" r:id="rId184"/>
        </w:object>
      </w:r>
      <w:bookmarkStart w:id="2638" w:name="_CRFigure8_x21_y11"/>
    </w:p>
    <w:p w14:paraId="5D5817C7" w14:textId="281960F4" w:rsidR="00320F92" w:rsidRDefault="00320F92" w:rsidP="00320F92">
      <w:pPr>
        <w:pStyle w:val="TF"/>
      </w:pPr>
      <w:bookmarkStart w:id="2639" w:name="_CRFigure8_21_11"/>
      <w:r>
        <w:t xml:space="preserve">Figure </w:t>
      </w:r>
      <w:bookmarkEnd w:id="2638"/>
      <w:bookmarkEnd w:id="2639"/>
      <w:r>
        <w:t xml:space="preserve">8.21.1-1: The </w:t>
      </w:r>
      <w:r>
        <w:rPr>
          <w:lang w:eastAsia="ja-JP"/>
        </w:rPr>
        <w:t>integration</w:t>
      </w:r>
      <w:r>
        <w:t xml:space="preserve"> procedure for </w:t>
      </w:r>
      <w:r w:rsidR="00F66623">
        <w:rPr>
          <w:rFonts w:eastAsia="SimSun" w:hint="eastAsia"/>
          <w:lang w:val="en-US" w:eastAsia="zh-CN"/>
        </w:rPr>
        <w:t>Network Controlled Repeater</w:t>
      </w:r>
    </w:p>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14:paraId="78788E35" w14:textId="65241DDE" w:rsidR="00FC1480" w:rsidRPr="009010F4" w:rsidRDefault="00FC1480" w:rsidP="009010F4">
      <w:pPr>
        <w:pStyle w:val="B1"/>
        <w:rPr>
          <w:lang w:eastAsia="en-US"/>
        </w:rPr>
      </w:pPr>
      <w:r w:rsidRPr="00983C85">
        <w:t>Phase</w:t>
      </w:r>
      <w:r w:rsidRPr="009010F4">
        <w:rPr>
          <w:lang w:eastAsia="en-US"/>
        </w:rPr>
        <w:t xml:space="preserve"> 1:</w:t>
      </w:r>
      <w:r>
        <w:tab/>
      </w:r>
      <w:r w:rsidR="00F66623">
        <w:rPr>
          <w:lang w:eastAsia="ja-JP"/>
        </w:rPr>
        <w:t xml:space="preserve">NCR-MT setup. In this phase, the NCR-MT of the </w:t>
      </w:r>
      <w:r w:rsidR="00F66623">
        <w:rPr>
          <w:rFonts w:eastAsia="SimSun" w:hint="eastAsia"/>
          <w:lang w:val="en-US" w:eastAsia="zh-CN"/>
        </w:rPr>
        <w:t xml:space="preserve">Network Controlled Repeater </w:t>
      </w:r>
      <w:r w:rsidR="00F66623">
        <w:rPr>
          <w:lang w:eastAsia="ja-JP"/>
        </w:rPr>
        <w:t xml:space="preserve">(re-)selects a cell that broadcasts the </w:t>
      </w:r>
      <w:r w:rsidR="00F66623">
        <w:rPr>
          <w:rFonts w:eastAsia="SimSun" w:hint="eastAsia"/>
          <w:lang w:val="en-US" w:eastAsia="zh-CN"/>
        </w:rPr>
        <w:t>Network Controlled Repeater supporting information</w:t>
      </w:r>
      <w:r w:rsidR="00F66623">
        <w:rPr>
          <w:lang w:eastAsia="ja-JP"/>
        </w:rPr>
        <w:t xml:space="preserve"> in SIB1. It then connects to the network as a UE, by performing the RRC connection setup procedure with the </w:t>
      </w:r>
      <w:proofErr w:type="spellStart"/>
      <w:r w:rsidR="00F66623">
        <w:rPr>
          <w:lang w:eastAsia="ja-JP"/>
        </w:rPr>
        <w:t>gNB</w:t>
      </w:r>
      <w:proofErr w:type="spellEnd"/>
      <w:r w:rsidR="00F66623">
        <w:rPr>
          <w:lang w:eastAsia="ja-JP"/>
        </w:rPr>
        <w:t xml:space="preserve">-CU, and authentication with the 5GC. The NCR-MT includes the </w:t>
      </w:r>
      <w:r w:rsidR="00F66623">
        <w:rPr>
          <w:rFonts w:eastAsia="SimSun" w:hint="eastAsia"/>
          <w:lang w:val="en-US" w:eastAsia="zh-CN"/>
        </w:rPr>
        <w:t xml:space="preserve">Network Controlled Repeater </w:t>
      </w:r>
      <w:r w:rsidR="00F66623">
        <w:rPr>
          <w:lang w:eastAsia="ja-JP"/>
        </w:rPr>
        <w:t xml:space="preserve">indication in the </w:t>
      </w:r>
      <w:proofErr w:type="spellStart"/>
      <w:r w:rsidR="00F66623">
        <w:rPr>
          <w:i/>
          <w:lang w:eastAsia="ja-JP"/>
        </w:rPr>
        <w:t>RRCSetupComplete</w:t>
      </w:r>
      <w:proofErr w:type="spellEnd"/>
      <w:r w:rsidR="00F66623">
        <w:rPr>
          <w:lang w:eastAsia="ja-JP"/>
        </w:rPr>
        <w:t xml:space="preserve"> message. The </w:t>
      </w:r>
      <w:proofErr w:type="spellStart"/>
      <w:r w:rsidR="00F66623">
        <w:rPr>
          <w:lang w:eastAsia="ja-JP"/>
        </w:rPr>
        <w:t>gNB</w:t>
      </w:r>
      <w:proofErr w:type="spellEnd"/>
      <w:r w:rsidR="00F66623">
        <w:rPr>
          <w:lang w:eastAsia="ja-JP"/>
        </w:rPr>
        <w:t xml:space="preserve"> selects an appropriate AMF for the </w:t>
      </w:r>
      <w:r w:rsidR="00F66623">
        <w:rPr>
          <w:rFonts w:eastAsia="SimSun" w:hint="eastAsia"/>
          <w:lang w:val="en-US" w:eastAsia="zh-CN"/>
        </w:rPr>
        <w:t>Network Controlled Repeater</w:t>
      </w:r>
      <w:r w:rsidR="00F66623">
        <w:rPr>
          <w:lang w:eastAsia="ja-JP"/>
        </w:rPr>
        <w:t>. U</w:t>
      </w:r>
      <w:r w:rsidR="00F66623">
        <w:t xml:space="preserve">pon receiving the </w:t>
      </w:r>
      <w:r w:rsidR="00F66623">
        <w:rPr>
          <w:rFonts w:eastAsia="SimSun" w:hint="eastAsia"/>
          <w:lang w:val="en-US" w:eastAsia="zh-CN"/>
        </w:rPr>
        <w:t xml:space="preserve">Network Controlled Repeater </w:t>
      </w:r>
      <w:r w:rsidR="00F66623">
        <w:t xml:space="preserve">authorization information from 5GC, the </w:t>
      </w:r>
      <w:proofErr w:type="spellStart"/>
      <w:r w:rsidR="00F66623">
        <w:t>gNB</w:t>
      </w:r>
      <w:proofErr w:type="spellEnd"/>
      <w:r w:rsidR="00F66623">
        <w:t xml:space="preserve">-CU provides the authorization information to the </w:t>
      </w:r>
      <w:proofErr w:type="spellStart"/>
      <w:r w:rsidR="00F66623">
        <w:t>gNB</w:t>
      </w:r>
      <w:proofErr w:type="spellEnd"/>
      <w:r w:rsidR="00F66623">
        <w:t>-DU.</w:t>
      </w:r>
    </w:p>
    <w:p w14:paraId="43F46F41" w14:textId="77777777" w:rsidR="00FC1480" w:rsidRPr="00983C85" w:rsidRDefault="00FC1480" w:rsidP="009010F4">
      <w:pPr>
        <w:pStyle w:val="NO"/>
      </w:pPr>
      <w:r w:rsidRPr="00983C85">
        <w:t>NOTE: The signalling flow for UE initial access procedure as shown in Figure 8.1-1/Figure 8.9.1-1 is used for the setup of the NCR-MT.</w:t>
      </w:r>
    </w:p>
    <w:p w14:paraId="736C404D" w14:textId="3EC1E912" w:rsidR="00FF5EBC" w:rsidRDefault="00FC1480">
      <w:pPr>
        <w:pStyle w:val="B1"/>
      </w:pPr>
      <w:r w:rsidRPr="00983C85">
        <w:t>Phase 2:</w:t>
      </w:r>
      <w:r>
        <w:tab/>
      </w:r>
      <w:r w:rsidR="00F66623">
        <w:rPr>
          <w:rFonts w:eastAsia="SimSun" w:hint="eastAsia"/>
          <w:lang w:val="en-US" w:eastAsia="zh-CN"/>
        </w:rPr>
        <w:t xml:space="preserve">Network Controlled Repeater </w:t>
      </w:r>
      <w:r w:rsidR="00F66623">
        <w:t xml:space="preserve">configuration. The </w:t>
      </w:r>
      <w:proofErr w:type="spellStart"/>
      <w:r w:rsidR="00F66623">
        <w:t>gNB</w:t>
      </w:r>
      <w:proofErr w:type="spellEnd"/>
      <w:r w:rsidR="00F66623">
        <w:t xml:space="preserve">-CU may configure the </w:t>
      </w:r>
      <w:r w:rsidR="00F66623">
        <w:rPr>
          <w:rFonts w:eastAsia="SimSun" w:hint="eastAsia"/>
          <w:lang w:val="en-US" w:eastAsia="zh-CN"/>
        </w:rPr>
        <w:t xml:space="preserve">Network Controlled Repeater </w:t>
      </w:r>
      <w:r w:rsidR="00F66623">
        <w:t>via RRC.</w:t>
      </w:r>
    </w:p>
    <w:p w14:paraId="6F47AE0D" w14:textId="605C91F7" w:rsidR="00FC1480" w:rsidRPr="00983C85" w:rsidRDefault="00FC1480" w:rsidP="009010F4">
      <w:pPr>
        <w:pStyle w:val="B1"/>
      </w:pPr>
      <w:r w:rsidRPr="00983C85">
        <w:t>Phase 3:</w:t>
      </w:r>
      <w:r>
        <w:tab/>
      </w:r>
      <w:r w:rsidR="00F66623">
        <w:rPr>
          <w:rFonts w:eastAsia="SimSun" w:hint="eastAsia"/>
          <w:lang w:val="en-US" w:eastAsia="zh-CN"/>
        </w:rPr>
        <w:t xml:space="preserve">Network Controlled Repeater </w:t>
      </w:r>
      <w:r w:rsidR="00F66623">
        <w:t xml:space="preserve">Start Operation. After the </w:t>
      </w:r>
      <w:r w:rsidR="00F66623">
        <w:rPr>
          <w:rFonts w:eastAsia="SimSun" w:hint="eastAsia"/>
          <w:lang w:val="en-US" w:eastAsia="zh-CN"/>
        </w:rPr>
        <w:t xml:space="preserve">Network Controlled Repeater </w:t>
      </w:r>
      <w:r w:rsidR="00F66623">
        <w:t>is configured, it may start serving the UE(s).</w:t>
      </w:r>
    </w:p>
    <w:p w14:paraId="1CDBD11B" w14:textId="7A780E03" w:rsidR="00782E5D" w:rsidRDefault="00782E5D" w:rsidP="00782E5D">
      <w:pPr>
        <w:pStyle w:val="Heading2"/>
      </w:pPr>
      <w:bookmarkStart w:id="2640" w:name="_CR8_22"/>
      <w:bookmarkStart w:id="2641" w:name="_Toc162627603"/>
      <w:bookmarkEnd w:id="2640"/>
      <w:r>
        <w:rPr>
          <w:rFonts w:hint="eastAsia"/>
        </w:rPr>
        <w:t>8</w:t>
      </w:r>
      <w:r>
        <w:t>.22</w:t>
      </w:r>
      <w:r>
        <w:tab/>
      </w:r>
      <w:r>
        <w:rPr>
          <w:rFonts w:hint="eastAsia"/>
        </w:rPr>
        <w:t>Overall procedures for multi-path support</w:t>
      </w:r>
      <w:bookmarkEnd w:id="2641"/>
    </w:p>
    <w:p w14:paraId="37F1C649" w14:textId="6ABE870B" w:rsidR="00782E5D" w:rsidRDefault="00782E5D" w:rsidP="00782E5D">
      <w:pPr>
        <w:pStyle w:val="Heading3"/>
      </w:pPr>
      <w:bookmarkStart w:id="2642" w:name="_CR8_22_1"/>
      <w:bookmarkStart w:id="2643" w:name="_Toc162627604"/>
      <w:bookmarkEnd w:id="2642"/>
      <w:r>
        <w:rPr>
          <w:rFonts w:hint="eastAsia"/>
        </w:rPr>
        <w:t>8.</w:t>
      </w:r>
      <w:r>
        <w:t>22</w:t>
      </w:r>
      <w:r>
        <w:rPr>
          <w:rFonts w:hint="eastAsia"/>
        </w:rPr>
        <w:t>.1</w:t>
      </w:r>
      <w:r>
        <w:tab/>
      </w:r>
      <w:r>
        <w:rPr>
          <w:rFonts w:hint="eastAsia"/>
        </w:rPr>
        <w:t>Inter-DU direct path addition on top of indirect path</w:t>
      </w:r>
      <w:bookmarkEnd w:id="2643"/>
    </w:p>
    <w:p w14:paraId="517C7AE1" w14:textId="15ED84FE" w:rsidR="00FF5EBC" w:rsidRDefault="00782E5D" w:rsidP="006706EA">
      <w:pPr>
        <w:rPr>
          <w:lang w:val="en-US" w:eastAsia="zh-CN"/>
        </w:rPr>
      </w:pPr>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direct path addition is shown in Figure 8.</w:t>
      </w:r>
      <w:r>
        <w:rPr>
          <w:lang w:val="en-US" w:eastAsia="zh-CN"/>
        </w:rPr>
        <w:t>22</w:t>
      </w:r>
      <w:r>
        <w:rPr>
          <w:rFonts w:hint="eastAsia"/>
          <w:lang w:val="en-US" w:eastAsia="zh-CN"/>
        </w:rPr>
        <w:t xml:space="preserve">.1-1. </w:t>
      </w:r>
      <w:r>
        <w:rPr>
          <w:rFonts w:eastAsia="SimSun"/>
          <w:lang w:val="en-US" w:eastAsia="zh-CN"/>
        </w:rPr>
        <w:t>This procedure is only applicable to the MP Remote UE using PC5 link</w:t>
      </w:r>
      <w:r w:rsidR="006706EA">
        <w:rPr>
          <w:rFonts w:eastAsia="SimSun"/>
          <w:lang w:val="en-US" w:eastAsia="zh-CN"/>
        </w:rPr>
        <w:t>.</w:t>
      </w:r>
    </w:p>
    <w:p w14:paraId="68DA9670" w14:textId="5B749D0D" w:rsidR="006706EA" w:rsidRDefault="006706EA" w:rsidP="006706EA">
      <w:pPr>
        <w:pStyle w:val="TH"/>
        <w:rPr>
          <w:lang w:val="en-US" w:eastAsia="zh-CN"/>
        </w:rPr>
      </w:pPr>
      <w:r>
        <w:object w:dxaOrig="12641" w:dyaOrig="13151" w14:anchorId="2A9CF289">
          <v:shape id="_x0000_i1113" type="#_x0000_t75" style="width:481.5pt;height:500.25pt" o:ole="">
            <v:imagedata r:id="rId185" o:title=""/>
          </v:shape>
          <o:OLEObject Type="Embed" ProgID="Visio.Drawing.15" ShapeID="_x0000_i1113" DrawAspect="Content" ObjectID="_1778638638" r:id="rId186"/>
        </w:object>
      </w:r>
    </w:p>
    <w:p w14:paraId="211A5763" w14:textId="24CA32BC" w:rsidR="00782E5D" w:rsidRDefault="006706EA" w:rsidP="006706EA">
      <w:pPr>
        <w:pStyle w:val="TF"/>
        <w:rPr>
          <w:lang w:val="en-US" w:eastAsia="zh-CN"/>
        </w:rPr>
      </w:pPr>
      <w:bookmarkStart w:id="2644" w:name="_CRFigure8_22_11"/>
      <w:r>
        <w:rPr>
          <w:lang w:val="en-US" w:eastAsia="zh-CN"/>
        </w:rPr>
        <w:t>F</w:t>
      </w:r>
      <w:r w:rsidR="00782E5D">
        <w:rPr>
          <w:lang w:val="en-US" w:eastAsia="zh-CN"/>
        </w:rPr>
        <w:t xml:space="preserve">igure </w:t>
      </w:r>
      <w:bookmarkEnd w:id="2644"/>
      <w:r w:rsidR="00782E5D">
        <w:rPr>
          <w:lang w:val="en-US" w:eastAsia="zh-CN"/>
        </w:rPr>
        <w:t xml:space="preserve">8.22.1-1: </w:t>
      </w:r>
      <w:proofErr w:type="spellStart"/>
      <w:r w:rsidR="00782E5D">
        <w:rPr>
          <w:lang w:val="en-US" w:eastAsia="zh-CN"/>
        </w:rPr>
        <w:t>Signalling</w:t>
      </w:r>
      <w:proofErr w:type="spellEnd"/>
      <w:r w:rsidR="00782E5D">
        <w:rPr>
          <w:lang w:val="en-US" w:eastAsia="zh-CN"/>
        </w:rPr>
        <w:t xml:space="preserve"> procedure of inter-DU direct path addition on top of indirect path</w:t>
      </w:r>
    </w:p>
    <w:p w14:paraId="0A974257" w14:textId="331BA724" w:rsidR="00782E5D" w:rsidRDefault="00782E5D" w:rsidP="00782E5D">
      <w:pPr>
        <w:pStyle w:val="B1"/>
      </w:pPr>
      <w:r>
        <w:t>1.</w:t>
      </w:r>
      <w:r>
        <w:tab/>
        <w:t xml:space="preserve">The </w:t>
      </w:r>
      <w:proofErr w:type="spellStart"/>
      <w:r>
        <w:t>Uu</w:t>
      </w:r>
      <w:proofErr w:type="spellEnd"/>
      <w:r>
        <w:t xml:space="preserve"> measurement configuration and measurement report signalling are performed between MP Remote UE and the </w:t>
      </w:r>
      <w:proofErr w:type="spellStart"/>
      <w:r>
        <w:t>gNB</w:t>
      </w:r>
      <w:proofErr w:type="spellEnd"/>
      <w:r>
        <w:t xml:space="preserve">-CU to evaluate both relay link measurement and </w:t>
      </w:r>
      <w:proofErr w:type="spellStart"/>
      <w:r>
        <w:t>Uu</w:t>
      </w:r>
      <w:proofErr w:type="spellEnd"/>
      <w:r>
        <w:t xml:space="preserve"> link measurement. The </w:t>
      </w:r>
      <w:r>
        <w:rPr>
          <w:rFonts w:eastAsia="SimSun"/>
        </w:rPr>
        <w:t>MP R</w:t>
      </w:r>
      <w:r>
        <w:t xml:space="preserve">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w:t>
      </w:r>
      <w:r w:rsidR="001F4FFB">
        <w:rPr>
          <w:rFonts w:hint="eastAsia"/>
        </w:rPr>
        <w:t xml:space="preserve">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Pr>
          <w:rFonts w:hint="eastAsia"/>
        </w:rPr>
        <w:t xml:space="preserve"> </w:t>
      </w:r>
      <w:r>
        <w:t>one or multiple candidate</w:t>
      </w:r>
      <w:r>
        <w:rPr>
          <w:rFonts w:hint="eastAsia"/>
        </w:rPr>
        <w:t xml:space="preserve"> </w:t>
      </w:r>
      <w:r>
        <w:rPr>
          <w:rFonts w:eastAsia="SimSun"/>
        </w:rPr>
        <w:t>MP R</w:t>
      </w:r>
      <w:r>
        <w:rPr>
          <w:rFonts w:hint="eastAsia"/>
        </w:rPr>
        <w:t>elay UE</w:t>
      </w:r>
      <w:r>
        <w:t>(</w:t>
      </w:r>
      <w:r>
        <w:rPr>
          <w:rFonts w:hint="eastAsia"/>
        </w:rPr>
        <w:t>s</w:t>
      </w:r>
      <w:r>
        <w:t>).</w:t>
      </w:r>
    </w:p>
    <w:p w14:paraId="352A6CC2" w14:textId="2DD22980" w:rsidR="00FF5EBC"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direct path to </w:t>
      </w:r>
      <w:r>
        <w:rPr>
          <w:rFonts w:eastAsia="SimSun"/>
        </w:rPr>
        <w:t>MP R</w:t>
      </w:r>
      <w:r>
        <w:rPr>
          <w:rFonts w:hint="eastAsia"/>
        </w:rPr>
        <w:t>emote</w:t>
      </w:r>
      <w:r>
        <w:t xml:space="preserve"> UE under a different </w:t>
      </w:r>
      <w:proofErr w:type="spellStart"/>
      <w:r>
        <w:t>gNB</w:t>
      </w:r>
      <w:proofErr w:type="spellEnd"/>
      <w:r>
        <w:t>-DU (i.e., gNB-DU</w:t>
      </w:r>
      <w:r>
        <w:rPr>
          <w:rFonts w:hint="eastAsia"/>
        </w:rPr>
        <w:t>1</w:t>
      </w:r>
      <w:r>
        <w:t>).</w:t>
      </w:r>
    </w:p>
    <w:p w14:paraId="0175A0FA" w14:textId="77777777" w:rsidR="00782E5D" w:rsidRDefault="00782E5D" w:rsidP="00782E5D">
      <w:pPr>
        <w:pStyle w:val="NO"/>
        <w:rPr>
          <w:lang w:eastAsia="ja-JP"/>
        </w:rPr>
      </w:pPr>
      <w:r>
        <w:rPr>
          <w:lang w:eastAsia="ja-JP"/>
        </w:rPr>
        <w:t>NOTE:</w:t>
      </w:r>
      <w:r>
        <w:rPr>
          <w:lang w:eastAsia="ja-JP"/>
        </w:rPr>
        <w:tab/>
        <w:t>Mode 1 resource configuration cannot be configured for MP R</w:t>
      </w:r>
      <w:r w:rsidRPr="00745870">
        <w:rPr>
          <w:lang w:eastAsia="ja-JP"/>
        </w:rPr>
        <w:t>emote UE</w:t>
      </w:r>
      <w:r>
        <w:rPr>
          <w:lang w:eastAsia="ja-JP"/>
        </w:rPr>
        <w:t xml:space="preserve"> in inter-</w:t>
      </w:r>
      <w:proofErr w:type="spellStart"/>
      <w:r>
        <w:rPr>
          <w:lang w:eastAsia="ja-JP"/>
        </w:rPr>
        <w:t>gNB</w:t>
      </w:r>
      <w:proofErr w:type="spellEnd"/>
      <w:r>
        <w:rPr>
          <w:lang w:eastAsia="ja-JP"/>
        </w:rPr>
        <w:t>-DU multi-path relay in this release.</w:t>
      </w:r>
    </w:p>
    <w:p w14:paraId="520C510D" w14:textId="71386963" w:rsidR="00FF5EBC" w:rsidRDefault="00782E5D" w:rsidP="00782E5D">
      <w:pPr>
        <w:pStyle w:val="B1"/>
      </w:pPr>
      <w:r>
        <w:t>3.</w:t>
      </w:r>
      <w:r>
        <w:tab/>
      </w:r>
      <w:r w:rsidR="006706EA">
        <w:t xml:space="preserve">The </w:t>
      </w:r>
      <w:proofErr w:type="spellStart"/>
      <w:r w:rsidR="006706EA">
        <w:rPr>
          <w:rFonts w:hint="eastAsia"/>
        </w:rPr>
        <w:t>gNB</w:t>
      </w:r>
      <w:proofErr w:type="spellEnd"/>
      <w:r w:rsidR="006706EA">
        <w:rPr>
          <w:rFonts w:hint="eastAsia"/>
        </w:rPr>
        <w:t>-CU</w:t>
      </w:r>
      <w:r w:rsidR="006706EA">
        <w:t xml:space="preserve"> sends the UE CONTEXT SETUP REQUEST message </w:t>
      </w:r>
      <w:r w:rsidR="006706EA">
        <w:rPr>
          <w:rFonts w:hint="eastAsia"/>
        </w:rPr>
        <w:t xml:space="preserve">for the </w:t>
      </w:r>
      <w:r w:rsidR="006706EA">
        <w:rPr>
          <w:rFonts w:eastAsia="SimSun"/>
        </w:rPr>
        <w:t>MP R</w:t>
      </w:r>
      <w:r w:rsidR="006706EA">
        <w:rPr>
          <w:rFonts w:hint="eastAsia"/>
        </w:rPr>
        <w:t xml:space="preserve">emote UE </w:t>
      </w:r>
      <w:r w:rsidR="006706EA">
        <w:t xml:space="preserve">to the </w:t>
      </w:r>
      <w:r w:rsidR="006706EA">
        <w:rPr>
          <w:rFonts w:hint="eastAsia"/>
        </w:rPr>
        <w:t>gNB-</w:t>
      </w:r>
      <w:r w:rsidR="006706EA">
        <w:t>DU</w:t>
      </w:r>
      <w:r w:rsidR="006706EA">
        <w:rPr>
          <w:rFonts w:hint="eastAsia"/>
        </w:rPr>
        <w:t>1</w:t>
      </w:r>
      <w:r w:rsidR="006706EA">
        <w:t xml:space="preserve">, </w:t>
      </w:r>
      <w:r w:rsidR="006706EA">
        <w:rPr>
          <w:rFonts w:hint="eastAsia"/>
        </w:rPr>
        <w:t xml:space="preserve">which contains at least the </w:t>
      </w:r>
      <w:proofErr w:type="spellStart"/>
      <w:r w:rsidR="006706EA" w:rsidRPr="00D454A9">
        <w:rPr>
          <w:i/>
        </w:rPr>
        <w:t>HandoverPreparationInformatio</w:t>
      </w:r>
      <w:r w:rsidR="006706EA" w:rsidRPr="00D454A9">
        <w:rPr>
          <w:i/>
          <w:iCs/>
        </w:rPr>
        <w:t>n</w:t>
      </w:r>
      <w:proofErr w:type="spellEnd"/>
      <w:r w:rsidR="006706EA" w:rsidRPr="00D454A9">
        <w:t xml:space="preserve"> IE and </w:t>
      </w:r>
      <w:r w:rsidR="006706EA" w:rsidRPr="00D70F5B">
        <w:t>the ser</w:t>
      </w:r>
      <w:r w:rsidR="006706EA">
        <w:t>ving cell ID on the direct path.</w:t>
      </w:r>
    </w:p>
    <w:p w14:paraId="48B2322F" w14:textId="77777777" w:rsidR="00782E5D" w:rsidRDefault="00782E5D" w:rsidP="00782E5D">
      <w:pPr>
        <w:pStyle w:val="B1"/>
      </w:pPr>
      <w:r>
        <w:t>4.</w:t>
      </w:r>
      <w:r>
        <w:tab/>
        <w:t xml:space="preserve">The </w:t>
      </w:r>
      <w:r>
        <w:rPr>
          <w:rFonts w:hint="eastAsia"/>
        </w:rPr>
        <w:t>gNB</w:t>
      </w:r>
      <w:r>
        <w:t>-DU</w:t>
      </w:r>
      <w:r>
        <w:rPr>
          <w:rFonts w:hint="eastAsia"/>
        </w:rPr>
        <w:t>1</w:t>
      </w:r>
      <w:r>
        <w:t xml:space="preserve"> responds to the </w:t>
      </w:r>
      <w:proofErr w:type="spellStart"/>
      <w:r>
        <w:rPr>
          <w:rFonts w:hint="eastAsia"/>
        </w:rPr>
        <w:t>gNB</w:t>
      </w:r>
      <w:proofErr w:type="spellEnd"/>
      <w:r>
        <w:t>-CU with a UE CONTEXT SETUP RESPONSE message.</w:t>
      </w:r>
    </w:p>
    <w:p w14:paraId="428B3884" w14:textId="78CBE677" w:rsidR="00FF5EBC" w:rsidRDefault="00782E5D" w:rsidP="006706EA">
      <w:pPr>
        <w:pStyle w:val="B1"/>
      </w:pPr>
      <w:r>
        <w:rPr>
          <w:rFonts w:hint="eastAsia"/>
        </w:rPr>
        <w:lastRenderedPageBreak/>
        <w:t>5</w:t>
      </w:r>
      <w:r>
        <w:t>.</w:t>
      </w:r>
      <w:r>
        <w:tab/>
        <w:t xml:space="preserve">The </w:t>
      </w:r>
      <w:proofErr w:type="spellStart"/>
      <w:r>
        <w:t>gNB</w:t>
      </w:r>
      <w:proofErr w:type="spellEnd"/>
      <w:r>
        <w:t>-C</w:t>
      </w:r>
      <w:r>
        <w:rPr>
          <w:rFonts w:hint="eastAsia"/>
        </w:rPr>
        <w:t>U</w:t>
      </w:r>
      <w:r>
        <w:t xml:space="preserve"> sends an </w:t>
      </w:r>
      <w:proofErr w:type="spellStart"/>
      <w:r>
        <w:rPr>
          <w:i/>
          <w:iCs/>
        </w:rPr>
        <w:t>RRCReconfiguration</w:t>
      </w:r>
      <w:proofErr w:type="spellEnd"/>
      <w:r>
        <w:t xml:space="preserve"> message to the </w:t>
      </w:r>
      <w:r>
        <w:rPr>
          <w:rFonts w:eastAsia="SimSun"/>
        </w:rPr>
        <w:t>MP R</w:t>
      </w:r>
      <w:r>
        <w:t>elay UE</w:t>
      </w:r>
      <w:r>
        <w:rPr>
          <w:rFonts w:hint="eastAsia"/>
        </w:rPr>
        <w:t xml:space="preserve"> to update the indirect path configuration if necessary</w:t>
      </w:r>
      <w:r>
        <w:t>.</w:t>
      </w:r>
    </w:p>
    <w:p w14:paraId="567766C2" w14:textId="77777777" w:rsidR="006706EA" w:rsidRPr="008120A8" w:rsidRDefault="006706EA" w:rsidP="009010F4">
      <w:pPr>
        <w:pStyle w:val="B1"/>
      </w:pPr>
      <w:r w:rsidRPr="008120A8">
        <w:t>5a.</w:t>
      </w:r>
      <w:r w:rsidRPr="008120A8">
        <w:tab/>
        <w:t xml:space="preserve">The </w:t>
      </w:r>
      <w:proofErr w:type="spellStart"/>
      <w:r w:rsidRPr="008120A8">
        <w:t>gNB</w:t>
      </w:r>
      <w:proofErr w:type="spellEnd"/>
      <w:r w:rsidRPr="008120A8">
        <w:t>-CU may send an UE CONTEXT MODIFICATION REQUEST message to the gNB-DU2 to query the latest configuration if the configuration of the MP Remote UE on the indirect path is updated.</w:t>
      </w:r>
    </w:p>
    <w:p w14:paraId="773C00C9" w14:textId="3DAE13A4" w:rsidR="00782E5D" w:rsidRDefault="006706EA" w:rsidP="006706EA">
      <w:pPr>
        <w:pStyle w:val="B1"/>
      </w:pPr>
      <w:r>
        <w:t>5b</w:t>
      </w:r>
      <w:r w:rsidRPr="00B8401F">
        <w:t>.</w:t>
      </w:r>
      <w:r w:rsidRPr="00B8401F">
        <w:tab/>
        <w:t>The gNB-DU</w:t>
      </w:r>
      <w:r>
        <w:t>2</w:t>
      </w:r>
      <w:r w:rsidRPr="00B8401F">
        <w:t xml:space="preserve"> responds with an UE CONTEXT MODIFICATION RESPONSE message that includes </w:t>
      </w:r>
      <w:r>
        <w:t>the</w:t>
      </w:r>
      <w:r w:rsidRPr="00B8401F">
        <w:t xml:space="preserve"> configuration information</w:t>
      </w:r>
      <w:r w:rsidRPr="00B8401F">
        <w:rPr>
          <w:lang w:eastAsia="ja-JP"/>
        </w:rPr>
        <w:t>.</w:t>
      </w:r>
    </w:p>
    <w:p w14:paraId="53F72118" w14:textId="77777777" w:rsidR="00782E5D" w:rsidRDefault="00782E5D" w:rsidP="00782E5D">
      <w:pPr>
        <w:pStyle w:val="B1"/>
      </w:pPr>
      <w:r>
        <w:t>6.</w:t>
      </w:r>
      <w:r>
        <w:tab/>
        <w:t xml:space="preserve">The </w:t>
      </w:r>
      <w:proofErr w:type="spellStart"/>
      <w:r>
        <w:t>gNB</w:t>
      </w:r>
      <w:proofErr w:type="spellEnd"/>
      <w:r>
        <w:t xml:space="preserve">-CU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proofErr w:type="spellStart"/>
      <w:r>
        <w:rPr>
          <w:i/>
          <w:iCs/>
        </w:rPr>
        <w:t>RRCReconfiguration</w:t>
      </w:r>
      <w:proofErr w:type="spellEnd"/>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proofErr w:type="spellStart"/>
      <w:r>
        <w:rPr>
          <w:i/>
          <w:iCs/>
        </w:rPr>
        <w:t>RRCReconfiguration</w:t>
      </w:r>
      <w:proofErr w:type="spellEnd"/>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4ABD7C25" w14:textId="581468B3" w:rsidR="00782E5D" w:rsidRDefault="00782E5D" w:rsidP="00782E5D">
      <w:pPr>
        <w:pStyle w:val="B1"/>
      </w:pPr>
      <w:r>
        <w:t>7.</w:t>
      </w:r>
      <w:r>
        <w:tab/>
        <w:t>The gNB-DU</w:t>
      </w:r>
      <w:r>
        <w:rPr>
          <w:rFonts w:hint="eastAsia"/>
        </w:rPr>
        <w:t>2</w:t>
      </w:r>
      <w:r>
        <w:t xml:space="preserve"> sends the </w:t>
      </w:r>
      <w:proofErr w:type="spellStart"/>
      <w:r>
        <w:rPr>
          <w:i/>
          <w:iCs/>
        </w:rPr>
        <w:t>RRCReconfiguration</w:t>
      </w:r>
      <w:proofErr w:type="spellEnd"/>
      <w:r>
        <w:t xml:space="preserve"> message to the </w:t>
      </w:r>
      <w:r>
        <w:rPr>
          <w:rFonts w:eastAsia="SimSun"/>
        </w:rPr>
        <w:t>MP R</w:t>
      </w:r>
      <w:r>
        <w:t>emote UE</w:t>
      </w:r>
      <w:r w:rsidR="006706EA">
        <w:t xml:space="preserve"> via the MP Relay UE</w:t>
      </w:r>
      <w:r>
        <w:t>.</w:t>
      </w:r>
    </w:p>
    <w:p w14:paraId="62507CE4" w14:textId="77777777" w:rsidR="00782E5D" w:rsidRDefault="00782E5D" w:rsidP="00782E5D">
      <w:pPr>
        <w:pStyle w:val="B1"/>
      </w:pPr>
      <w:r>
        <w:t>8.</w:t>
      </w:r>
      <w:r>
        <w:tab/>
        <w:t>The gNB-DU</w:t>
      </w:r>
      <w:r>
        <w:rPr>
          <w:rFonts w:hint="eastAsia"/>
        </w:rPr>
        <w:t>2</w:t>
      </w:r>
      <w:r>
        <w:t xml:space="preserve"> sends the UE CONTEXT MODIFICATION RESPONSE message to the </w:t>
      </w:r>
      <w:proofErr w:type="spellStart"/>
      <w:r>
        <w:t>gNB</w:t>
      </w:r>
      <w:proofErr w:type="spellEnd"/>
      <w:r>
        <w:t>-CU.</w:t>
      </w:r>
    </w:p>
    <w:p w14:paraId="44D434C8" w14:textId="77777777" w:rsidR="00782E5D" w:rsidRDefault="00782E5D" w:rsidP="00782E5D">
      <w:pPr>
        <w:pStyle w:val="B1"/>
      </w:pPr>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p>
    <w:p w14:paraId="1BF9C376" w14:textId="77777777" w:rsidR="00782E5D" w:rsidRDefault="00782E5D" w:rsidP="00782E5D">
      <w:pPr>
        <w:pStyle w:val="B1"/>
      </w:pPr>
      <w:r>
        <w:t>10.</w:t>
      </w:r>
      <w:r>
        <w:tab/>
        <w:t xml:space="preserve">The MP Remote UE sends the </w:t>
      </w:r>
      <w:proofErr w:type="spellStart"/>
      <w:r>
        <w:rPr>
          <w:i/>
          <w:iCs/>
        </w:rPr>
        <w:t>RRCReconfigurationComplete</w:t>
      </w:r>
      <w:proofErr w:type="spellEnd"/>
      <w:r>
        <w:t xml:space="preserve"> message to the gNB-DU1 via direct path in order to complete the direct path addition procedure.</w:t>
      </w:r>
    </w:p>
    <w:p w14:paraId="57CC416F" w14:textId="77777777" w:rsidR="00782E5D" w:rsidRDefault="00782E5D" w:rsidP="00782E5D">
      <w:pPr>
        <w:pStyle w:val="B1"/>
        <w:rPr>
          <w:rFonts w:eastAsia="SimSun"/>
        </w:rPr>
      </w:pPr>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proofErr w:type="spellStart"/>
      <w:r>
        <w:rPr>
          <w:rFonts w:eastAsia="SimSun"/>
          <w:i/>
          <w:iCs/>
        </w:rPr>
        <w:t>RRCReconfigurationComplete</w:t>
      </w:r>
      <w:proofErr w:type="spellEnd"/>
      <w:r>
        <w:rPr>
          <w:rFonts w:eastAsia="SimSun"/>
        </w:rPr>
        <w:t xml:space="preserve"> message to the gNB-DU2 via indirect path.</w:t>
      </w:r>
    </w:p>
    <w:p w14:paraId="0267AFEB" w14:textId="41556E73" w:rsidR="006706EA" w:rsidRDefault="00782E5D" w:rsidP="006706EA">
      <w:pPr>
        <w:pStyle w:val="B1"/>
      </w:pPr>
      <w:r>
        <w:t>11.</w:t>
      </w:r>
      <w:r>
        <w:tab/>
      </w:r>
      <w:r w:rsidR="006706EA">
        <w:t xml:space="preserve">The gNB-DU1 sends the UL RRC MESSAGE TRANSFER message including the </w:t>
      </w:r>
      <w:proofErr w:type="spellStart"/>
      <w:r w:rsidR="006706EA">
        <w:rPr>
          <w:i/>
          <w:iCs/>
        </w:rPr>
        <w:t>RRCReconfigurationComplete</w:t>
      </w:r>
      <w:proofErr w:type="spellEnd"/>
      <w:r w:rsidR="006706EA">
        <w:t xml:space="preserve"> message </w:t>
      </w:r>
      <w:r w:rsidR="006706EA">
        <w:rPr>
          <w:rFonts w:eastAsia="SimSun"/>
        </w:rPr>
        <w:t xml:space="preserve">received in step 10, to </w:t>
      </w:r>
      <w:proofErr w:type="spellStart"/>
      <w:r w:rsidR="006706EA">
        <w:rPr>
          <w:rFonts w:eastAsia="SimSun"/>
        </w:rPr>
        <w:t>gNB</w:t>
      </w:r>
      <w:proofErr w:type="spellEnd"/>
      <w:r w:rsidR="006706EA">
        <w:rPr>
          <w:rFonts w:eastAsia="SimSun"/>
        </w:rPr>
        <w:t>-CU</w:t>
      </w:r>
      <w:r w:rsidR="006706EA">
        <w:t>.</w:t>
      </w:r>
    </w:p>
    <w:p w14:paraId="5ED48DE2" w14:textId="057AF824" w:rsidR="006706EA" w:rsidRDefault="006706EA" w:rsidP="006706EA">
      <w:pPr>
        <w:pStyle w:val="B1"/>
        <w:rPr>
          <w:rFonts w:eastAsia="SimSun"/>
        </w:rPr>
      </w:pPr>
      <w:r>
        <w:rPr>
          <w:rFonts w:eastAsia="SimSun"/>
        </w:rPr>
        <w:t>11a. In case the SRB1 with duplication is configured, the gNB-DU</w:t>
      </w:r>
      <w:r>
        <w:rPr>
          <w:rFonts w:eastAsia="SimSun" w:hint="eastAsia"/>
        </w:rPr>
        <w:t>2</w:t>
      </w:r>
      <w:r>
        <w:rPr>
          <w:rFonts w:eastAsia="SimSun"/>
        </w:rPr>
        <w:t xml:space="preserve"> also sends the UL RRC MESSAGE TRANSFER message including the </w:t>
      </w:r>
      <w:proofErr w:type="spellStart"/>
      <w:r>
        <w:rPr>
          <w:rFonts w:eastAsia="SimSun"/>
          <w:i/>
          <w:iCs/>
        </w:rPr>
        <w:t>RRCReconfigurationComplete</w:t>
      </w:r>
      <w:proofErr w:type="spellEnd"/>
      <w:r>
        <w:rPr>
          <w:rFonts w:eastAsia="SimSun"/>
        </w:rPr>
        <w:t xml:space="preserve"> message received in step 10a, to </w:t>
      </w:r>
      <w:proofErr w:type="spellStart"/>
      <w:r>
        <w:rPr>
          <w:rFonts w:eastAsia="SimSun"/>
        </w:rPr>
        <w:t>gNB</w:t>
      </w:r>
      <w:proofErr w:type="spellEnd"/>
      <w:r>
        <w:rPr>
          <w:rFonts w:eastAsia="SimSun"/>
        </w:rPr>
        <w:t>-CU.</w:t>
      </w:r>
    </w:p>
    <w:p w14:paraId="11E0372A" w14:textId="1B53FAD4" w:rsidR="00782E5D" w:rsidRDefault="006706EA" w:rsidP="006706EA">
      <w:pPr>
        <w:pStyle w:val="B1"/>
      </w:pPr>
      <w:r>
        <w:rPr>
          <w:rFonts w:eastAsia="SimSun"/>
        </w:rPr>
        <w:t xml:space="preserve">12. </w:t>
      </w:r>
      <w:r w:rsidRPr="004A2343">
        <w:rPr>
          <w:rFonts w:eastAsia="SimSun"/>
        </w:rPr>
        <w:t>The MP Remote UE performs data transmission and reception by using both the direct path and the indirect path served by a MP Relay UE.</w:t>
      </w:r>
    </w:p>
    <w:p w14:paraId="5BFC6364" w14:textId="7F4E85DE" w:rsidR="00782E5D" w:rsidRDefault="00782E5D" w:rsidP="00782E5D">
      <w:pPr>
        <w:pStyle w:val="Heading3"/>
      </w:pPr>
      <w:bookmarkStart w:id="2645" w:name="_CR8_22_2"/>
      <w:bookmarkStart w:id="2646" w:name="_Toc162627605"/>
      <w:bookmarkEnd w:id="2645"/>
      <w:r>
        <w:rPr>
          <w:rFonts w:hint="eastAsia"/>
        </w:rPr>
        <w:t>8.</w:t>
      </w:r>
      <w:r>
        <w:t>22</w:t>
      </w:r>
      <w:r>
        <w:rPr>
          <w:rFonts w:hint="eastAsia"/>
        </w:rPr>
        <w:t>.2</w:t>
      </w:r>
      <w:r>
        <w:tab/>
      </w:r>
      <w:r>
        <w:rPr>
          <w:rFonts w:hint="eastAsia"/>
        </w:rPr>
        <w:t>Inter-DU indirect path addition on top of direct path</w:t>
      </w:r>
      <w:bookmarkEnd w:id="2646"/>
    </w:p>
    <w:p w14:paraId="2E4E5AA5" w14:textId="598E1FB2" w:rsidR="006706EA" w:rsidRDefault="00782E5D" w:rsidP="006706EA">
      <w:pPr>
        <w:rPr>
          <w:lang w:val="en-US" w:eastAsia="zh-CN"/>
        </w:rPr>
      </w:pPr>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indirect path addition is shown in Figure 8.</w:t>
      </w:r>
      <w:r>
        <w:rPr>
          <w:lang w:val="en-US" w:eastAsia="zh-CN"/>
        </w:rPr>
        <w:t>22</w:t>
      </w:r>
      <w:r>
        <w:rPr>
          <w:rFonts w:hint="eastAsia"/>
          <w:lang w:val="en-US" w:eastAsia="zh-CN"/>
        </w:rPr>
        <w:t>.2-1</w:t>
      </w:r>
      <w:r w:rsidR="006706EA">
        <w:rPr>
          <w:rFonts w:hint="eastAsia"/>
          <w:lang w:val="en-US" w:eastAsia="zh-CN"/>
        </w:rPr>
        <w:t>.</w:t>
      </w:r>
    </w:p>
    <w:p w14:paraId="66351458" w14:textId="346070F8" w:rsidR="006706EA" w:rsidRDefault="006706EA" w:rsidP="006706EA">
      <w:pPr>
        <w:pStyle w:val="TH"/>
        <w:rPr>
          <w:noProof/>
        </w:rPr>
      </w:pPr>
    </w:p>
    <w:p w14:paraId="16C39070" w14:textId="4DEBB1D0" w:rsidR="00A30CD3" w:rsidRDefault="00A30CD3" w:rsidP="006706EA">
      <w:pPr>
        <w:pStyle w:val="TH"/>
        <w:rPr>
          <w:lang w:val="en-US" w:eastAsia="zh-CN"/>
        </w:rPr>
      </w:pPr>
      <w:r>
        <w:rPr>
          <w:noProof/>
        </w:rPr>
        <w:object w:dxaOrig="12864" w:dyaOrig="10932" w14:anchorId="6866E1A7">
          <v:shape id="_x0000_i1114" type="#_x0000_t75" alt="" style="width:467.25pt;height:396pt" o:ole="">
            <v:imagedata r:id="rId187" o:title=""/>
          </v:shape>
          <o:OLEObject Type="Embed" ProgID="Visio.Drawing.15" ShapeID="_x0000_i1114" DrawAspect="Content" ObjectID="_1778638639" r:id="rId188"/>
        </w:object>
      </w:r>
    </w:p>
    <w:p w14:paraId="01FFFD66" w14:textId="1D5A5501" w:rsidR="00782E5D" w:rsidRDefault="006706EA" w:rsidP="006706EA">
      <w:pPr>
        <w:pStyle w:val="TF"/>
        <w:rPr>
          <w:lang w:val="en-US" w:eastAsia="zh-CN"/>
        </w:rPr>
      </w:pPr>
      <w:bookmarkStart w:id="2647" w:name="_CRFigure8_22_21Signallingprocedureofin"/>
      <w:r>
        <w:rPr>
          <w:lang w:val="en-US" w:eastAsia="zh-CN"/>
        </w:rPr>
        <w:t>F</w:t>
      </w:r>
      <w:r w:rsidR="00782E5D">
        <w:rPr>
          <w:lang w:val="en-US" w:eastAsia="zh-CN"/>
        </w:rPr>
        <w:t xml:space="preserve">igure </w:t>
      </w:r>
      <w:bookmarkEnd w:id="2647"/>
      <w:r w:rsidR="00782E5D">
        <w:rPr>
          <w:lang w:val="en-US" w:eastAsia="zh-CN"/>
        </w:rPr>
        <w:t xml:space="preserve">8.22.2-1 </w:t>
      </w:r>
      <w:proofErr w:type="spellStart"/>
      <w:r w:rsidR="00782E5D">
        <w:rPr>
          <w:lang w:val="en-US" w:eastAsia="zh-CN"/>
        </w:rPr>
        <w:t>Signalling</w:t>
      </w:r>
      <w:proofErr w:type="spellEnd"/>
      <w:r w:rsidR="00782E5D">
        <w:rPr>
          <w:lang w:val="en-US" w:eastAsia="zh-CN"/>
        </w:rPr>
        <w:t xml:space="preserve"> procedure of inter-DU indirect path addition on top of direct path</w:t>
      </w:r>
    </w:p>
    <w:p w14:paraId="2F929F3B" w14:textId="77777777" w:rsidR="000C78EF" w:rsidRDefault="00782E5D" w:rsidP="000C78EF">
      <w:pPr>
        <w:pStyle w:val="B1"/>
        <w:rPr>
          <w:ins w:id="2648" w:author="CR0372" w:date="2024-05-28T21:21:00Z"/>
        </w:rPr>
      </w:pPr>
      <w:r>
        <w:rPr>
          <w:rFonts w:hint="eastAsia"/>
        </w:rPr>
        <w:t>1.</w:t>
      </w:r>
      <w:r>
        <w:rPr>
          <w:rFonts w:eastAsia="SimSun"/>
        </w:rPr>
        <w:tab/>
      </w:r>
      <w:del w:id="2649" w:author="CR0372" w:date="2024-05-28T21:21:00Z">
        <w:r w:rsidR="000C78EF" w:rsidDel="00D5439A">
          <w:delText>If the MP Remote UE is connected with the MP Relay UE using PC5 link, t</w:delText>
        </w:r>
      </w:del>
      <w:ins w:id="2650" w:author="CR0372" w:date="2024-05-28T21:21:00Z">
        <w:r w:rsidR="000C78EF">
          <w:t>T</w:t>
        </w:r>
      </w:ins>
      <w:r w:rsidR="000C78EF">
        <w:t xml:space="preserve">he </w:t>
      </w:r>
      <w:proofErr w:type="spellStart"/>
      <w:r w:rsidR="000C78EF">
        <w:t>Uu</w:t>
      </w:r>
      <w:proofErr w:type="spellEnd"/>
      <w:r w:rsidR="000C78EF">
        <w:t xml:space="preserve"> measurement configuration and measurement report signalling are performed between MP Remote UE and the </w:t>
      </w:r>
      <w:proofErr w:type="spellStart"/>
      <w:r w:rsidR="000C78EF">
        <w:t>gNB</w:t>
      </w:r>
      <w:proofErr w:type="spellEnd"/>
      <w:r w:rsidR="000C78EF">
        <w:t>-CU to evaluate relay link measurement</w:t>
      </w:r>
      <w:r w:rsidR="000C78EF">
        <w:rPr>
          <w:rFonts w:hint="eastAsia"/>
        </w:rPr>
        <w:t xml:space="preserve"> </w:t>
      </w:r>
      <w:r w:rsidR="000C78EF">
        <w:t>and</w:t>
      </w:r>
      <w:ins w:id="2651" w:author="CR0372" w:date="2024-05-28T21:21:00Z">
        <w:r w:rsidR="000C78EF">
          <w:t>/or</w:t>
        </w:r>
      </w:ins>
      <w:r w:rsidR="000C78EF">
        <w:t xml:space="preserve"> </w:t>
      </w:r>
      <w:proofErr w:type="spellStart"/>
      <w:r w:rsidR="000C78EF">
        <w:t>Uu</w:t>
      </w:r>
      <w:proofErr w:type="spellEnd"/>
      <w:r w:rsidR="000C78EF">
        <w:t xml:space="preserve"> link measurement. </w:t>
      </w:r>
    </w:p>
    <w:p w14:paraId="595BEBE8" w14:textId="26F3564E" w:rsidR="00FF5EBC" w:rsidRDefault="000C78EF" w:rsidP="000C78EF">
      <w:pPr>
        <w:pStyle w:val="B1"/>
        <w:ind w:firstLine="0"/>
      </w:pPr>
      <w:ins w:id="2652" w:author="CR0372" w:date="2024-05-28T21:21:00Z">
        <w:r>
          <w:t>In case that the MP Remote UE is connected with the MP Relay UE using PC5 link, t</w:t>
        </w:r>
      </w:ins>
      <w:del w:id="2653" w:author="CR0372" w:date="2024-05-28T21:21:00Z">
        <w:r w:rsidDel="00D5439A">
          <w:delText>T</w:delText>
        </w:r>
      </w:del>
      <w:r>
        <w:t xml:space="preserve">he MP Remote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 </w:t>
      </w:r>
      <w:r>
        <w:rPr>
          <w:rFonts w:hint="eastAsia"/>
          <w:lang w:eastAsia="zh-CN"/>
        </w:rPr>
        <w:t xml:space="preserve">a list of </w:t>
      </w:r>
      <w:r>
        <w:rPr>
          <w:rFonts w:eastAsia="SimSun" w:hint="eastAsia"/>
          <w:lang w:eastAsia="zh-CN"/>
        </w:rPr>
        <w:t xml:space="preserve">MP Relay UE </w:t>
      </w:r>
      <w:r>
        <w:rPr>
          <w:rFonts w:hint="eastAsia"/>
          <w:lang w:eastAsia="zh-CN"/>
        </w:rPr>
        <w:t>L2 ID and cell ID of</w:t>
      </w:r>
      <w:r>
        <w:t xml:space="preserve"> one or multiple candidate</w:t>
      </w:r>
      <w:r>
        <w:rPr>
          <w:rFonts w:hint="eastAsia"/>
        </w:rPr>
        <w:t xml:space="preserve"> </w:t>
      </w:r>
      <w:r>
        <w:t>MP R</w:t>
      </w:r>
      <w:r>
        <w:rPr>
          <w:rFonts w:hint="eastAsia"/>
        </w:rPr>
        <w:t>elay UE</w:t>
      </w:r>
      <w:r>
        <w:t>(</w:t>
      </w:r>
      <w:r>
        <w:rPr>
          <w:rFonts w:hint="eastAsia"/>
        </w:rPr>
        <w:t>s</w:t>
      </w:r>
      <w:r>
        <w:t>).</w:t>
      </w:r>
    </w:p>
    <w:p w14:paraId="6EAB41E1" w14:textId="56E90879" w:rsidR="00782E5D" w:rsidRDefault="00782E5D" w:rsidP="00782E5D">
      <w:pPr>
        <w:pStyle w:val="B1"/>
      </w:pPr>
      <w:r>
        <w:tab/>
        <w:t xml:space="preserve">In case that the MP Remote UE is connected with the MP Relay UE using N3C </w:t>
      </w:r>
      <w:r w:rsidR="00011029" w:rsidRPr="00FB3D58">
        <w:rPr>
          <w:lang w:eastAsia="zh-CN"/>
        </w:rPr>
        <w:t>link</w:t>
      </w:r>
      <w:r w:rsidR="00011029">
        <w:t xml:space="preserve"> </w:t>
      </w:r>
      <w:r>
        <w:t xml:space="preserve">and the MP Relay UE is in RRC_CONNECTED state, the MP Remote UE reports at least </w:t>
      </w:r>
      <w:r>
        <w:rPr>
          <w:rFonts w:eastAsia="SimSun"/>
        </w:rPr>
        <w:t xml:space="preserve">the list of the </w:t>
      </w:r>
      <w:r>
        <w:t>C-RNTI and the cell ID of one or multiple candidate MP Relay UE(s).</w:t>
      </w:r>
    </w:p>
    <w:p w14:paraId="006435DA" w14:textId="7C5BD322" w:rsidR="00FF5EBC"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w:t>
      </w:r>
      <w:proofErr w:type="spellStart"/>
      <w:r>
        <w:t>gNB</w:t>
      </w:r>
      <w:proofErr w:type="spellEnd"/>
      <w:r>
        <w:t>-DU (i.e., gNB-DU</w:t>
      </w:r>
      <w:r>
        <w:rPr>
          <w:rFonts w:hint="eastAsia"/>
        </w:rPr>
        <w:t>2</w:t>
      </w:r>
      <w:r>
        <w:t>).</w:t>
      </w:r>
    </w:p>
    <w:p w14:paraId="3B67C313" w14:textId="173FBB74" w:rsidR="00782E5D" w:rsidRDefault="00782E5D" w:rsidP="00782E5D">
      <w:pPr>
        <w:pStyle w:val="NO"/>
        <w:rPr>
          <w:lang w:eastAsia="ja-JP"/>
        </w:rPr>
      </w:pPr>
      <w:r>
        <w:rPr>
          <w:lang w:eastAsia="ja-JP"/>
        </w:rPr>
        <w:t>NOTE</w:t>
      </w:r>
      <w:r w:rsidR="0002422D">
        <w:rPr>
          <w:lang w:eastAsia="ja-JP"/>
        </w:rPr>
        <w:t xml:space="preserve"> 1</w:t>
      </w:r>
      <w:r>
        <w:rPr>
          <w:lang w:eastAsia="ja-JP"/>
        </w:rPr>
        <w:t>:</w:t>
      </w:r>
      <w:r>
        <w:rPr>
          <w:lang w:eastAsia="ja-JP"/>
        </w:rPr>
        <w:tab/>
        <w:t xml:space="preserve">Mode 1 resource configuration cannot be configured for </w:t>
      </w:r>
      <w:r>
        <w:rPr>
          <w:rFonts w:eastAsia="SimSun"/>
        </w:rPr>
        <w:t>MP R</w:t>
      </w:r>
      <w:r>
        <w:rPr>
          <w:lang w:eastAsia="ja-JP"/>
        </w:rPr>
        <w:t>emote UE in inter-</w:t>
      </w:r>
      <w:proofErr w:type="spellStart"/>
      <w:r>
        <w:rPr>
          <w:lang w:eastAsia="ja-JP"/>
        </w:rPr>
        <w:t>gNB</w:t>
      </w:r>
      <w:proofErr w:type="spellEnd"/>
      <w:r>
        <w:rPr>
          <w:lang w:eastAsia="ja-JP"/>
        </w:rPr>
        <w:t>-DU multi-path relay in this release.</w:t>
      </w:r>
    </w:p>
    <w:p w14:paraId="16B3944F" w14:textId="5ECB6194"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w:t>
      </w:r>
      <w:proofErr w:type="spellStart"/>
      <w:r>
        <w:t>gNB</w:t>
      </w:r>
      <w:proofErr w:type="spellEnd"/>
      <w:r>
        <w:t xml:space="preserve">-CU if </w:t>
      </w:r>
      <w:r>
        <w:rPr>
          <w:rFonts w:eastAsia="SimSun"/>
        </w:rPr>
        <w:t>MP R</w:t>
      </w:r>
      <w:r>
        <w:t xml:space="preserve">elay UE is in RRC_CONNECTED state. The </w:t>
      </w:r>
      <w:proofErr w:type="spellStart"/>
      <w:r>
        <w:t>gNB</w:t>
      </w:r>
      <w:proofErr w:type="spellEnd"/>
      <w:r>
        <w:t xml:space="preserve">-CU sends an </w:t>
      </w:r>
      <w:proofErr w:type="spellStart"/>
      <w:r>
        <w:rPr>
          <w:i/>
          <w:iCs/>
        </w:rPr>
        <w:t>RRCReconfiguration</w:t>
      </w:r>
      <w:proofErr w:type="spellEnd"/>
      <w:r>
        <w:t xml:space="preserve"> message to the </w:t>
      </w:r>
      <w:r>
        <w:rPr>
          <w:rFonts w:eastAsia="SimSun"/>
        </w:rPr>
        <w:t>MP R</w:t>
      </w:r>
      <w:r>
        <w:t xml:space="preserve">elay UE. If the </w:t>
      </w:r>
      <w:r>
        <w:rPr>
          <w:rFonts w:eastAsia="SimSun"/>
        </w:rPr>
        <w:t>MP R</w:t>
      </w:r>
      <w:r>
        <w:t>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7A955D38" w14:textId="7D0D51C7" w:rsidR="00FF5EBC" w:rsidRDefault="00782E5D" w:rsidP="00782E5D">
      <w:pPr>
        <w:pStyle w:val="B1"/>
      </w:pPr>
      <w:r>
        <w:rPr>
          <w:rFonts w:hint="eastAsia"/>
        </w:rPr>
        <w:lastRenderedPageBreak/>
        <w:t>4</w:t>
      </w:r>
      <w:r>
        <w:t>.</w:t>
      </w:r>
      <w:r>
        <w:tab/>
        <w:t xml:space="preserve">The </w:t>
      </w:r>
      <w:proofErr w:type="spellStart"/>
      <w:r>
        <w:rPr>
          <w:rFonts w:hint="eastAsia"/>
        </w:rPr>
        <w:t>gNB</w:t>
      </w:r>
      <w:proofErr w:type="spellEnd"/>
      <w:r>
        <w:rPr>
          <w:rFonts w:hint="eastAsia"/>
        </w:rPr>
        <w:t>-CU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w:t>
      </w:r>
    </w:p>
    <w:p w14:paraId="7F28CFEC" w14:textId="77777777" w:rsidR="006706EA" w:rsidRDefault="00782E5D" w:rsidP="006706EA">
      <w:pPr>
        <w:pStyle w:val="B1"/>
      </w:pPr>
      <w:r>
        <w:rPr>
          <w:rFonts w:hint="eastAsia"/>
        </w:rPr>
        <w:t>5</w:t>
      </w:r>
      <w:r>
        <w:t>.</w:t>
      </w:r>
      <w:r>
        <w:tab/>
        <w:t xml:space="preserve">The </w:t>
      </w:r>
      <w:r>
        <w:rPr>
          <w:rFonts w:hint="eastAsia"/>
        </w:rPr>
        <w:t>gNB</w:t>
      </w:r>
      <w:r>
        <w:t>-DU</w:t>
      </w:r>
      <w:r>
        <w:rPr>
          <w:rFonts w:hint="eastAsia"/>
        </w:rPr>
        <w:t>2</w:t>
      </w:r>
      <w:r>
        <w:t xml:space="preserve"> responds to the </w:t>
      </w:r>
      <w:proofErr w:type="spellStart"/>
      <w:r>
        <w:rPr>
          <w:rFonts w:hint="eastAsia"/>
        </w:rPr>
        <w:t>gNB</w:t>
      </w:r>
      <w:proofErr w:type="spellEnd"/>
      <w:r>
        <w:t>-CU with a UE CONTEXT SETUP RESPONSE message.</w:t>
      </w:r>
    </w:p>
    <w:p w14:paraId="5BBD9B0D" w14:textId="03074A84" w:rsidR="006706EA" w:rsidRPr="008120A8" w:rsidRDefault="00AC2D71" w:rsidP="009010F4">
      <w:pPr>
        <w:pStyle w:val="B1"/>
      </w:pPr>
      <w:r w:rsidRPr="008120A8">
        <w:t>5</w:t>
      </w:r>
      <w:r w:rsidR="006706EA" w:rsidRPr="008120A8">
        <w:t>a.</w:t>
      </w:r>
      <w:r w:rsidR="006706EA" w:rsidRPr="008120A8">
        <w:tab/>
        <w:t xml:space="preserve">The </w:t>
      </w:r>
      <w:proofErr w:type="spellStart"/>
      <w:r w:rsidR="006706EA" w:rsidRPr="008120A8">
        <w:t>gNB</w:t>
      </w:r>
      <w:proofErr w:type="spellEnd"/>
      <w:r w:rsidR="006706EA" w:rsidRPr="008120A8">
        <w:t>-CU may send an UE CONTEXT MODIFICATION REQUEST message to the gNB-DU1 to query the latest configuration if the configuration of the MP Remote UE on the direct path is updated.</w:t>
      </w:r>
    </w:p>
    <w:p w14:paraId="6D074BA2" w14:textId="49C249F2" w:rsidR="00782E5D" w:rsidRDefault="00AC2D71" w:rsidP="006706EA">
      <w:pPr>
        <w:pStyle w:val="B1"/>
      </w:pPr>
      <w:r>
        <w:t>5</w:t>
      </w:r>
      <w:r w:rsidR="006706EA">
        <w:t>b</w:t>
      </w:r>
      <w:r w:rsidR="006706EA" w:rsidRPr="00B8401F">
        <w:t>.</w:t>
      </w:r>
      <w:r w:rsidR="006706EA" w:rsidRPr="00B8401F">
        <w:tab/>
        <w:t>The gNB-DU</w:t>
      </w:r>
      <w:r w:rsidR="006706EA">
        <w:t>1</w:t>
      </w:r>
      <w:r w:rsidR="006706EA" w:rsidRPr="00B8401F">
        <w:t xml:space="preserve"> responds with an UE CONTEXT MODIFICATION RESPONSE message that includes </w:t>
      </w:r>
      <w:r w:rsidR="006706EA">
        <w:t>the</w:t>
      </w:r>
      <w:r w:rsidR="006706EA" w:rsidRPr="00B8401F">
        <w:t xml:space="preserve"> configuration information</w:t>
      </w:r>
      <w:r w:rsidR="006706EA" w:rsidRPr="00B8401F">
        <w:rPr>
          <w:lang w:eastAsia="ja-JP"/>
        </w:rPr>
        <w:t>.</w:t>
      </w:r>
    </w:p>
    <w:p w14:paraId="4BED88E7" w14:textId="4C681ADD" w:rsidR="00782E5D" w:rsidRDefault="00782E5D" w:rsidP="00782E5D">
      <w:pPr>
        <w:pStyle w:val="B1"/>
      </w:pPr>
      <w:r>
        <w:rPr>
          <w:rFonts w:hint="eastAsia"/>
        </w:rPr>
        <w:t>6</w:t>
      </w:r>
      <w:r>
        <w:t>.</w:t>
      </w:r>
      <w:r>
        <w:tab/>
        <w:t xml:space="preserve">The </w:t>
      </w:r>
      <w:proofErr w:type="spellStart"/>
      <w:r>
        <w:t>gNB</w:t>
      </w:r>
      <w:proofErr w:type="spellEnd"/>
      <w:r>
        <w:t xml:space="preserve">-CU sends the DL RRC MESSAGE TRANSFER message </w:t>
      </w:r>
      <w:r>
        <w:rPr>
          <w:rFonts w:hint="eastAsia"/>
        </w:rPr>
        <w:t xml:space="preserve">for </w:t>
      </w:r>
      <w:r>
        <w:rPr>
          <w:rFonts w:eastAsia="SimSun"/>
        </w:rPr>
        <w:t>MP R</w:t>
      </w:r>
      <w:r>
        <w:rPr>
          <w:rFonts w:hint="eastAsia"/>
        </w:rPr>
        <w:t xml:space="preserve">emote UE </w:t>
      </w:r>
      <w:r>
        <w:t xml:space="preserve">by including the </w:t>
      </w:r>
      <w:proofErr w:type="spellStart"/>
      <w:r>
        <w:rPr>
          <w:i/>
          <w:iCs/>
        </w:rPr>
        <w:t>RRCReconfiguration</w:t>
      </w:r>
      <w:proofErr w:type="spellEnd"/>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proofErr w:type="spellStart"/>
      <w:r>
        <w:rPr>
          <w:i/>
          <w:iCs/>
        </w:rPr>
        <w:t>RRCReconfiguration</w:t>
      </w:r>
      <w:proofErr w:type="spellEnd"/>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proofErr w:type="spellStart"/>
      <w:r>
        <w:rPr>
          <w:i/>
        </w:rPr>
        <w:t>RRCReconfiguration</w:t>
      </w:r>
      <w:proofErr w:type="spellEnd"/>
      <w:r>
        <w:t xml:space="preserve"> message may include at least indirect path addition configuration, bearer mapping and the associated radio bearer(s).</w:t>
      </w:r>
    </w:p>
    <w:p w14:paraId="72A9EAD8" w14:textId="77777777" w:rsidR="00782E5D" w:rsidRDefault="00782E5D" w:rsidP="00782E5D">
      <w:pPr>
        <w:pStyle w:val="B1"/>
      </w:pPr>
      <w:r>
        <w:t>7.</w:t>
      </w:r>
      <w:r>
        <w:tab/>
        <w:t>The gNB-DU</w:t>
      </w:r>
      <w:r>
        <w:rPr>
          <w:rFonts w:hint="eastAsia"/>
        </w:rPr>
        <w:t>1</w:t>
      </w:r>
      <w:r>
        <w:t xml:space="preserve"> sends the </w:t>
      </w:r>
      <w:proofErr w:type="spellStart"/>
      <w:r>
        <w:rPr>
          <w:i/>
          <w:iCs/>
        </w:rPr>
        <w:t>RRCReconfiguration</w:t>
      </w:r>
      <w:proofErr w:type="spellEnd"/>
      <w:r>
        <w:t xml:space="preserve"> message to the </w:t>
      </w:r>
      <w:r>
        <w:rPr>
          <w:rFonts w:eastAsia="SimSun"/>
        </w:rPr>
        <w:t>MP R</w:t>
      </w:r>
      <w:r>
        <w:t>emote UE.</w:t>
      </w:r>
    </w:p>
    <w:p w14:paraId="351B0A3E" w14:textId="19F8A9AD"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7BA35401" w14:textId="11DAE3A2" w:rsidR="00782E5D" w:rsidRDefault="00006105" w:rsidP="009010F4">
      <w:pPr>
        <w:pStyle w:val="B1"/>
      </w:pPr>
      <w:r>
        <w:rPr>
          <w:lang w:eastAsia="ja-JP"/>
        </w:rPr>
        <w:tab/>
      </w:r>
      <w:r w:rsidR="00782E5D" w:rsidRPr="00006105">
        <w:t>If</w:t>
      </w:r>
      <w:r w:rsidR="00782E5D">
        <w:t xml:space="preserve"> </w:t>
      </w:r>
      <w:r w:rsidR="00782E5D" w:rsidRPr="006706EA">
        <w:rPr>
          <w:rFonts w:eastAsia="Yu Mincho"/>
          <w:lang w:eastAsia="en-US"/>
        </w:rPr>
        <w:t>the</w:t>
      </w:r>
      <w:r w:rsidR="00782E5D">
        <w:t xml:space="preserve"> </w:t>
      </w:r>
      <w:r w:rsidR="00782E5D">
        <w:rPr>
          <w:rFonts w:eastAsia="SimSun"/>
        </w:rPr>
        <w:t>MP R</w:t>
      </w:r>
      <w:r w:rsidR="00782E5D">
        <w:t xml:space="preserve">emote UE is </w:t>
      </w:r>
      <w:r w:rsidR="00782E5D">
        <w:rPr>
          <w:rFonts w:eastAsia="SimSun"/>
        </w:rPr>
        <w:t xml:space="preserve">connected with the MP Relay UE </w:t>
      </w:r>
      <w:r w:rsidR="00782E5D">
        <w:t>using N3C</w:t>
      </w:r>
      <w:r w:rsidR="00011029" w:rsidRPr="00FB3D58">
        <w:t xml:space="preserve"> </w:t>
      </w:r>
      <w:r w:rsidR="00011029" w:rsidRPr="00FB3D58">
        <w:rPr>
          <w:lang w:eastAsia="zh-CN"/>
        </w:rPr>
        <w:t>link</w:t>
      </w:r>
      <w:r w:rsidR="00782E5D">
        <w:t>, this step is skipped.</w:t>
      </w:r>
    </w:p>
    <w:p w14:paraId="504244D9" w14:textId="437017FF" w:rsidR="00FF5EBC" w:rsidRDefault="00782E5D" w:rsidP="00782E5D">
      <w:pPr>
        <w:pStyle w:val="B1"/>
      </w:pPr>
      <w:r>
        <w:t>9.</w:t>
      </w:r>
      <w:r>
        <w:tab/>
        <w:t xml:space="preserve">The </w:t>
      </w:r>
      <w:r>
        <w:rPr>
          <w:rFonts w:eastAsia="SimSun"/>
        </w:rPr>
        <w:t>MP R</w:t>
      </w:r>
      <w:r>
        <w:t xml:space="preserve">emote UE sends the </w:t>
      </w:r>
      <w:proofErr w:type="spellStart"/>
      <w:r>
        <w:rPr>
          <w:i/>
          <w:iCs/>
        </w:rPr>
        <w:t>RRCReconfigurationComplete</w:t>
      </w:r>
      <w:proofErr w:type="spellEnd"/>
      <w:r>
        <w:t xml:space="preserve"> message to the gNB-DU1 via direct path </w:t>
      </w:r>
      <w:r>
        <w:rPr>
          <w:rFonts w:eastAsia="SimSun"/>
        </w:rPr>
        <w:t>in order to complete the indirect path addition procedure</w:t>
      </w:r>
      <w:r>
        <w:t>.</w:t>
      </w:r>
    </w:p>
    <w:p w14:paraId="37584837" w14:textId="77777777" w:rsidR="00782E5D" w:rsidRDefault="00782E5D" w:rsidP="00782E5D">
      <w:pPr>
        <w:pStyle w:val="B1"/>
      </w:pPr>
      <w:r>
        <w:rPr>
          <w:rFonts w:eastAsia="SimSun"/>
        </w:rPr>
        <w:t>9a</w:t>
      </w:r>
      <w:r>
        <w:t>.</w:t>
      </w:r>
      <w:r>
        <w:tab/>
      </w:r>
      <w:r>
        <w:rPr>
          <w:rFonts w:eastAsia="SimSun"/>
        </w:rPr>
        <w:t xml:space="preserve">In case the SRB1 with duplication is configured, the MP Remote UE also sends the </w:t>
      </w:r>
      <w:proofErr w:type="spellStart"/>
      <w:r>
        <w:rPr>
          <w:rFonts w:eastAsia="SimSun"/>
          <w:i/>
          <w:iCs/>
        </w:rPr>
        <w:t>RRCReconfigurationComplete</w:t>
      </w:r>
      <w:proofErr w:type="spellEnd"/>
      <w:r>
        <w:rPr>
          <w:rFonts w:eastAsia="SimSun"/>
        </w:rPr>
        <w:t xml:space="preserve"> message to the gNB-DU2 via indirect path</w:t>
      </w:r>
      <w:r>
        <w:t>.</w:t>
      </w:r>
    </w:p>
    <w:p w14:paraId="50D74058" w14:textId="3E557691" w:rsidR="00782E5D" w:rsidRDefault="00782E5D" w:rsidP="00782E5D">
      <w:pPr>
        <w:pStyle w:val="NO"/>
        <w:rPr>
          <w:rFonts w:eastAsia="Batang"/>
        </w:rPr>
      </w:pPr>
      <w:r>
        <w:rPr>
          <w:rFonts w:eastAsia="Batang"/>
          <w:lang w:eastAsia="zh-CN"/>
        </w:rPr>
        <w:t>NOTE</w:t>
      </w:r>
      <w:r w:rsidR="0002422D">
        <w:rPr>
          <w:rFonts w:eastAsia="Batang"/>
          <w:lang w:eastAsia="zh-CN"/>
        </w:rPr>
        <w:t xml:space="preserve"> 2</w:t>
      </w:r>
      <w:r>
        <w:rPr>
          <w:rFonts w:eastAsia="Batang"/>
          <w:lang w:eastAsia="zh-CN"/>
        </w:rPr>
        <w:t>:</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6CCC4C0E" w14:textId="77777777" w:rsidR="00782E5D" w:rsidRDefault="00782E5D" w:rsidP="00782E5D">
      <w:pPr>
        <w:pStyle w:val="B1"/>
      </w:pPr>
      <w:r>
        <w:t>10.</w:t>
      </w:r>
      <w:r>
        <w:tab/>
        <w:t>The gNB-DU</w:t>
      </w:r>
      <w:r>
        <w:rPr>
          <w:rFonts w:hint="eastAsia"/>
        </w:rPr>
        <w:t>1</w:t>
      </w:r>
      <w:r>
        <w:t xml:space="preserve">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 received in step 9.</w:t>
      </w:r>
    </w:p>
    <w:p w14:paraId="1F867BBA" w14:textId="77777777" w:rsidR="006706EA" w:rsidRDefault="00782E5D" w:rsidP="006706EA">
      <w:pPr>
        <w:pStyle w:val="B1"/>
        <w:rPr>
          <w:rFonts w:eastAsia="SimSun"/>
        </w:rPr>
      </w:pPr>
      <w:r>
        <w:rPr>
          <w:rFonts w:eastAsia="SimSun"/>
        </w:rPr>
        <w:t>10a. In case the SRB1 with duplication is configured, the gNB-DU</w:t>
      </w:r>
      <w:r>
        <w:rPr>
          <w:rFonts w:eastAsia="SimSun" w:hint="eastAsia"/>
        </w:rPr>
        <w:t>2</w:t>
      </w:r>
      <w:r>
        <w:rPr>
          <w:rFonts w:eastAsia="SimSun"/>
        </w:rPr>
        <w:t xml:space="preserve"> also sends the UL RRC MESSAGE TRANSFER message to </w:t>
      </w:r>
      <w:proofErr w:type="spellStart"/>
      <w:r>
        <w:rPr>
          <w:rFonts w:eastAsia="SimSun"/>
        </w:rPr>
        <w:t>gNB</w:t>
      </w:r>
      <w:proofErr w:type="spellEnd"/>
      <w:r>
        <w:rPr>
          <w:rFonts w:eastAsia="SimSun"/>
        </w:rPr>
        <w:t xml:space="preserve">-CU by including the </w:t>
      </w:r>
      <w:proofErr w:type="spellStart"/>
      <w:r>
        <w:rPr>
          <w:rFonts w:eastAsia="SimSun"/>
          <w:i/>
          <w:iCs/>
        </w:rPr>
        <w:t>RRCReconfigurationComplete</w:t>
      </w:r>
      <w:proofErr w:type="spellEnd"/>
      <w:r>
        <w:rPr>
          <w:rFonts w:eastAsia="SimSun"/>
        </w:rPr>
        <w:t xml:space="preserve"> message received in step 9a.</w:t>
      </w:r>
    </w:p>
    <w:p w14:paraId="748E97FD" w14:textId="054545CC" w:rsidR="00782E5D" w:rsidRDefault="006706EA" w:rsidP="006706EA">
      <w:pPr>
        <w:pStyle w:val="B1"/>
        <w:rPr>
          <w:rFonts w:eastAsia="SimSu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7C62CACC" w14:textId="5BEFDE96" w:rsidR="00782E5D" w:rsidRDefault="00782E5D" w:rsidP="00782E5D">
      <w:pPr>
        <w:pStyle w:val="Heading3"/>
      </w:pPr>
      <w:bookmarkStart w:id="2654" w:name="_CR8_22_3"/>
      <w:bookmarkStart w:id="2655" w:name="_Toc162627606"/>
      <w:bookmarkEnd w:id="2654"/>
      <w:r>
        <w:t>8.22.3</w:t>
      </w:r>
      <w:r>
        <w:tab/>
        <w:t>Intra-DU direct path addition on top of indirect path</w:t>
      </w:r>
      <w:bookmarkEnd w:id="2655"/>
    </w:p>
    <w:p w14:paraId="7999FF8B" w14:textId="77777777" w:rsidR="006706EA" w:rsidRDefault="00782E5D" w:rsidP="006706EA">
      <w:r>
        <w:rPr>
          <w:rFonts w:hint="eastAsia"/>
        </w:rPr>
        <w:t>The</w:t>
      </w:r>
      <w:r>
        <w:t xml:space="preserve"> </w:t>
      </w:r>
      <w:proofErr w:type="spellStart"/>
      <w:r>
        <w:t>signaling</w:t>
      </w:r>
      <w:proofErr w:type="spellEnd"/>
      <w:r>
        <w:t xml:space="preserve"> flow for intra-DU direct path addition is shown in Fig. 8.22.3-1. </w:t>
      </w:r>
      <w:r>
        <w:rPr>
          <w:rFonts w:eastAsia="SimSun"/>
          <w:lang w:val="en-US" w:eastAsia="zh-CN"/>
        </w:rPr>
        <w:t>This procedure is only applicable to the MP Remote UE using PC5 link</w:t>
      </w:r>
      <w:r w:rsidR="006706EA">
        <w:rPr>
          <w:rFonts w:eastAsia="SimSun"/>
          <w:lang w:val="en-US" w:eastAsia="zh-CN"/>
        </w:rPr>
        <w:t>.</w:t>
      </w:r>
    </w:p>
    <w:p w14:paraId="64BA665E" w14:textId="77777777" w:rsidR="006706EA" w:rsidRDefault="006706EA" w:rsidP="006706EA">
      <w:pPr>
        <w:pStyle w:val="TH"/>
      </w:pPr>
      <w:r>
        <w:rPr>
          <w:rFonts w:eastAsia="SimSun"/>
          <w:noProof/>
        </w:rPr>
        <w:object w:dxaOrig="10560" w:dyaOrig="11140" w14:anchorId="109685DC">
          <v:shape id="_x0000_i1115" type="#_x0000_t75" alt="" style="width:394.5pt;height:391.5pt;mso-width-percent:0;mso-height-percent:0;mso-width-percent:0;mso-height-percent:0" o:ole="">
            <v:imagedata r:id="rId189" o:title=""/>
            <o:lock v:ext="edit" aspectratio="f"/>
          </v:shape>
          <o:OLEObject Type="Embed" ProgID="Visio.Drawing.15" ShapeID="_x0000_i1115" DrawAspect="Content" ObjectID="_1778638640" r:id="rId190"/>
        </w:object>
      </w:r>
    </w:p>
    <w:p w14:paraId="040A021E" w14:textId="5DF6021B" w:rsidR="00782E5D" w:rsidRDefault="006706EA" w:rsidP="006706EA">
      <w:pPr>
        <w:pStyle w:val="TF"/>
      </w:pPr>
      <w:bookmarkStart w:id="2656" w:name="_CRFigure8_22_31"/>
      <w:r>
        <w:t>F</w:t>
      </w:r>
      <w:r w:rsidR="00782E5D">
        <w:t xml:space="preserve">igure </w:t>
      </w:r>
      <w:bookmarkEnd w:id="2656"/>
      <w:r w:rsidR="00782E5D">
        <w:t>8.22.3-1: Signalling procedure of intra-DU direct path addition on top of indirect path</w:t>
      </w:r>
    </w:p>
    <w:p w14:paraId="0EFFEB1B" w14:textId="0386FBD8" w:rsidR="00782E5D" w:rsidRDefault="00782E5D" w:rsidP="00782E5D">
      <w:pPr>
        <w:pStyle w:val="B1"/>
      </w:pPr>
      <w:r>
        <w:t>1.</w:t>
      </w:r>
      <w:r>
        <w:tab/>
        <w:t xml:space="preserve">The </w:t>
      </w:r>
      <w:proofErr w:type="spellStart"/>
      <w:r>
        <w:t>Uu</w:t>
      </w:r>
      <w:proofErr w:type="spellEnd"/>
      <w:r>
        <w:t xml:space="preserve"> measurement configuration and measurement report signalling are performed between MP Remote UE and </w:t>
      </w:r>
      <w:proofErr w:type="spellStart"/>
      <w:r>
        <w:t>gNB</w:t>
      </w:r>
      <w:proofErr w:type="spellEnd"/>
      <w:r>
        <w:t xml:space="preserve">-CU to evaluate both relay link measurement and </w:t>
      </w:r>
      <w:proofErr w:type="spellStart"/>
      <w:r>
        <w:t>Uu</w:t>
      </w:r>
      <w:proofErr w:type="spellEnd"/>
      <w:r>
        <w:t xml:space="preserve"> link measurement. The MP Remote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r>
        <w:t>one or multiple candidate</w:t>
      </w:r>
      <w:r>
        <w:rPr>
          <w:rFonts w:hint="eastAsia"/>
        </w:rPr>
        <w:t xml:space="preserve"> </w:t>
      </w:r>
      <w:r>
        <w:t>MP R</w:t>
      </w:r>
      <w:r>
        <w:rPr>
          <w:rFonts w:hint="eastAsia"/>
        </w:rPr>
        <w:t>elay UE</w:t>
      </w:r>
      <w:r>
        <w:t>(</w:t>
      </w:r>
      <w:r>
        <w:rPr>
          <w:rFonts w:hint="eastAsia"/>
        </w:rPr>
        <w:t>s</w:t>
      </w:r>
      <w:r>
        <w:t>).</w:t>
      </w:r>
    </w:p>
    <w:p w14:paraId="0AEB12C0" w14:textId="77777777" w:rsidR="00782E5D"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direct path to </w:t>
      </w:r>
      <w:r>
        <w:t>MP R</w:t>
      </w:r>
      <w:r>
        <w:rPr>
          <w:rFonts w:hint="eastAsia"/>
        </w:rPr>
        <w:t>emote</w:t>
      </w:r>
      <w:r>
        <w:t xml:space="preserve"> UE under the same </w:t>
      </w:r>
      <w:proofErr w:type="spellStart"/>
      <w:r>
        <w:t>gNB</w:t>
      </w:r>
      <w:proofErr w:type="spellEnd"/>
      <w:r>
        <w:t>-DU.</w:t>
      </w:r>
    </w:p>
    <w:p w14:paraId="73E6ABBB" w14:textId="538E85C8" w:rsidR="00FF5EBC" w:rsidRDefault="00782E5D" w:rsidP="00782E5D">
      <w:pPr>
        <w:pStyle w:val="B1"/>
      </w:pPr>
      <w:r>
        <w:t>3.</w:t>
      </w:r>
      <w:r>
        <w:tab/>
      </w:r>
      <w:r w:rsidR="006706EA">
        <w:t xml:space="preserve">The </w:t>
      </w:r>
      <w:proofErr w:type="spellStart"/>
      <w:r w:rsidR="006706EA">
        <w:rPr>
          <w:rFonts w:hint="eastAsia"/>
        </w:rPr>
        <w:t>gNB</w:t>
      </w:r>
      <w:proofErr w:type="spellEnd"/>
      <w:r w:rsidR="006706EA">
        <w:rPr>
          <w:rFonts w:hint="eastAsia"/>
        </w:rPr>
        <w:t>-CU</w:t>
      </w:r>
      <w:r w:rsidR="006706EA">
        <w:t xml:space="preserve"> sends the UE CONTEXT MODIFICATION REQUEST message </w:t>
      </w:r>
      <w:r w:rsidR="006706EA">
        <w:rPr>
          <w:rFonts w:hint="eastAsia"/>
        </w:rPr>
        <w:t xml:space="preserve">for the </w:t>
      </w:r>
      <w:r w:rsidR="006706EA">
        <w:t>MP R</w:t>
      </w:r>
      <w:r w:rsidR="006706EA">
        <w:rPr>
          <w:rFonts w:hint="eastAsia"/>
        </w:rPr>
        <w:t xml:space="preserve">emote UE </w:t>
      </w:r>
      <w:r w:rsidR="006706EA">
        <w:t xml:space="preserve">to the </w:t>
      </w:r>
      <w:proofErr w:type="spellStart"/>
      <w:r w:rsidR="006706EA">
        <w:rPr>
          <w:rFonts w:hint="eastAsia"/>
        </w:rPr>
        <w:t>gNB</w:t>
      </w:r>
      <w:proofErr w:type="spellEnd"/>
      <w:r w:rsidR="006706EA">
        <w:rPr>
          <w:rFonts w:hint="eastAsia"/>
        </w:rPr>
        <w:t>-</w:t>
      </w:r>
      <w:r w:rsidR="006706EA">
        <w:t xml:space="preserve">DU, </w:t>
      </w:r>
      <w:r w:rsidR="006706EA">
        <w:rPr>
          <w:rFonts w:hint="eastAsia"/>
        </w:rPr>
        <w:t xml:space="preserve">which contains at least the </w:t>
      </w:r>
      <w:proofErr w:type="spellStart"/>
      <w:r w:rsidR="006706EA" w:rsidRPr="00595218">
        <w:rPr>
          <w:i/>
          <w:iCs/>
        </w:rPr>
        <w:t>HandoverPreparationInformation</w:t>
      </w:r>
      <w:proofErr w:type="spellEnd"/>
      <w:r w:rsidR="006706EA" w:rsidRPr="00EF5287">
        <w:t xml:space="preserve"> IE and the serving cell ID on the direct path</w:t>
      </w:r>
      <w:r w:rsidR="006706EA">
        <w:t>.</w:t>
      </w:r>
    </w:p>
    <w:p w14:paraId="5DBC487E" w14:textId="632B0E38" w:rsidR="00FF5EBC" w:rsidRDefault="00782E5D" w:rsidP="00782E5D">
      <w:pPr>
        <w:pStyle w:val="B1"/>
      </w:pPr>
      <w:r>
        <w:t>4.</w:t>
      </w:r>
      <w:r>
        <w:tab/>
        <w:t xml:space="preserve">The </w:t>
      </w:r>
      <w:proofErr w:type="spellStart"/>
      <w:r>
        <w:rPr>
          <w:rFonts w:hint="eastAsia"/>
        </w:rPr>
        <w:t>gNB</w:t>
      </w:r>
      <w:proofErr w:type="spellEnd"/>
      <w:r>
        <w:t xml:space="preserve">-DU responds to the </w:t>
      </w:r>
      <w:proofErr w:type="spellStart"/>
      <w:r>
        <w:rPr>
          <w:rFonts w:hint="eastAsia"/>
        </w:rPr>
        <w:t>gNB</w:t>
      </w:r>
      <w:proofErr w:type="spellEnd"/>
      <w:r>
        <w:t>-CU with a UE CONTEXT MODIFICATION RESPONSE message.</w:t>
      </w:r>
    </w:p>
    <w:p w14:paraId="22B09BE0" w14:textId="77777777" w:rsidR="00782E5D" w:rsidRDefault="00782E5D" w:rsidP="00782E5D">
      <w:pPr>
        <w:pStyle w:val="B1"/>
      </w:pPr>
      <w:r>
        <w:t>5.</w:t>
      </w:r>
      <w:r>
        <w:tab/>
        <w:t xml:space="preserve">The </w:t>
      </w:r>
      <w:proofErr w:type="spellStart"/>
      <w:r>
        <w:t>gNB</w:t>
      </w:r>
      <w:proofErr w:type="spellEnd"/>
      <w:r>
        <w:t>-C</w:t>
      </w:r>
      <w:r>
        <w:rPr>
          <w:rFonts w:hint="eastAsia"/>
        </w:rPr>
        <w:t>U</w:t>
      </w:r>
      <w:r>
        <w:t xml:space="preserve"> sends an </w:t>
      </w:r>
      <w:proofErr w:type="spellStart"/>
      <w:r>
        <w:rPr>
          <w:i/>
          <w:iCs/>
        </w:rPr>
        <w:t>RRCReconfiguration</w:t>
      </w:r>
      <w:proofErr w:type="spellEnd"/>
      <w:r>
        <w:t xml:space="preserve"> message to the MP Relay UE</w:t>
      </w:r>
      <w:r>
        <w:rPr>
          <w:rFonts w:hint="eastAsia"/>
        </w:rPr>
        <w:t xml:space="preserve"> to update the indirect path configuration if necessary</w:t>
      </w:r>
      <w:r>
        <w:t>.</w:t>
      </w:r>
    </w:p>
    <w:p w14:paraId="6C58B857" w14:textId="77777777" w:rsidR="00782E5D" w:rsidRDefault="00782E5D" w:rsidP="00782E5D">
      <w:pPr>
        <w:pStyle w:val="B1"/>
      </w:pPr>
      <w:r>
        <w:t>6.</w:t>
      </w:r>
      <w:r>
        <w:tab/>
        <w:t xml:space="preserve">The </w:t>
      </w:r>
      <w:proofErr w:type="spellStart"/>
      <w:r>
        <w:t>gNB</w:t>
      </w:r>
      <w:proofErr w:type="spellEnd"/>
      <w:r>
        <w:t xml:space="preserve">-CU sends the DL RRC MESSAGE TRANSFER message </w:t>
      </w:r>
      <w:r>
        <w:rPr>
          <w:rFonts w:hint="eastAsia"/>
        </w:rPr>
        <w:t xml:space="preserve">for </w:t>
      </w:r>
      <w:r>
        <w:t>MP R</w:t>
      </w:r>
      <w:r>
        <w:rPr>
          <w:rFonts w:hint="eastAsia"/>
        </w:rPr>
        <w:t xml:space="preserve">emote UE </w:t>
      </w:r>
      <w:r>
        <w:t xml:space="preserve">by including the </w:t>
      </w:r>
      <w:proofErr w:type="spellStart"/>
      <w:r>
        <w:rPr>
          <w:i/>
          <w:iCs/>
        </w:rPr>
        <w:t>RRCReconfiguration</w:t>
      </w:r>
      <w:proofErr w:type="spellEnd"/>
      <w:r>
        <w:t xml:space="preserve"> message to the </w:t>
      </w:r>
      <w:proofErr w:type="spellStart"/>
      <w:r>
        <w:t>gNB</w:t>
      </w:r>
      <w:proofErr w:type="spellEnd"/>
      <w:r>
        <w:t xml:space="preserve">-DU. The contents in the </w:t>
      </w:r>
      <w:proofErr w:type="spellStart"/>
      <w:r>
        <w:rPr>
          <w:i/>
          <w:iCs/>
        </w:rPr>
        <w:t>RRCReconfiguration</w:t>
      </w:r>
      <w:proofErr w:type="spellEnd"/>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22A4C4E3" w14:textId="77777777" w:rsidR="00782E5D" w:rsidRDefault="00782E5D" w:rsidP="00782E5D">
      <w:pPr>
        <w:pStyle w:val="B1"/>
      </w:pPr>
      <w:r>
        <w:t>7.</w:t>
      </w:r>
      <w:r>
        <w:tab/>
        <w:t xml:space="preserve">The </w:t>
      </w:r>
      <w:proofErr w:type="spellStart"/>
      <w:r>
        <w:t>gNB</w:t>
      </w:r>
      <w:proofErr w:type="spellEnd"/>
      <w:r>
        <w:t xml:space="preserve">-DU sends the </w:t>
      </w:r>
      <w:proofErr w:type="spellStart"/>
      <w:r>
        <w:rPr>
          <w:i/>
          <w:iCs/>
        </w:rPr>
        <w:t>RRCReconfiguration</w:t>
      </w:r>
      <w:proofErr w:type="spellEnd"/>
      <w:r>
        <w:t xml:space="preserve"> message to the MP Remote UE.</w:t>
      </w:r>
    </w:p>
    <w:p w14:paraId="262205DE" w14:textId="77777777" w:rsidR="00782E5D" w:rsidRDefault="00782E5D" w:rsidP="00782E5D">
      <w:pPr>
        <w:pStyle w:val="B1"/>
      </w:pPr>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proofErr w:type="spellStart"/>
      <w:r>
        <w:rPr>
          <w:rFonts w:hint="eastAsia"/>
        </w:rPr>
        <w:t>gNB</w:t>
      </w:r>
      <w:proofErr w:type="spellEnd"/>
      <w:r>
        <w:t>-DU.</w:t>
      </w:r>
    </w:p>
    <w:p w14:paraId="0247E17B" w14:textId="77777777" w:rsidR="00782E5D" w:rsidRDefault="00782E5D" w:rsidP="00782E5D">
      <w:pPr>
        <w:pStyle w:val="B1"/>
      </w:pPr>
      <w:r>
        <w:lastRenderedPageBreak/>
        <w:t>9.</w:t>
      </w:r>
      <w:r>
        <w:tab/>
        <w:t xml:space="preserve">The MP Remote UE sends the </w:t>
      </w:r>
      <w:proofErr w:type="spellStart"/>
      <w:r>
        <w:rPr>
          <w:i/>
          <w:iCs/>
        </w:rPr>
        <w:t>RRCReconfigurationComplete</w:t>
      </w:r>
      <w:proofErr w:type="spellEnd"/>
      <w:r>
        <w:t xml:space="preserve"> message to the </w:t>
      </w:r>
      <w:proofErr w:type="spellStart"/>
      <w:r>
        <w:t>gNB</w:t>
      </w:r>
      <w:proofErr w:type="spellEnd"/>
      <w:r>
        <w:t>-DU via direct path in order to complete the direct path addition procedure.</w:t>
      </w:r>
    </w:p>
    <w:p w14:paraId="1AA1D845" w14:textId="77777777" w:rsidR="00782E5D" w:rsidRDefault="00782E5D" w:rsidP="00782E5D">
      <w:pPr>
        <w:pStyle w:val="B1"/>
      </w:pPr>
      <w:r>
        <w:rPr>
          <w:rFonts w:eastAsia="SimSun"/>
        </w:rPr>
        <w:t>9a</w:t>
      </w:r>
      <w:r>
        <w:t>.</w:t>
      </w:r>
      <w:r>
        <w:tab/>
        <w:t xml:space="preserve">In case the SRB1 with duplication is configured, the </w:t>
      </w:r>
      <w:proofErr w:type="spellStart"/>
      <w:r>
        <w:rPr>
          <w:i/>
          <w:iCs/>
        </w:rPr>
        <w:t>RRCReconfigurationComplete</w:t>
      </w:r>
      <w:proofErr w:type="spellEnd"/>
      <w:r>
        <w:t xml:space="preserve"> message is also sent to the </w:t>
      </w:r>
      <w:proofErr w:type="spellStart"/>
      <w:r>
        <w:t>gNB</w:t>
      </w:r>
      <w:proofErr w:type="spellEnd"/>
      <w:r>
        <w:t>-DU via indirect path.</w:t>
      </w:r>
    </w:p>
    <w:p w14:paraId="4DF28577" w14:textId="77777777" w:rsidR="00782E5D" w:rsidRDefault="00782E5D" w:rsidP="00782E5D">
      <w:pPr>
        <w:pStyle w:val="B1"/>
      </w:pPr>
      <w:r>
        <w:t>10</w:t>
      </w:r>
      <w:r>
        <w:rPr>
          <w:rFonts w:eastAsia="SimSun"/>
        </w:rPr>
        <w:t>/10a</w:t>
      </w:r>
      <w:r>
        <w:t>.</w:t>
      </w:r>
      <w:r>
        <w:tab/>
        <w:t xml:space="preserve">The </w:t>
      </w:r>
      <w:proofErr w:type="spellStart"/>
      <w:r>
        <w:t>gNB</w:t>
      </w:r>
      <w:proofErr w:type="spellEnd"/>
      <w:r>
        <w:t xml:space="preserve">-DU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w:t>
      </w:r>
    </w:p>
    <w:p w14:paraId="6BF71220" w14:textId="50C2B997" w:rsidR="00782E5D" w:rsidRDefault="006706EA" w:rsidP="006706EA">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07F450C" w14:textId="298D9069" w:rsidR="00782E5D" w:rsidRDefault="00782E5D" w:rsidP="00782E5D">
      <w:pPr>
        <w:pStyle w:val="Heading3"/>
      </w:pPr>
      <w:bookmarkStart w:id="2657" w:name="_CR8_22_4"/>
      <w:bookmarkStart w:id="2658" w:name="_Toc162627607"/>
      <w:bookmarkEnd w:id="2657"/>
      <w:r>
        <w:t>8.22.4</w:t>
      </w:r>
      <w:r>
        <w:tab/>
        <w:t>Intra-DU indirect path addition on top of direct path</w:t>
      </w:r>
      <w:bookmarkEnd w:id="2658"/>
    </w:p>
    <w:p w14:paraId="260D053C" w14:textId="35F76923" w:rsidR="00FF5EBC" w:rsidRDefault="00782E5D" w:rsidP="006706EA">
      <w:r>
        <w:rPr>
          <w:rFonts w:hint="eastAsia"/>
        </w:rPr>
        <w:t>The</w:t>
      </w:r>
      <w:r>
        <w:t xml:space="preserve"> </w:t>
      </w:r>
      <w:proofErr w:type="spellStart"/>
      <w:r>
        <w:t>signaling</w:t>
      </w:r>
      <w:proofErr w:type="spellEnd"/>
      <w:r>
        <w:t xml:space="preserve"> flow for intra-DU indirect path addition is shown in Fig. 8.</w:t>
      </w:r>
      <w:r w:rsidR="00E96140">
        <w:t>22</w:t>
      </w:r>
      <w:r>
        <w:t>.4-1</w:t>
      </w:r>
      <w:r w:rsidR="006706EA">
        <w:t>.</w:t>
      </w:r>
    </w:p>
    <w:p w14:paraId="6E79481B" w14:textId="77777777" w:rsidR="006706EA" w:rsidRDefault="006706EA" w:rsidP="006706EA">
      <w:pPr>
        <w:pStyle w:val="TH"/>
      </w:pPr>
      <w:r>
        <w:rPr>
          <w:rFonts w:eastAsia="SimSun"/>
          <w:noProof/>
        </w:rPr>
        <w:object w:dxaOrig="10545" w:dyaOrig="10995" w14:anchorId="087A1E30">
          <v:shape id="_x0000_i1116" type="#_x0000_t75" alt="" style="width:378.75pt;height:446.25pt;mso-width-percent:0;mso-height-percent:0;mso-width-percent:0;mso-height-percent:0" o:ole="">
            <v:imagedata r:id="rId191" o:title=""/>
            <o:lock v:ext="edit" aspectratio="f"/>
          </v:shape>
          <o:OLEObject Type="Embed" ProgID="Visio.Drawing.15" ShapeID="_x0000_i1116" DrawAspect="Content" ObjectID="_1778638641" r:id="rId192"/>
        </w:object>
      </w:r>
    </w:p>
    <w:p w14:paraId="0CF3D0B7" w14:textId="3DD02F97" w:rsidR="00782E5D" w:rsidRDefault="006706EA" w:rsidP="006706EA">
      <w:pPr>
        <w:pStyle w:val="TF"/>
      </w:pPr>
      <w:bookmarkStart w:id="2659" w:name="_CRFigure8_22_41"/>
      <w:r>
        <w:t>F</w:t>
      </w:r>
      <w:r w:rsidR="00782E5D">
        <w:t xml:space="preserve">igure </w:t>
      </w:r>
      <w:bookmarkEnd w:id="2659"/>
      <w:r w:rsidR="00782E5D">
        <w:t>8.22.4-1: Signalling procedure of intra-DU indirect path addition on top of direct path</w:t>
      </w:r>
    </w:p>
    <w:p w14:paraId="228E797A" w14:textId="77777777" w:rsidR="000C78EF" w:rsidRDefault="00782E5D" w:rsidP="000C78EF">
      <w:pPr>
        <w:pStyle w:val="B1"/>
        <w:rPr>
          <w:ins w:id="2660" w:author="CR0372" w:date="2024-05-28T21:21:00Z"/>
        </w:rPr>
      </w:pPr>
      <w:r>
        <w:rPr>
          <w:rFonts w:hint="eastAsia"/>
        </w:rPr>
        <w:t>1.</w:t>
      </w:r>
      <w:r>
        <w:rPr>
          <w:rFonts w:eastAsia="SimSun"/>
        </w:rPr>
        <w:tab/>
      </w:r>
      <w:del w:id="2661" w:author="CR0372" w:date="2024-05-28T21:21:00Z">
        <w:r w:rsidR="000C78EF" w:rsidDel="00D5439A">
          <w:delText xml:space="preserve">If the </w:delText>
        </w:r>
        <w:r w:rsidR="000C78EF" w:rsidDel="00D5439A">
          <w:rPr>
            <w:rFonts w:eastAsia="SimSun"/>
          </w:rPr>
          <w:delText>MP R</w:delText>
        </w:r>
        <w:r w:rsidR="000C78EF" w:rsidDel="00D5439A">
          <w:delText xml:space="preserve">emote UE is connected with the </w:delText>
        </w:r>
        <w:r w:rsidR="000C78EF" w:rsidDel="00D5439A">
          <w:rPr>
            <w:rFonts w:eastAsia="SimSun"/>
          </w:rPr>
          <w:delText>MP R</w:delText>
        </w:r>
        <w:r w:rsidR="000C78EF" w:rsidDel="00D5439A">
          <w:delText>elay UE using PC5 link, t</w:delText>
        </w:r>
      </w:del>
      <w:ins w:id="2662" w:author="CR0372" w:date="2024-05-28T21:21:00Z">
        <w:r w:rsidR="000C78EF">
          <w:t>T</w:t>
        </w:r>
      </w:ins>
      <w:r w:rsidR="000C78EF">
        <w:t xml:space="preserve">he </w:t>
      </w:r>
      <w:proofErr w:type="spellStart"/>
      <w:r w:rsidR="000C78EF">
        <w:t>Uu</w:t>
      </w:r>
      <w:proofErr w:type="spellEnd"/>
      <w:r w:rsidR="000C78EF">
        <w:t xml:space="preserve"> measurement configuration and measurement report signalling are performed between </w:t>
      </w:r>
      <w:r w:rsidR="000C78EF">
        <w:rPr>
          <w:rFonts w:eastAsia="SimSun"/>
        </w:rPr>
        <w:t>MP R</w:t>
      </w:r>
      <w:r w:rsidR="000C78EF">
        <w:t xml:space="preserve">emote UE and </w:t>
      </w:r>
      <w:proofErr w:type="spellStart"/>
      <w:r w:rsidR="000C78EF">
        <w:t>gNB</w:t>
      </w:r>
      <w:proofErr w:type="spellEnd"/>
      <w:r w:rsidR="000C78EF">
        <w:t>-CU to evaluate relay link measurement</w:t>
      </w:r>
      <w:r w:rsidR="000C78EF">
        <w:rPr>
          <w:rFonts w:hint="eastAsia"/>
        </w:rPr>
        <w:t xml:space="preserve"> </w:t>
      </w:r>
      <w:r w:rsidR="000C78EF">
        <w:t>and</w:t>
      </w:r>
      <w:ins w:id="2663" w:author="CR0372" w:date="2024-05-28T21:21:00Z">
        <w:r w:rsidR="000C78EF">
          <w:t>/or</w:t>
        </w:r>
      </w:ins>
      <w:r w:rsidR="000C78EF">
        <w:t xml:space="preserve"> </w:t>
      </w:r>
      <w:proofErr w:type="spellStart"/>
      <w:r w:rsidR="000C78EF">
        <w:t>Uu</w:t>
      </w:r>
      <w:proofErr w:type="spellEnd"/>
      <w:r w:rsidR="000C78EF">
        <w:t xml:space="preserve"> link measurement. </w:t>
      </w:r>
    </w:p>
    <w:p w14:paraId="595D7837" w14:textId="4ED71390" w:rsidR="00FF5EBC" w:rsidRDefault="000C78EF" w:rsidP="00672786">
      <w:pPr>
        <w:pStyle w:val="B1"/>
        <w:ind w:firstLine="0"/>
      </w:pPr>
      <w:ins w:id="2664" w:author="CR0372" w:date="2024-05-28T21:21:00Z">
        <w:r>
          <w:lastRenderedPageBreak/>
          <w:t>In case that the MP Remote UE is connected with the MP Relay UE using PC5 link, t</w:t>
        </w:r>
      </w:ins>
      <w:del w:id="2665" w:author="CR0372" w:date="2024-05-28T21:21:00Z">
        <w:r w:rsidDel="00D5439A">
          <w:delText>T</w:delText>
        </w:r>
      </w:del>
      <w:r>
        <w:t xml:space="preserve">he </w:t>
      </w:r>
      <w:r>
        <w:rPr>
          <w:rFonts w:eastAsia="SimSun"/>
        </w:rPr>
        <w:t>MP R</w:t>
      </w:r>
      <w:r>
        <w:t xml:space="preserve">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 </w:t>
      </w:r>
      <w:r>
        <w:rPr>
          <w:rFonts w:hint="eastAsia"/>
          <w:lang w:eastAsia="zh-CN"/>
        </w:rPr>
        <w:t xml:space="preserve">a list of </w:t>
      </w:r>
      <w:r>
        <w:rPr>
          <w:rFonts w:eastAsia="SimSun" w:hint="eastAsia"/>
          <w:lang w:eastAsia="zh-CN"/>
        </w:rPr>
        <w:t xml:space="preserve">MP Relay UE </w:t>
      </w:r>
      <w:r>
        <w:rPr>
          <w:rFonts w:hint="eastAsia"/>
          <w:lang w:eastAsia="zh-CN"/>
        </w:rPr>
        <w:t>L2 ID and cell ID of</w:t>
      </w:r>
      <w:r>
        <w:t xml:space="preserve"> one or multiple candidate</w:t>
      </w:r>
      <w:r>
        <w:rPr>
          <w:rFonts w:hint="eastAsia"/>
        </w:rPr>
        <w:t xml:space="preserve"> </w:t>
      </w:r>
      <w:r>
        <w:rPr>
          <w:rFonts w:eastAsia="SimSun"/>
        </w:rPr>
        <w:t>MP R</w:t>
      </w:r>
      <w:r>
        <w:rPr>
          <w:rFonts w:hint="eastAsia"/>
        </w:rPr>
        <w:t>elay UE</w:t>
      </w:r>
      <w:r>
        <w:t>(</w:t>
      </w:r>
      <w:r>
        <w:rPr>
          <w:rFonts w:hint="eastAsia"/>
        </w:rPr>
        <w:t>s</w:t>
      </w:r>
      <w:r>
        <w:t>).</w:t>
      </w:r>
    </w:p>
    <w:p w14:paraId="4CC1349E" w14:textId="01C49BB7" w:rsidR="00782E5D" w:rsidRDefault="00782E5D" w:rsidP="00782E5D">
      <w:pPr>
        <w:pStyle w:val="B1"/>
      </w:pPr>
      <w:r>
        <w:tab/>
        <w:t xml:space="preserve">In case that the </w:t>
      </w:r>
      <w:r>
        <w:rPr>
          <w:rFonts w:eastAsia="SimSun"/>
        </w:rPr>
        <w:t>MP R</w:t>
      </w:r>
      <w:r>
        <w:t xml:space="preserve">emote UE is connected with the </w:t>
      </w:r>
      <w:r>
        <w:rPr>
          <w:rFonts w:eastAsia="SimSun"/>
        </w:rPr>
        <w:t>MP R</w:t>
      </w:r>
      <w:r>
        <w:t xml:space="preserve">elay UE using N3C </w:t>
      </w:r>
      <w:r w:rsidR="00011029" w:rsidRPr="00FB3D58">
        <w:rPr>
          <w:lang w:eastAsia="zh-CN"/>
        </w:rPr>
        <w:t>link</w:t>
      </w:r>
      <w:r w:rsidR="00011029">
        <w:rPr>
          <w:rFonts w:eastAsia="SimSun"/>
        </w:rPr>
        <w:t xml:space="preserve"> </w:t>
      </w:r>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p>
    <w:p w14:paraId="2B0C8038" w14:textId="77777777" w:rsidR="00782E5D"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w:t>
      </w:r>
      <w:proofErr w:type="spellStart"/>
      <w:r>
        <w:t>gNB</w:t>
      </w:r>
      <w:proofErr w:type="spellEnd"/>
      <w:r>
        <w:t>-DU.</w:t>
      </w:r>
    </w:p>
    <w:p w14:paraId="199FBC16" w14:textId="07D77952"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 xml:space="preserve">elay UE, </w:t>
      </w:r>
      <w:proofErr w:type="spellStart"/>
      <w:r>
        <w:t>gNB</w:t>
      </w:r>
      <w:proofErr w:type="spellEnd"/>
      <w:r>
        <w:t xml:space="preserve">-DU and </w:t>
      </w:r>
      <w:proofErr w:type="spellStart"/>
      <w:r>
        <w:t>gNB</w:t>
      </w:r>
      <w:proofErr w:type="spellEnd"/>
      <w:r>
        <w:t xml:space="preserve">-CU if </w:t>
      </w:r>
      <w:r>
        <w:rPr>
          <w:rFonts w:eastAsia="SimSun"/>
        </w:rPr>
        <w:t>MP R</w:t>
      </w:r>
      <w:r>
        <w:t xml:space="preserve">elay UE is in RRC_CONNECTED state. The </w:t>
      </w:r>
      <w:proofErr w:type="spellStart"/>
      <w:r>
        <w:t>gNB</w:t>
      </w:r>
      <w:proofErr w:type="spellEnd"/>
      <w:r>
        <w:t xml:space="preserve">-CU sends an </w:t>
      </w:r>
      <w:proofErr w:type="spellStart"/>
      <w:r>
        <w:rPr>
          <w:i/>
          <w:iCs/>
        </w:rPr>
        <w:t>RRCReconfiguration</w:t>
      </w:r>
      <w:proofErr w:type="spellEnd"/>
      <w:r>
        <w:t xml:space="preserve"> message to the </w:t>
      </w:r>
      <w:r>
        <w:rPr>
          <w:rFonts w:eastAsia="SimSun"/>
        </w:rPr>
        <w:t>MP R</w:t>
      </w:r>
      <w:r>
        <w:t>elay UE. If the MP Relay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4C8590DF" w14:textId="5876157E" w:rsidR="00FF5EBC" w:rsidRDefault="00782E5D" w:rsidP="00782E5D">
      <w:pPr>
        <w:pStyle w:val="B1"/>
      </w:pPr>
      <w:r>
        <w:rPr>
          <w:rFonts w:hint="eastAsia"/>
        </w:rPr>
        <w:t>4</w:t>
      </w:r>
      <w:r>
        <w:t>.</w:t>
      </w:r>
      <w:r>
        <w:tab/>
        <w:t xml:space="preserve">The </w:t>
      </w:r>
      <w:proofErr w:type="spellStart"/>
      <w:r>
        <w:rPr>
          <w:rFonts w:hint="eastAsia"/>
        </w:rPr>
        <w:t>gNB</w:t>
      </w:r>
      <w:proofErr w:type="spellEnd"/>
      <w:r>
        <w:rPr>
          <w:rFonts w:hint="eastAsia"/>
        </w:rPr>
        <w:t>-CU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proofErr w:type="spellStart"/>
      <w:r>
        <w:rPr>
          <w:rFonts w:hint="eastAsia"/>
        </w:rPr>
        <w:t>gNB</w:t>
      </w:r>
      <w:proofErr w:type="spellEnd"/>
      <w:r>
        <w:rPr>
          <w:rFonts w:hint="eastAsia"/>
        </w:rPr>
        <w:t>-</w:t>
      </w:r>
      <w:r>
        <w:t xml:space="preserve">DU, </w:t>
      </w:r>
      <w:r>
        <w:rPr>
          <w:rFonts w:hint="eastAsia"/>
        </w:rPr>
        <w:t xml:space="preserve">which contains the indirect path </w:t>
      </w:r>
      <w:r>
        <w:t xml:space="preserve">addition </w:t>
      </w:r>
      <w:r>
        <w:rPr>
          <w:rFonts w:hint="eastAsia"/>
        </w:rPr>
        <w:t>configuration at least</w:t>
      </w:r>
      <w:r>
        <w:t>.</w:t>
      </w:r>
    </w:p>
    <w:p w14:paraId="2406FDD7" w14:textId="77777777" w:rsidR="00782E5D" w:rsidRDefault="00782E5D" w:rsidP="00782E5D">
      <w:pPr>
        <w:pStyle w:val="B1"/>
      </w:pPr>
      <w:r>
        <w:rPr>
          <w:rFonts w:hint="eastAsia"/>
        </w:rPr>
        <w:t>5</w:t>
      </w:r>
      <w:r>
        <w:t>.</w:t>
      </w:r>
      <w:r>
        <w:tab/>
        <w:t xml:space="preserve">The </w:t>
      </w:r>
      <w:proofErr w:type="spellStart"/>
      <w:r>
        <w:rPr>
          <w:rFonts w:hint="eastAsia"/>
        </w:rPr>
        <w:t>gNB</w:t>
      </w:r>
      <w:proofErr w:type="spellEnd"/>
      <w:r>
        <w:t xml:space="preserve">-DU responds to the </w:t>
      </w:r>
      <w:proofErr w:type="spellStart"/>
      <w:r>
        <w:rPr>
          <w:rFonts w:hint="eastAsia"/>
        </w:rPr>
        <w:t>gNB</w:t>
      </w:r>
      <w:proofErr w:type="spellEnd"/>
      <w:r>
        <w:t>-CU with a UE CONTEXT MODIFICATION RESPONSE message.</w:t>
      </w:r>
    </w:p>
    <w:p w14:paraId="3B44E4D7" w14:textId="2AEE0C97" w:rsidR="00782E5D" w:rsidRDefault="00782E5D" w:rsidP="00782E5D">
      <w:pPr>
        <w:pStyle w:val="B1"/>
      </w:pPr>
      <w:r>
        <w:rPr>
          <w:rFonts w:hint="eastAsia"/>
        </w:rPr>
        <w:t>6</w:t>
      </w:r>
      <w:r>
        <w:t>.</w:t>
      </w:r>
      <w:r>
        <w:tab/>
        <w:t xml:space="preserve">The </w:t>
      </w:r>
      <w:proofErr w:type="spellStart"/>
      <w:r>
        <w:t>gNB</w:t>
      </w:r>
      <w:proofErr w:type="spellEnd"/>
      <w:r>
        <w:t xml:space="preserve">-CU sends the DL RRC MESSAGE TRANSFER message </w:t>
      </w:r>
      <w:r>
        <w:rPr>
          <w:rFonts w:hint="eastAsia"/>
        </w:rPr>
        <w:t xml:space="preserve">for </w:t>
      </w:r>
      <w:r>
        <w:rPr>
          <w:rFonts w:eastAsia="SimSun"/>
        </w:rPr>
        <w:t>MP R</w:t>
      </w:r>
      <w:r>
        <w:rPr>
          <w:rFonts w:hint="eastAsia"/>
        </w:rPr>
        <w:t xml:space="preserve">emote UE </w:t>
      </w:r>
      <w:r>
        <w:t xml:space="preserve">by including the </w:t>
      </w:r>
      <w:proofErr w:type="spellStart"/>
      <w:r>
        <w:rPr>
          <w:i/>
          <w:iCs/>
        </w:rPr>
        <w:t>RRCReconfiguration</w:t>
      </w:r>
      <w:proofErr w:type="spellEnd"/>
      <w:r>
        <w:t xml:space="preserve"> message to </w:t>
      </w:r>
      <w:proofErr w:type="spellStart"/>
      <w:r>
        <w:t>gNB</w:t>
      </w:r>
      <w:proofErr w:type="spellEnd"/>
      <w:r>
        <w:t xml:space="preserve">-DU. If the </w:t>
      </w:r>
      <w:r>
        <w:rPr>
          <w:rFonts w:eastAsia="SimSun"/>
        </w:rPr>
        <w:t>MP R</w:t>
      </w:r>
      <w:r>
        <w:t xml:space="preserve">emote UE </w:t>
      </w:r>
      <w:r>
        <w:rPr>
          <w:rFonts w:eastAsia="SimSun"/>
        </w:rPr>
        <w:t xml:space="preserve">is connected with the MP Relay UE </w:t>
      </w:r>
      <w:r>
        <w:t xml:space="preserve">using the PC5 link, the contents in the </w:t>
      </w:r>
      <w:proofErr w:type="spellStart"/>
      <w:r>
        <w:rPr>
          <w:i/>
          <w:iCs/>
        </w:rPr>
        <w:t>RRCReconfiguration</w:t>
      </w:r>
      <w:proofErr w:type="spellEnd"/>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proofErr w:type="spellStart"/>
      <w:r>
        <w:rPr>
          <w:i/>
        </w:rPr>
        <w:t>RRCReconfiguration</w:t>
      </w:r>
      <w:proofErr w:type="spellEnd"/>
      <w:r>
        <w:t xml:space="preserve"> message may include at least indirect path addition configuration, bearer mapping and the associated radio bearer(s).</w:t>
      </w:r>
    </w:p>
    <w:p w14:paraId="5D0BEDBC" w14:textId="77777777" w:rsidR="00782E5D" w:rsidRDefault="00782E5D" w:rsidP="00782E5D">
      <w:pPr>
        <w:pStyle w:val="B1"/>
      </w:pPr>
      <w:r>
        <w:t>7.</w:t>
      </w:r>
      <w:r>
        <w:tab/>
        <w:t xml:space="preserve">The </w:t>
      </w:r>
      <w:proofErr w:type="spellStart"/>
      <w:r>
        <w:t>gNB</w:t>
      </w:r>
      <w:proofErr w:type="spellEnd"/>
      <w:r>
        <w:t xml:space="preserve">-DU sends the </w:t>
      </w:r>
      <w:proofErr w:type="spellStart"/>
      <w:r>
        <w:rPr>
          <w:i/>
          <w:iCs/>
        </w:rPr>
        <w:t>RRCReconfiguration</w:t>
      </w:r>
      <w:proofErr w:type="spellEnd"/>
      <w:r>
        <w:t xml:space="preserve"> message to the </w:t>
      </w:r>
      <w:r>
        <w:rPr>
          <w:rFonts w:eastAsia="SimSun"/>
        </w:rPr>
        <w:t>MP R</w:t>
      </w:r>
      <w:r>
        <w:t>emote UE.</w:t>
      </w:r>
    </w:p>
    <w:p w14:paraId="31EE1341" w14:textId="7840293B"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41ADA7B0" w14:textId="0E30BBB9" w:rsidR="00FF5EBC" w:rsidRDefault="00006105" w:rsidP="009010F4">
      <w:pPr>
        <w:pStyle w:val="B1"/>
      </w:pPr>
      <w:r>
        <w:rPr>
          <w:lang w:eastAsia="ja-JP"/>
        </w:rPr>
        <w:tab/>
      </w:r>
      <w:r w:rsidR="00782E5D">
        <w:t xml:space="preserve">If the </w:t>
      </w:r>
      <w:r w:rsidR="00782E5D">
        <w:rPr>
          <w:rFonts w:eastAsia="SimSun"/>
        </w:rPr>
        <w:t>MP R</w:t>
      </w:r>
      <w:r w:rsidR="00782E5D">
        <w:t>emote UE is using N3C</w:t>
      </w:r>
      <w:r w:rsidR="00011029" w:rsidRPr="00FB3D58">
        <w:t xml:space="preserve"> </w:t>
      </w:r>
      <w:r w:rsidR="00011029" w:rsidRPr="00FB3D58">
        <w:rPr>
          <w:lang w:eastAsia="zh-CN"/>
        </w:rPr>
        <w:t>link</w:t>
      </w:r>
      <w:r w:rsidR="00782E5D">
        <w:t>, this step is skipped.</w:t>
      </w:r>
    </w:p>
    <w:p w14:paraId="4318C683" w14:textId="77777777" w:rsidR="00782E5D" w:rsidRDefault="00782E5D" w:rsidP="00782E5D">
      <w:pPr>
        <w:pStyle w:val="B1"/>
      </w:pPr>
      <w:r>
        <w:t>9.</w:t>
      </w:r>
      <w:r>
        <w:tab/>
        <w:t xml:space="preserve">The </w:t>
      </w:r>
      <w:r>
        <w:rPr>
          <w:rFonts w:eastAsia="SimSun"/>
        </w:rPr>
        <w:t>MP R</w:t>
      </w:r>
      <w:r>
        <w:t xml:space="preserve">emote UE sends the </w:t>
      </w:r>
      <w:proofErr w:type="spellStart"/>
      <w:r>
        <w:rPr>
          <w:i/>
          <w:iCs/>
        </w:rPr>
        <w:t>RRCReconfigurationComplete</w:t>
      </w:r>
      <w:proofErr w:type="spellEnd"/>
      <w:r>
        <w:t xml:space="preserve"> message to the </w:t>
      </w:r>
      <w:proofErr w:type="spellStart"/>
      <w:r>
        <w:t>gNB</w:t>
      </w:r>
      <w:proofErr w:type="spellEnd"/>
      <w:r>
        <w:t xml:space="preserve">-DU via direct path </w:t>
      </w:r>
      <w:r>
        <w:rPr>
          <w:rFonts w:eastAsia="SimSun"/>
        </w:rPr>
        <w:t>to complete the indirect path addition procedure</w:t>
      </w:r>
      <w:r>
        <w:t>.</w:t>
      </w:r>
    </w:p>
    <w:p w14:paraId="28845E6B" w14:textId="77777777" w:rsidR="00782E5D" w:rsidRDefault="00782E5D" w:rsidP="00782E5D">
      <w:pPr>
        <w:pStyle w:val="B1"/>
      </w:pPr>
      <w:r>
        <w:rPr>
          <w:rFonts w:eastAsia="SimSun"/>
        </w:rPr>
        <w:t>9a</w:t>
      </w:r>
      <w:r>
        <w:t>.</w:t>
      </w:r>
      <w:r>
        <w:tab/>
      </w:r>
      <w:r>
        <w:rPr>
          <w:rFonts w:eastAsia="SimSun"/>
        </w:rPr>
        <w:t xml:space="preserve">In case the SRB1 with duplication is configured, the </w:t>
      </w:r>
      <w:proofErr w:type="spellStart"/>
      <w:r>
        <w:rPr>
          <w:rFonts w:eastAsia="SimSun"/>
          <w:i/>
          <w:iCs/>
        </w:rPr>
        <w:t>RRCReconfigurationComplete</w:t>
      </w:r>
      <w:proofErr w:type="spellEnd"/>
      <w:r>
        <w:rPr>
          <w:rFonts w:eastAsia="SimSun"/>
        </w:rPr>
        <w:t xml:space="preserve"> message is also sent to the </w:t>
      </w:r>
      <w:proofErr w:type="spellStart"/>
      <w:r>
        <w:rPr>
          <w:rFonts w:eastAsia="SimSun"/>
        </w:rPr>
        <w:t>gNB</w:t>
      </w:r>
      <w:proofErr w:type="spellEnd"/>
      <w:r>
        <w:rPr>
          <w:rFonts w:eastAsia="SimSun"/>
        </w:rPr>
        <w:t>-DU via indirect path</w:t>
      </w:r>
      <w:r>
        <w:t>.</w:t>
      </w:r>
    </w:p>
    <w:p w14:paraId="7926E5A4" w14:textId="7E9E63B2" w:rsidR="00782E5D" w:rsidRDefault="00782E5D" w:rsidP="00782E5D">
      <w:pPr>
        <w:pStyle w:val="NO"/>
      </w:pPr>
      <w:r>
        <w:rPr>
          <w:rFonts w:eastAsia="Batang"/>
          <w:lang w:eastAsia="zh-CN"/>
        </w:rPr>
        <w:t>NOTE:</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0FE302BF" w14:textId="6444BC50" w:rsidR="00782E5D" w:rsidRDefault="00782E5D" w:rsidP="00782E5D">
      <w:pPr>
        <w:pStyle w:val="B1"/>
      </w:pPr>
      <w:r>
        <w:t>10/10a.</w:t>
      </w:r>
      <w:r>
        <w:tab/>
        <w:t xml:space="preserve">The </w:t>
      </w:r>
      <w:proofErr w:type="spellStart"/>
      <w:r>
        <w:t>gNB</w:t>
      </w:r>
      <w:proofErr w:type="spellEnd"/>
      <w:r>
        <w:t xml:space="preserve">-DU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w:t>
      </w:r>
    </w:p>
    <w:p w14:paraId="5AA5A50C" w14:textId="146EFA8A" w:rsidR="006706EA" w:rsidRPr="006706EA" w:rsidRDefault="006706EA" w:rsidP="00782E5D">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5B3089E" w14:textId="5B8BD716" w:rsidR="006A1DEB" w:rsidRDefault="006A1DEB" w:rsidP="006A1DEB">
      <w:pPr>
        <w:pStyle w:val="Heading2"/>
      </w:pPr>
      <w:bookmarkStart w:id="2666" w:name="_CR8_23"/>
      <w:bookmarkStart w:id="2667" w:name="_Toc162627608"/>
      <w:bookmarkEnd w:id="2666"/>
      <w:r>
        <w:t>8.23</w:t>
      </w:r>
      <w:r>
        <w:tab/>
        <w:t>Mobile IAB migration procedures</w:t>
      </w:r>
      <w:bookmarkEnd w:id="2667"/>
    </w:p>
    <w:p w14:paraId="405E3DC9" w14:textId="64827C4D" w:rsidR="006A1DEB" w:rsidRDefault="006A1DEB" w:rsidP="006A1DEB">
      <w:pPr>
        <w:pStyle w:val="Heading3"/>
      </w:pPr>
      <w:bookmarkStart w:id="2668" w:name="_CR8_23_1"/>
      <w:bookmarkStart w:id="2669" w:name="_Toc162627609"/>
      <w:bookmarkEnd w:id="2668"/>
      <w:r>
        <w:t>8.23.1</w:t>
      </w:r>
      <w:r w:rsidR="00B0289C">
        <w:tab/>
      </w:r>
      <w:r>
        <w:t xml:space="preserve">Migration of mobile IAB-MT via </w:t>
      </w:r>
      <w:proofErr w:type="spellStart"/>
      <w:r>
        <w:t>Xn</w:t>
      </w:r>
      <w:proofErr w:type="spellEnd"/>
      <w:r>
        <w:t xml:space="preserve"> handover</w:t>
      </w:r>
      <w:bookmarkEnd w:id="2669"/>
    </w:p>
    <w:p w14:paraId="7A751E2F" w14:textId="77777777" w:rsidR="006A1DEB" w:rsidRDefault="006A1DEB" w:rsidP="00870AA0">
      <w:r>
        <w:t xml:space="preserve">The mobile IAB-MT can be migrated from a source RRC-terminating IAB-donor-CU to a target RRC-terminating IAB-donor-CU using the </w:t>
      </w:r>
      <w:proofErr w:type="spellStart"/>
      <w:r>
        <w:t>Xn</w:t>
      </w:r>
      <w:proofErr w:type="spellEnd"/>
      <w:r>
        <w:t xml:space="preserve">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098CAD42" w14:textId="6B78EBB1" w:rsidR="00FF5EBC" w:rsidRDefault="00843CC0" w:rsidP="006A1DEB">
      <w:r>
        <w:t xml:space="preserve">Figure 8.23.1-1 shows an example of mobile IAB-MT migration via </w:t>
      </w:r>
      <w:proofErr w:type="spellStart"/>
      <w:r>
        <w:t>Xn</w:t>
      </w:r>
      <w:proofErr w:type="spellEnd"/>
      <w:r>
        <w:t xml:space="preserve"> handover</w:t>
      </w:r>
      <w:ins w:id="2670" w:author="CR0368" w:date="2024-05-28T21:21:00Z">
        <w:r>
          <w:t xml:space="preserve"> for</w:t>
        </w:r>
        <w:r>
          <w:rPr>
            <w:rFonts w:eastAsia="SimSun"/>
          </w:rPr>
          <w:t xml:space="preserve"> the case when the F1-terminating IAB-donor-CU is different from the source RRC-terminating IAB-donor-CU</w:t>
        </w:r>
      </w:ins>
      <w:r>
        <w:rPr>
          <w:rFonts w:eastAsia="SimSun"/>
        </w:rPr>
        <w:t xml:space="preserve"> </w:t>
      </w:r>
      <w:ins w:id="2671" w:author="CR0368" w:date="2024-05-28T21:21:00Z">
        <w:r>
          <w:rPr>
            <w:rFonts w:eastAsia="SimSun"/>
          </w:rPr>
          <w:t>and the target RRC-terminating IAB-donor-CU</w:t>
        </w:r>
      </w:ins>
      <w:r>
        <w:t xml:space="preserve">. In this example, the mobile IAB-MT is connected to the source RRC-terminating IAB-donor-CU via a </w:t>
      </w:r>
      <w:r>
        <w:lastRenderedPageBreak/>
        <w:t xml:space="preserve">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w:t>
      </w:r>
    </w:p>
    <w:p w14:paraId="53A64AE8" w14:textId="77777777" w:rsidR="006A1DEB" w:rsidRDefault="006A1DEB" w:rsidP="00870AA0">
      <w:pPr>
        <w:pStyle w:val="TH"/>
      </w:pPr>
      <w:r>
        <w:rPr>
          <w:rFonts w:eastAsia="Malgun Gothic"/>
        </w:rPr>
        <w:object w:dxaOrig="16620" w:dyaOrig="4800" w14:anchorId="4E139AC7">
          <v:shape id="_x0000_i1117" type="#_x0000_t75" style="width:478.5pt;height:136.5pt" o:ole="">
            <v:imagedata r:id="rId193" o:title=""/>
          </v:shape>
          <o:OLEObject Type="Embed" ProgID="Mscgen.Chart" ShapeID="_x0000_i1117" DrawAspect="Content" ObjectID="_1778638642" r:id="rId194"/>
        </w:object>
      </w:r>
    </w:p>
    <w:p w14:paraId="2D9487FD" w14:textId="5E5CB400" w:rsidR="006A1DEB" w:rsidRPr="009010F4" w:rsidRDefault="006A1DEB" w:rsidP="006A1DEB">
      <w:pPr>
        <w:pStyle w:val="TF"/>
      </w:pPr>
      <w:bookmarkStart w:id="2672" w:name="_CRFigure8_23_11"/>
      <w:r>
        <w:rPr>
          <w:bCs/>
        </w:rPr>
        <w:t xml:space="preserve">Figure </w:t>
      </w:r>
      <w:bookmarkEnd w:id="2672"/>
      <w:r>
        <w:rPr>
          <w:bCs/>
        </w:rPr>
        <w:t xml:space="preserve">8.23.1-1: Procedure for </w:t>
      </w:r>
      <w:proofErr w:type="spellStart"/>
      <w:r>
        <w:rPr>
          <w:bCs/>
        </w:rPr>
        <w:t>Xn</w:t>
      </w:r>
      <w:proofErr w:type="spellEnd"/>
      <w:r>
        <w:rPr>
          <w:bCs/>
        </w:rPr>
        <w:t>-based migration of mobile IAB-MT</w:t>
      </w:r>
    </w:p>
    <w:p w14:paraId="05350296" w14:textId="2D0B2396" w:rsidR="00FC1480" w:rsidRDefault="00FC1480" w:rsidP="00FC1480">
      <w:pPr>
        <w:pStyle w:val="B1"/>
      </w:pPr>
      <w:r>
        <w:t>1.</w:t>
      </w:r>
      <w:r>
        <w:tab/>
        <w:t xml:space="preserve">Steps 1-14 of the topology adaptation procedure in </w:t>
      </w:r>
      <w:r>
        <w:rPr>
          <w:lang w:eastAsia="ja-JP"/>
        </w:rPr>
        <w:t>clause</w:t>
      </w:r>
      <w:r>
        <w:t xml:space="preserve"> 8.17.3.1 are performed to conduct </w:t>
      </w:r>
      <w:proofErr w:type="spellStart"/>
      <w:r>
        <w:t>Xn</w:t>
      </w:r>
      <w:proofErr w:type="spellEnd"/>
      <w:r>
        <w:t xml:space="preserve">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r w:rsidR="00C67B15">
        <w:rPr>
          <w:lang w:eastAsia="ja-JP"/>
        </w:rPr>
        <w:t xml:space="preserve"> </w:t>
      </w:r>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w:t>
      </w:r>
      <w:proofErr w:type="spellStart"/>
      <w:r w:rsidRPr="00497D9D">
        <w:t>XnAP</w:t>
      </w:r>
      <w:proofErr w:type="spellEnd"/>
      <w:r w:rsidRPr="00497D9D">
        <w:t xml:space="preserve"> IDs allocated for the mobile IAB-MT as long as the m</w:t>
      </w:r>
      <w:r>
        <w:t xml:space="preserve">obile </w:t>
      </w:r>
      <w:r w:rsidRPr="00497D9D">
        <w:t>IAB-MT is connected.</w:t>
      </w:r>
    </w:p>
    <w:p w14:paraId="5DB0E2DF" w14:textId="0D42EC96" w:rsidR="00FC1480" w:rsidRDefault="00FC1480" w:rsidP="00FC1480">
      <w:pPr>
        <w:pStyle w:val="B1"/>
      </w:pPr>
      <w:r>
        <w:t>2.</w:t>
      </w:r>
      <w:r>
        <w:tab/>
        <w:t xml:space="preserve">Same as step 15 of the topology adaptation procedure in </w:t>
      </w:r>
      <w:r>
        <w:rPr>
          <w:lang w:eastAsia="ja-JP"/>
        </w:rPr>
        <w:t>clause</w:t>
      </w:r>
      <w:r w:rsidR="00C67B15">
        <w:rPr>
          <w:lang w:eastAsia="ja-JP"/>
        </w:rPr>
        <w:t xml:space="preserve"> </w:t>
      </w:r>
      <w:r>
        <w:t>8.17.3.1, where the F1-C connection between the co-located mobile IAB-DU and its F1-terminating IAB-donor-CU is switched</w:t>
      </w:r>
      <w:ins w:id="2673" w:author="CR0381" w:date="2024-05-28T21:21:00Z">
        <w:r w:rsidR="00FF7653">
          <w:t xml:space="preserve">, by using </w:t>
        </w:r>
        <w:r w:rsidR="00FF7653">
          <w:rPr>
            <w:lang w:eastAsia="zh-CN"/>
          </w:rPr>
          <w:t xml:space="preserve">the </w:t>
        </w:r>
        <w:proofErr w:type="spellStart"/>
        <w:r w:rsidR="00FF7653">
          <w:rPr>
            <w:lang w:eastAsia="zh-CN"/>
          </w:rPr>
          <w:t>gNB</w:t>
        </w:r>
        <w:proofErr w:type="spellEnd"/>
        <w:r w:rsidR="00FF7653">
          <w:rPr>
            <w:lang w:eastAsia="zh-CN"/>
          </w:rPr>
          <w:t>-DU Configuration Update procedure,</w:t>
        </w:r>
      </w:ins>
      <w:r>
        <w:t xml:space="preserve"> to the target path using the new TNL address information of the IAB-MT. In this step, the mobile IAB-node corresponds to the migrating IAB-node, and the F1-terminating IAB-donor-CU corresponds to the source IAB-donor-CU.</w:t>
      </w:r>
    </w:p>
    <w:p w14:paraId="4B509722" w14:textId="77777777" w:rsidR="00FF7653" w:rsidRDefault="00FC1480" w:rsidP="00FF7653">
      <w:pPr>
        <w:pStyle w:val="B1"/>
        <w:rPr>
          <w:ins w:id="2674" w:author="CR0381" w:date="2024-05-28T21:21:00Z"/>
        </w:rPr>
      </w:pPr>
      <w:r>
        <w:t>3.</w:t>
      </w:r>
      <w:r>
        <w:tab/>
        <w:t xml:space="preserve">The mobile IAB-DU passes to the F1-terminating IAB-donor-CU the </w:t>
      </w:r>
      <w:proofErr w:type="spellStart"/>
      <w:r>
        <w:t>gNB</w:t>
      </w:r>
      <w:proofErr w:type="spellEnd"/>
      <w:r>
        <w:t xml:space="preserve"> ID of the target RRC-terminating IAB-donor-CU and the mobile IAB-node’s BAP address allocated by the</w:t>
      </w:r>
      <w:r w:rsidRPr="003E6A39">
        <w:t xml:space="preserve"> </w:t>
      </w:r>
      <w:r>
        <w:t>target RRC-terminating IAB-donor-CU</w:t>
      </w:r>
      <w:r w:rsidR="00C67B15">
        <w:t xml:space="preserve"> via a GNB-DU CONFIGURATION UPDATE message</w:t>
      </w:r>
      <w:r>
        <w:t xml:space="preserve">. </w:t>
      </w:r>
      <w:r w:rsidRPr="00C82C70">
        <w:t xml:space="preserve">In case the migration of the mobile IAB-MT occurs during </w:t>
      </w:r>
      <w:r w:rsidR="00C67B15">
        <w:t>mobile IAB-</w:t>
      </w:r>
      <w:r w:rsidRPr="00C82C70">
        <w:t>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w:t>
      </w:r>
      <w:proofErr w:type="spellStart"/>
      <w:r w:rsidRPr="00ED477A">
        <w:t>XnAP</w:t>
      </w:r>
      <w:proofErr w:type="spellEnd"/>
      <w:r w:rsidRPr="00ED477A">
        <w:t xml:space="preserve"> ID </w:t>
      </w:r>
      <w:r>
        <w:t xml:space="preserve">that it </w:t>
      </w:r>
      <w:r w:rsidRPr="00ED477A">
        <w:t xml:space="preserve">allocated </w:t>
      </w:r>
      <w:r>
        <w:t xml:space="preserve">to </w:t>
      </w:r>
      <w:r w:rsidRPr="00ED477A">
        <w:t>the mobile IAB-MT as l</w:t>
      </w:r>
      <w:r>
        <w:t xml:space="preserve">ong as the co-located mobile </w:t>
      </w:r>
      <w:r w:rsidRPr="00ED477A">
        <w:t xml:space="preserve">IAB-DU connects to this CU, and retains the UE </w:t>
      </w:r>
      <w:proofErr w:type="spellStart"/>
      <w:r w:rsidRPr="00ED477A">
        <w:t>XnAP</w:t>
      </w:r>
      <w:proofErr w:type="spellEnd"/>
      <w:r w:rsidRPr="00ED477A">
        <w:t xml:space="preserve">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p>
    <w:p w14:paraId="65FC6F8F" w14:textId="67D73B67" w:rsidR="00FC1480" w:rsidRPr="00FF7653" w:rsidRDefault="00FF7653" w:rsidP="00FF7653">
      <w:pPr>
        <w:pStyle w:val="NO"/>
        <w:rPr>
          <w:rFonts w:eastAsiaTheme="minorEastAsia"/>
        </w:rPr>
      </w:pPr>
      <w:ins w:id="2675" w:author="CR0381" w:date="2024-05-28T21:21:00Z">
        <w:r>
          <w:rPr>
            <w:rFonts w:hint="eastAsia"/>
            <w:lang w:eastAsia="zh-CN"/>
          </w:rPr>
          <w:t>N</w:t>
        </w:r>
        <w:r>
          <w:rPr>
            <w:lang w:eastAsia="zh-CN"/>
          </w:rPr>
          <w:t>OTE:</w:t>
        </w:r>
        <w:r>
          <w:rPr>
            <w:lang w:eastAsia="zh-CN"/>
          </w:rPr>
          <w:tab/>
          <w:t xml:space="preserve">Step 3 can be integrated into step 2, i.e., the two steps can use a single execution of the </w:t>
        </w:r>
        <w:proofErr w:type="spellStart"/>
        <w:r>
          <w:rPr>
            <w:lang w:eastAsia="zh-CN"/>
          </w:rPr>
          <w:t>gNB</w:t>
        </w:r>
        <w:proofErr w:type="spellEnd"/>
        <w:r>
          <w:rPr>
            <w:lang w:eastAsia="zh-CN"/>
          </w:rPr>
          <w:t xml:space="preserve">-DU Configuration Update procedure. </w:t>
        </w:r>
      </w:ins>
    </w:p>
    <w:p w14:paraId="1735BFB3" w14:textId="1AF3C9DB" w:rsidR="00C67B15" w:rsidRPr="009010F4" w:rsidRDefault="00FC1480" w:rsidP="009010F4">
      <w:pPr>
        <w:pStyle w:val="B1"/>
        <w:rPr>
          <w:lang w:eastAsia="zh-CN"/>
        </w:rPr>
      </w:pPr>
      <w:r>
        <w:t>4.</w:t>
      </w:r>
      <w:r>
        <w:tab/>
        <w:t xml:space="preserve">Same as steps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w:t>
      </w:r>
      <w:ins w:id="2676" w:author="CR0368" w:date="2024-05-28T21:21:00Z">
        <w:r w:rsidR="00843CC0">
          <w:t xml:space="preserve">If the IAB Transport Migration Management procedure is the first </w:t>
        </w:r>
        <w:proofErr w:type="spellStart"/>
        <w:r w:rsidR="00843CC0">
          <w:t>XnAP</w:t>
        </w:r>
        <w:proofErr w:type="spellEnd"/>
        <w:r w:rsidR="00843CC0">
          <w:t xml:space="preserve"> procedure for the mobile IAB-MT between the F1-terminating IAB-donor-CU and the target RRC-terminating IAB-donor-CU, the F1-terminating IAB-donor-CU includes the mobile IAB-MT’s BAP address in the IAB TRANSPORT MIGRATION MANAGEMENT REQUEST message towards the target RRC-terminating IAB-donor-CU</w:t>
        </w:r>
      </w:ins>
      <w:r w:rsidR="00843CC0">
        <w:t xml:space="preserve">. </w:t>
      </w:r>
      <w:r>
        <w:rPr>
          <w:lang w:eastAsia="zh-CN"/>
        </w:rPr>
        <w:t xml:space="preserve">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p>
    <w:p w14:paraId="408B9819" w14:textId="1596AA25" w:rsidR="00FF5EBC" w:rsidRDefault="00C67B15">
      <w:pPr>
        <w:pStyle w:val="NO"/>
        <w:rPr>
          <w:lang w:eastAsia="zh-CN"/>
        </w:rPr>
      </w:pPr>
      <w:r w:rsidRPr="0038758C">
        <w:rPr>
          <w:rFonts w:hint="eastAsia"/>
          <w:lang w:eastAsia="zh-CN"/>
        </w:rPr>
        <w:t>N</w:t>
      </w:r>
      <w:r w:rsidRPr="0038758C">
        <w:rPr>
          <w:lang w:eastAsia="zh-CN"/>
        </w:rPr>
        <w:t>OTE</w:t>
      </w:r>
      <w:r>
        <w:rPr>
          <w:lang w:eastAsia="zh-CN"/>
        </w:rPr>
        <w:tab/>
        <w:t xml:space="preserve">In absence of </w:t>
      </w:r>
      <w:proofErr w:type="spellStart"/>
      <w:r>
        <w:rPr>
          <w:lang w:eastAsia="zh-CN"/>
        </w:rPr>
        <w:t>Xn</w:t>
      </w:r>
      <w:proofErr w:type="spellEnd"/>
      <w:r>
        <w:rPr>
          <w:lang w:eastAsia="zh-CN"/>
        </w:rPr>
        <w:t xml:space="preserve"> connectivity </w:t>
      </w:r>
      <w:r w:rsidRPr="0038758C">
        <w:t>between the F1-terminating IAB-donor-CU and the target RRC-terminating IAB-donor-CU</w:t>
      </w:r>
      <w:r>
        <w:t>,</w:t>
      </w:r>
      <w:r w:rsidRPr="0038758C">
        <w:t xml:space="preserve"> </w:t>
      </w:r>
      <w:r>
        <w:rPr>
          <w:lang w:eastAsia="zh-CN"/>
        </w:rPr>
        <w:t>h</w:t>
      </w:r>
      <w:r w:rsidRPr="0038758C">
        <w:rPr>
          <w:lang w:eastAsia="zh-CN"/>
        </w:rPr>
        <w:t xml:space="preserve">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w:t>
      </w:r>
      <w:r w:rsidRPr="0038758C">
        <w:rPr>
          <w:lang w:eastAsia="zh-CN"/>
        </w:rPr>
        <w:t>is up to implementation.</w:t>
      </w:r>
    </w:p>
    <w:p w14:paraId="43F0C6E1" w14:textId="7CE771E8" w:rsidR="006A1DEB" w:rsidRDefault="006A1DEB" w:rsidP="006A1DEB">
      <w:pPr>
        <w:pStyle w:val="Heading3"/>
      </w:pPr>
      <w:bookmarkStart w:id="2677" w:name="_CR8_23_2"/>
      <w:bookmarkStart w:id="2678" w:name="_Toc162627610"/>
      <w:bookmarkEnd w:id="2677"/>
      <w:r>
        <w:t>8.23.2</w:t>
      </w:r>
      <w:r w:rsidR="00B0289C">
        <w:tab/>
      </w:r>
      <w:r>
        <w:t>Migration of mobile IAB-MT via NG handover</w:t>
      </w:r>
      <w:bookmarkEnd w:id="2678"/>
    </w:p>
    <w:p w14:paraId="070A8B7F" w14:textId="77777777" w:rsidR="006A1DEB" w:rsidRDefault="006A1DEB" w:rsidP="006A1DEB">
      <w:r>
        <w:t xml:space="preserve">The mobile IAB-MT can be migrated from a source RRC-terminating IAB-donor-CU to a target RRC-terminating IAB-donor-CU using the NG handover procedure. During this migration, the mobile IAB-DU co-located with the mobile </w:t>
      </w:r>
      <w:r>
        <w:lastRenderedPageBreak/>
        <w:t xml:space="preserve">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3F555AAF" w14:textId="2C6756CF" w:rsidR="00FF5EBC" w:rsidRDefault="006A1DEB" w:rsidP="00C67B15">
      <w:r>
        <w:t xml:space="preserve">Figure 8.23.2-1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rsidR="00C67B15">
        <w:t>.</w:t>
      </w:r>
    </w:p>
    <w:p w14:paraId="4B5BC6B3" w14:textId="77777777" w:rsidR="00C67B15" w:rsidRDefault="00C67B15" w:rsidP="00C67B15">
      <w:pPr>
        <w:pStyle w:val="TH"/>
        <w:rPr>
          <w:rFonts w:eastAsia="Malgun Gothic"/>
        </w:rPr>
      </w:pPr>
      <w:r>
        <w:rPr>
          <w:rFonts w:eastAsia="Malgun Gothic"/>
        </w:rPr>
        <w:object w:dxaOrig="16620" w:dyaOrig="2790" w14:anchorId="642D7E3F">
          <v:shape id="_x0000_i1118" type="#_x0000_t75" style="width:478.5pt;height:79.5pt" o:ole="">
            <v:imagedata r:id="rId195" o:title=""/>
          </v:shape>
          <o:OLEObject Type="Embed" ProgID="Mscgen.Chart" ShapeID="_x0000_i1118" DrawAspect="Content" ObjectID="_1778638643" r:id="rId196"/>
        </w:object>
      </w:r>
    </w:p>
    <w:p w14:paraId="2E6AC0B2" w14:textId="1AE29999" w:rsidR="006A1DEB" w:rsidRPr="009010F4" w:rsidRDefault="00C67B15" w:rsidP="00C67B15">
      <w:pPr>
        <w:pStyle w:val="TF"/>
      </w:pPr>
      <w:bookmarkStart w:id="2679" w:name="_CRFigure8_23_21"/>
      <w:r w:rsidRPr="007F2CD6">
        <w:t>F</w:t>
      </w:r>
      <w:r w:rsidR="006A1DEB" w:rsidRPr="007F2CD6">
        <w:t xml:space="preserve">igure </w:t>
      </w:r>
      <w:bookmarkEnd w:id="2679"/>
      <w:r w:rsidR="006A1DEB" w:rsidRPr="007F2CD6">
        <w:t>8.</w:t>
      </w:r>
      <w:r w:rsidR="006A1DEB">
        <w:t>23</w:t>
      </w:r>
      <w:r w:rsidR="006A1DEB" w:rsidRPr="007F2CD6">
        <w:t>.</w:t>
      </w:r>
      <w:r w:rsidR="006A1DEB">
        <w:t>2</w:t>
      </w:r>
      <w:r w:rsidR="006A1DEB" w:rsidRPr="007F2CD6">
        <w:t xml:space="preserve">-1: Procedure for </w:t>
      </w:r>
      <w:r w:rsidR="006A1DEB">
        <w:t>NG</w:t>
      </w:r>
      <w:r w:rsidR="006A1DEB" w:rsidRPr="007F2CD6">
        <w:t>-based migration of mobile IAB-MT</w:t>
      </w:r>
    </w:p>
    <w:p w14:paraId="16AAC445" w14:textId="40543A95" w:rsidR="00FF5EBC" w:rsidRDefault="006A1DEB" w:rsidP="00870AA0">
      <w:pPr>
        <w:pStyle w:val="B1"/>
      </w:pPr>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 xml:space="preserve">4.9.1.3.2 and 4.9.1.3.3 in TS 23.502 [32] is used instead of </w:t>
      </w:r>
      <w:proofErr w:type="spellStart"/>
      <w:r>
        <w:t>Xn</w:t>
      </w:r>
      <w:proofErr w:type="spellEnd"/>
      <w:r>
        <w:t>-based handover procedure.</w:t>
      </w:r>
    </w:p>
    <w:p w14:paraId="53A0C632" w14:textId="058CC65E" w:rsidR="006A1DEB" w:rsidRDefault="006A1DEB" w:rsidP="00870AA0">
      <w:pPr>
        <w:pStyle w:val="B1"/>
      </w:pPr>
      <w:r>
        <w:t xml:space="preserve">2. Same as step 2 to step 4 in </w:t>
      </w:r>
      <w:r>
        <w:rPr>
          <w:lang w:eastAsia="ja-JP"/>
        </w:rPr>
        <w:t>clause</w:t>
      </w:r>
      <w:r>
        <w:t xml:space="preserve"> 8.23.1</w:t>
      </w:r>
      <w:r>
        <w:rPr>
          <w:lang w:eastAsia="zh-CN"/>
        </w:rPr>
        <w:t>.</w:t>
      </w:r>
    </w:p>
    <w:p w14:paraId="35C35126" w14:textId="0CBC5826" w:rsidR="00FF5EBC" w:rsidRDefault="006A1DEB" w:rsidP="00870AA0">
      <w:pPr>
        <w:pStyle w:val="NO"/>
        <w:rPr>
          <w:lang w:eastAsia="zh-CN"/>
        </w:rPr>
      </w:pPr>
      <w:r w:rsidRPr="0038758C">
        <w:rPr>
          <w:rFonts w:hint="eastAsia"/>
          <w:lang w:eastAsia="zh-CN"/>
        </w:rPr>
        <w:t>N</w:t>
      </w:r>
      <w:r w:rsidRPr="0038758C">
        <w:rPr>
          <w:lang w:eastAsia="zh-CN"/>
        </w:rPr>
        <w:t>OTE</w:t>
      </w:r>
      <w:r w:rsidR="00870AA0">
        <w:rPr>
          <w:lang w:eastAsia="zh-CN"/>
        </w:rPr>
        <w:tab/>
      </w:r>
      <w:r w:rsidR="00C67B15">
        <w:rPr>
          <w:lang w:eastAsia="zh-CN"/>
        </w:rPr>
        <w:t xml:space="preserve">In absence of </w:t>
      </w:r>
      <w:proofErr w:type="spellStart"/>
      <w:r w:rsidR="00C67B15">
        <w:rPr>
          <w:lang w:eastAsia="zh-CN"/>
        </w:rPr>
        <w:t>Xn</w:t>
      </w:r>
      <w:proofErr w:type="spellEnd"/>
      <w:r w:rsidR="00C67B15">
        <w:rPr>
          <w:lang w:eastAsia="zh-CN"/>
        </w:rPr>
        <w:t xml:space="preserve"> connectivity </w:t>
      </w:r>
      <w:r w:rsidR="00C67B15" w:rsidRPr="0038758C">
        <w:t>between the F1-terminating IAB-donor-CU and the target RRC-terminating IAB-donor-CU</w:t>
      </w:r>
      <w:r w:rsidR="00C67B15">
        <w:t>,</w:t>
      </w:r>
      <w:r w:rsidR="00C67B15" w:rsidRPr="0038758C">
        <w:t xml:space="preserve"> </w:t>
      </w:r>
      <w:r w:rsidR="00C67B15">
        <w:rPr>
          <w:lang w:eastAsia="zh-CN"/>
        </w:rPr>
        <w:t>h</w:t>
      </w:r>
      <w:r w:rsidR="00C67B15" w:rsidRPr="0038758C">
        <w:rPr>
          <w:lang w:eastAsia="zh-CN"/>
        </w:rPr>
        <w:t xml:space="preserve">ow to </w:t>
      </w:r>
      <w:r w:rsidR="00C67B15">
        <w:rPr>
          <w:lang w:eastAsia="zh-CN"/>
        </w:rPr>
        <w:t>perform</w:t>
      </w:r>
      <w:r w:rsidR="00C67B15" w:rsidRPr="0038758C">
        <w:rPr>
          <w:lang w:eastAsia="zh-CN"/>
        </w:rPr>
        <w:t xml:space="preserve"> the </w:t>
      </w:r>
      <w:r w:rsidR="00C67B15" w:rsidRPr="0038758C">
        <w:t xml:space="preserve">IAB Transport Migration Management/Modification </w:t>
      </w:r>
      <w:r w:rsidR="00C67B15">
        <w:t>procedures and the IAB Resource Coordination procedure</w:t>
      </w:r>
      <w:r w:rsidR="00C67B15" w:rsidRPr="0038758C">
        <w:t xml:space="preserve"> </w:t>
      </w:r>
      <w:r w:rsidR="00C67B15" w:rsidRPr="0038758C">
        <w:rPr>
          <w:lang w:eastAsia="zh-CN"/>
        </w:rPr>
        <w:t>is up to implementation.</w:t>
      </w:r>
    </w:p>
    <w:p w14:paraId="0D491643" w14:textId="5609CC9D" w:rsidR="006A1DEB" w:rsidRPr="006A1DEB" w:rsidRDefault="006A1DEB" w:rsidP="006A1DEB">
      <w:pPr>
        <w:pStyle w:val="Heading3"/>
      </w:pPr>
      <w:bookmarkStart w:id="2680" w:name="_CR8_23_3"/>
      <w:bookmarkStart w:id="2681" w:name="_Toc162627611"/>
      <w:bookmarkEnd w:id="2680"/>
      <w:r w:rsidRPr="006A1DEB">
        <w:t>8.23.3</w:t>
      </w:r>
      <w:r w:rsidR="00B0289C">
        <w:tab/>
      </w:r>
      <w:r w:rsidRPr="006A1DEB">
        <w:t>Mobile IAB-DU migration procedure</w:t>
      </w:r>
      <w:bookmarkEnd w:id="2681"/>
    </w:p>
    <w:p w14:paraId="6FC2DC01" w14:textId="60108B2A" w:rsidR="00FF5EBC" w:rsidRDefault="006A1DEB" w:rsidP="006A1DEB">
      <w:r>
        <w:t>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w:t>
      </w:r>
    </w:p>
    <w:p w14:paraId="6A307AFF" w14:textId="544D3579" w:rsidR="00FF5EBC" w:rsidRDefault="006A1DEB" w:rsidP="006A1DEB">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F1</w:t>
      </w:r>
      <w:r w:rsidR="00C67B15">
        <w:t xml:space="preserve"> connection</w:t>
      </w:r>
      <w:r>
        <w:t xml:space="preserve"> between the </w:t>
      </w:r>
      <w:r w:rsidRPr="00554B5C">
        <w:t>source logical m</w:t>
      </w:r>
      <w:r>
        <w:t xml:space="preserve">obile </w:t>
      </w:r>
      <w:r w:rsidRPr="00554B5C">
        <w:t xml:space="preserve">IAB-DU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p>
    <w:p w14:paraId="43D06033" w14:textId="4B3A4699" w:rsidR="00FF5EBC" w:rsidRDefault="006A1DEB" w:rsidP="008120A8">
      <w:pPr>
        <w:rPr>
          <w:lang w:eastAsia="ja-JP"/>
        </w:rPr>
      </w:pPr>
      <w:r w:rsidRPr="002C4B3F">
        <w:rPr>
          <w:lang w:eastAsia="ja-JP"/>
        </w:rPr>
        <w:t>Figure 8.</w:t>
      </w:r>
      <w:r>
        <w:rPr>
          <w:lang w:eastAsia="ja-JP"/>
        </w:rPr>
        <w:t>23.3-1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w:t>
      </w:r>
    </w:p>
    <w:p w14:paraId="1BCF6285" w14:textId="77777777" w:rsidR="006A1DEB" w:rsidRDefault="006A1DEB" w:rsidP="009010F4">
      <w:pPr>
        <w:pStyle w:val="TH"/>
        <w:rPr>
          <w:rFonts w:eastAsia="Malgun Gothic"/>
        </w:rPr>
      </w:pPr>
      <w:r>
        <w:rPr>
          <w:rFonts w:eastAsia="Malgun Gothic"/>
        </w:rPr>
        <w:object w:dxaOrig="13485" w:dyaOrig="3990" w14:anchorId="7A0DFD15">
          <v:shape id="_x0000_i1119" type="#_x0000_t75" style="width:479.25pt;height:142.5pt" o:ole="">
            <v:imagedata r:id="rId197" o:title=""/>
          </v:shape>
          <o:OLEObject Type="Embed" ProgID="Mscgen.Chart" ShapeID="_x0000_i1119" DrawAspect="Content" ObjectID="_1778638644" r:id="rId198"/>
        </w:object>
      </w:r>
    </w:p>
    <w:p w14:paraId="7E03412F" w14:textId="1F91206E" w:rsidR="006A1DEB" w:rsidRPr="00A82CB5" w:rsidRDefault="006A1DEB" w:rsidP="006A1DEB">
      <w:pPr>
        <w:pStyle w:val="TF"/>
        <w:rPr>
          <w:lang w:val="fr-FR"/>
        </w:rPr>
      </w:pPr>
      <w:bookmarkStart w:id="2682" w:name="_CRFigure8_23_31"/>
      <w:r w:rsidRPr="00A82CB5">
        <w:rPr>
          <w:lang w:val="fr-FR"/>
        </w:rPr>
        <w:t xml:space="preserve">Figure </w:t>
      </w:r>
      <w:bookmarkEnd w:id="2682"/>
      <w:r w:rsidRPr="00A82CB5">
        <w:rPr>
          <w:lang w:val="fr-FR"/>
        </w:rPr>
        <w:t xml:space="preserve">8.23.3-1: Mobile IAB-DU inter-CU migration </w:t>
      </w:r>
      <w:proofErr w:type="spellStart"/>
      <w:r w:rsidRPr="00A82CB5">
        <w:rPr>
          <w:lang w:val="fr-FR"/>
        </w:rPr>
        <w:t>procedure</w:t>
      </w:r>
      <w:proofErr w:type="spellEnd"/>
    </w:p>
    <w:p w14:paraId="5DE8A31B" w14:textId="4EDB5BC1" w:rsidR="006A1DEB" w:rsidRDefault="00074B1C" w:rsidP="00074B1C">
      <w:pPr>
        <w:pStyle w:val="B1"/>
        <w:rPr>
          <w:lang w:eastAsia="zh-CN"/>
        </w:rPr>
      </w:pPr>
      <w:r w:rsidRPr="00074B1C">
        <w:rPr>
          <w:lang w:eastAsia="zh-CN"/>
        </w:rPr>
        <w:t>1.</w:t>
      </w:r>
      <w:r>
        <w:rPr>
          <w:lang w:eastAsia="zh-CN"/>
        </w:rPr>
        <w:t xml:space="preserve"> </w:t>
      </w:r>
      <w:r w:rsidR="006A1DEB">
        <w:rPr>
          <w:lang w:eastAsia="zh-CN"/>
        </w:rPr>
        <w:t xml:space="preserve">The source F1-terminating IAB-donor-CU may send an MIAB F1 SETUP TRIGGERING message to the source logical mobile IAB-DU to initialize the F1 Setup procedure towards the target F1-terminating IAB-donor-CU. The MIAB F1 SETUP TRIGGERING message includes the </w:t>
      </w:r>
      <w:proofErr w:type="spellStart"/>
      <w:r w:rsidR="006A1DEB">
        <w:rPr>
          <w:lang w:eastAsia="zh-CN"/>
        </w:rPr>
        <w:t>gNB</w:t>
      </w:r>
      <w:proofErr w:type="spellEnd"/>
      <w:r w:rsidR="006A1DEB">
        <w:rPr>
          <w:lang w:eastAsia="zh-CN"/>
        </w:rPr>
        <w:t xml:space="preserve"> ID of the target F1-terminating IAB-donor-CU </w:t>
      </w:r>
      <w:r w:rsidR="006A1DEB">
        <w:rPr>
          <w:lang w:eastAsia="zh-CN"/>
        </w:rPr>
        <w:lastRenderedPageBreak/>
        <w:t>and the information needed to establish the TNL connection with the target F1-terminating IAB-donor-CU for F1-C.</w:t>
      </w:r>
    </w:p>
    <w:p w14:paraId="40C6268A" w14:textId="15B34349" w:rsidR="006A1DEB" w:rsidRDefault="006A1DEB" w:rsidP="00074B1C">
      <w:pPr>
        <w:pStyle w:val="NO"/>
        <w:rPr>
          <w:lang w:eastAsia="ja-JP"/>
        </w:rPr>
      </w:pPr>
      <w:r>
        <w:rPr>
          <w:lang w:eastAsia="zh-CN"/>
        </w:rPr>
        <w:t>NOTE</w:t>
      </w:r>
      <w:r w:rsidR="0002422D">
        <w:rPr>
          <w:lang w:eastAsia="zh-CN"/>
        </w:rPr>
        <w:t xml:space="preserve"> 0</w:t>
      </w:r>
      <w:r>
        <w:rPr>
          <w:lang w:eastAsia="zh-CN"/>
        </w:rPr>
        <w:t>:</w:t>
      </w:r>
      <w:r w:rsidR="00074B1C">
        <w:rPr>
          <w:lang w:eastAsia="zh-CN"/>
        </w:rPr>
        <w:tab/>
      </w:r>
      <w:r>
        <w:rPr>
          <w:lang w:eastAsia="zh-CN"/>
        </w:rPr>
        <w:t xml:space="preserve">The mobile IAB-DU migration can also be triggered by the OAM. In this case, the OAM provides the mobile IAB-node with all information to initiate the F1 Setup procedure towards the target F1-terminating IAB-donor-CU, </w:t>
      </w:r>
      <w:r w:rsidR="00C67B15">
        <w:rPr>
          <w:lang w:eastAsia="zh-CN"/>
        </w:rPr>
        <w:t xml:space="preserve">in which case </w:t>
      </w:r>
      <w:r>
        <w:rPr>
          <w:lang w:eastAsia="zh-CN"/>
        </w:rPr>
        <w:t>step 1 is omitted.</w:t>
      </w:r>
    </w:p>
    <w:p w14:paraId="0B3F1703" w14:textId="5670C071" w:rsidR="00FF5EBC" w:rsidRDefault="00074B1C" w:rsidP="00074B1C">
      <w:pPr>
        <w:pStyle w:val="B1"/>
        <w:rPr>
          <w:lang w:eastAsia="zh-CN"/>
        </w:rPr>
      </w:pPr>
      <w:r>
        <w:rPr>
          <w:lang w:eastAsia="zh-CN"/>
        </w:rPr>
        <w:t xml:space="preserve">2. </w:t>
      </w:r>
      <w:r w:rsidR="006A1DEB">
        <w:rPr>
          <w:lang w:eastAsia="zh-CN"/>
        </w:rPr>
        <w:t>The target logical mobile IAB-DU</w:t>
      </w:r>
      <w:r w:rsidR="006A1DEB" w:rsidRPr="006C71D6">
        <w:rPr>
          <w:lang w:eastAsia="zh-CN"/>
        </w:rPr>
        <w:t xml:space="preserve"> </w:t>
      </w:r>
      <w:r w:rsidR="006A1DEB">
        <w:rPr>
          <w:lang w:eastAsia="zh-CN"/>
        </w:rPr>
        <w:t>initiates</w:t>
      </w:r>
      <w:r w:rsidR="006A1DEB" w:rsidRPr="000323D1">
        <w:rPr>
          <w:lang w:eastAsia="zh-CN"/>
        </w:rPr>
        <w:t xml:space="preserve"> TNL establishment and F1 setup (as defined in clause 8.5) with </w:t>
      </w:r>
      <w:r w:rsidR="006A1DEB">
        <w:rPr>
          <w:lang w:eastAsia="zh-CN"/>
        </w:rPr>
        <w:t xml:space="preserve">the target F1-terminating IAB-donor-CU. During the F1 Setup procedure, the target logical mobile IAB-DU includes the </w:t>
      </w:r>
      <w:proofErr w:type="spellStart"/>
      <w:r w:rsidR="006A1DEB" w:rsidRPr="00714DD2">
        <w:rPr>
          <w:lang w:eastAsia="zh-CN"/>
        </w:rPr>
        <w:t>gNB</w:t>
      </w:r>
      <w:proofErr w:type="spellEnd"/>
      <w:r w:rsidR="006A1DEB" w:rsidRPr="00714DD2">
        <w:rPr>
          <w:lang w:eastAsia="zh-CN"/>
        </w:rPr>
        <w:t xml:space="preserve"> ID of the RRC-terminating IAB-donor-CU</w:t>
      </w:r>
      <w:r w:rsidR="006A1DEB">
        <w:rPr>
          <w:lang w:eastAsia="zh-CN"/>
        </w:rPr>
        <w:t>,</w:t>
      </w:r>
      <w:r w:rsidR="006A1DEB" w:rsidRPr="00053ABB">
        <w:rPr>
          <w:lang w:eastAsia="zh-CN"/>
        </w:rPr>
        <w:t xml:space="preserve"> </w:t>
      </w:r>
      <w:r w:rsidR="006A1DEB">
        <w:rPr>
          <w:lang w:eastAsia="zh-CN"/>
        </w:rPr>
        <w:t>and the BAP address of the co-located mobile IAB-MT in the F1 SETUP REQUEST message</w:t>
      </w:r>
      <w:r w:rsidR="006A1DEB" w:rsidRPr="00D30894">
        <w:rPr>
          <w:lang w:eastAsia="zh-CN"/>
        </w:rPr>
        <w:t>.</w:t>
      </w:r>
    </w:p>
    <w:p w14:paraId="6EB032C6" w14:textId="7946D433" w:rsidR="006A1DEB" w:rsidRDefault="00074B1C" w:rsidP="00074B1C">
      <w:pPr>
        <w:pStyle w:val="B1"/>
        <w:rPr>
          <w:lang w:eastAsia="zh-CN"/>
        </w:rPr>
      </w:pPr>
      <w:r>
        <w:rPr>
          <w:lang w:eastAsia="zh-CN"/>
        </w:rPr>
        <w:t xml:space="preserve">3. </w:t>
      </w:r>
      <w:r w:rsidR="006A1DEB">
        <w:rPr>
          <w:lang w:eastAsia="zh-CN"/>
        </w:rPr>
        <w:t xml:space="preserve">The target F1-terminating IAB-donor-CU responds to the target logical mobile IAB-DU with an F1 SETUP RESPONSE message. </w:t>
      </w:r>
      <w:r w:rsidR="006A1DEB" w:rsidRPr="009B4325">
        <w:rPr>
          <w:lang w:eastAsia="zh-CN"/>
        </w:rPr>
        <w:t>After F1 setup with the target F1-terminating IAB-donor-CU, the target logical mobile IAB-DU can serve UEs via the target mobile IAB-DU’s activated cell(s).</w:t>
      </w:r>
    </w:p>
    <w:p w14:paraId="7898D59B" w14:textId="75AC2D83" w:rsidR="006A1DEB" w:rsidRPr="00714DD2" w:rsidRDefault="00074B1C" w:rsidP="00074B1C">
      <w:pPr>
        <w:pStyle w:val="B1"/>
        <w:rPr>
          <w:lang w:eastAsia="zh-CN"/>
        </w:rPr>
      </w:pPr>
      <w:r>
        <w:rPr>
          <w:lang w:eastAsia="zh-CN"/>
        </w:rPr>
        <w:t xml:space="preserve">4. </w:t>
      </w:r>
      <w:r w:rsidR="006A1DEB">
        <w:rPr>
          <w:lang w:eastAsia="zh-CN"/>
        </w:rPr>
        <w:t xml:space="preserve">By sending the MIAB F1 SETUP OUTCOME NOTIFICATION message, the source logical mobile IAB-DU informs the source F1-terminating IAB-donor-CU about the </w:t>
      </w:r>
      <w:r w:rsidR="006A1DEB" w:rsidRPr="009B4325">
        <w:rPr>
          <w:lang w:eastAsia="zh-CN"/>
        </w:rPr>
        <w:t xml:space="preserve">outcome of </w:t>
      </w:r>
      <w:r w:rsidR="006A1DEB">
        <w:rPr>
          <w:lang w:eastAsia="zh-CN"/>
        </w:rPr>
        <w:t xml:space="preserve">the </w:t>
      </w:r>
      <w:r w:rsidR="006A1DEB" w:rsidRPr="009B4325">
        <w:rPr>
          <w:lang w:eastAsia="zh-CN"/>
        </w:rPr>
        <w:t xml:space="preserve">F1 interface setup between the co-located target logical </w:t>
      </w:r>
      <w:r w:rsidR="006A1DEB">
        <w:rPr>
          <w:lang w:eastAsia="zh-CN"/>
        </w:rPr>
        <w:t xml:space="preserve">mobile </w:t>
      </w:r>
      <w:r w:rsidR="006A1DEB" w:rsidRPr="009B4325">
        <w:rPr>
          <w:lang w:eastAsia="zh-CN"/>
        </w:rPr>
        <w:t>IAB-DU and the target F1-terminating IAB-donor-CU</w:t>
      </w:r>
      <w:r w:rsidR="006A1DEB">
        <w:rPr>
          <w:lang w:eastAsia="zh-CN"/>
        </w:rPr>
        <w:t>.</w:t>
      </w:r>
      <w:r w:rsidR="006A1DEB" w:rsidRPr="00354B46">
        <w:rPr>
          <w:lang w:eastAsia="zh-CN"/>
        </w:rPr>
        <w:t xml:space="preserve"> </w:t>
      </w:r>
      <w:r w:rsidR="006A1DEB" w:rsidRPr="009B4325">
        <w:rPr>
          <w:lang w:eastAsia="zh-CN"/>
        </w:rPr>
        <w:t>The source logical m</w:t>
      </w:r>
      <w:r w:rsidR="006A1DEB">
        <w:rPr>
          <w:lang w:eastAsia="zh-CN"/>
        </w:rPr>
        <w:t xml:space="preserve">obile </w:t>
      </w:r>
      <w:r w:rsidR="006A1DEB" w:rsidRPr="009B4325">
        <w:rPr>
          <w:lang w:eastAsia="zh-CN"/>
        </w:rPr>
        <w:t xml:space="preserve">IAB-DU may </w:t>
      </w:r>
      <w:r w:rsidR="006A1DEB" w:rsidRPr="002E69A1">
        <w:rPr>
          <w:lang w:eastAsia="zh-CN"/>
        </w:rPr>
        <w:t xml:space="preserve">provide </w:t>
      </w:r>
      <w:r w:rsidR="006A1DEB" w:rsidRPr="0035605B">
        <w:rPr>
          <w:lang w:eastAsia="zh-CN"/>
        </w:rPr>
        <w:t xml:space="preserve">the source </w:t>
      </w:r>
      <w:r w:rsidR="006A1DEB" w:rsidRPr="009B4325">
        <w:rPr>
          <w:lang w:eastAsia="zh-CN"/>
        </w:rPr>
        <w:t xml:space="preserve">F1-terminating IAB-donor-CU </w:t>
      </w:r>
      <w:r w:rsidR="006A1DEB">
        <w:rPr>
          <w:lang w:eastAsia="zh-CN"/>
        </w:rPr>
        <w:t xml:space="preserve">with </w:t>
      </w:r>
      <w:r w:rsidR="006A1DEB" w:rsidRPr="009B4325">
        <w:rPr>
          <w:lang w:eastAsia="zh-CN"/>
        </w:rPr>
        <w:t xml:space="preserve">a </w:t>
      </w:r>
      <w:r w:rsidR="006A1DEB" w:rsidRPr="00714DD2">
        <w:rPr>
          <w:lang w:eastAsia="zh-CN"/>
        </w:rPr>
        <w:t>mapping between activated cells of the source logical m</w:t>
      </w:r>
      <w:r w:rsidR="006A1DEB">
        <w:rPr>
          <w:lang w:eastAsia="zh-CN"/>
        </w:rPr>
        <w:t xml:space="preserve">obile </w:t>
      </w:r>
      <w:r w:rsidR="006A1DEB" w:rsidRPr="00714DD2">
        <w:rPr>
          <w:lang w:eastAsia="zh-CN"/>
        </w:rPr>
        <w:t>IAB-DU and activated cells of the target logical m</w:t>
      </w:r>
      <w:r w:rsidR="006A1DEB">
        <w:rPr>
          <w:lang w:eastAsia="zh-CN"/>
        </w:rPr>
        <w:t xml:space="preserve">obile </w:t>
      </w:r>
      <w:r w:rsidR="006A1DEB" w:rsidRPr="00714DD2">
        <w:rPr>
          <w:lang w:eastAsia="zh-CN"/>
        </w:rPr>
        <w:t xml:space="preserve">IAB-DU. </w:t>
      </w:r>
      <w:r w:rsidR="006A1DEB">
        <w:rPr>
          <w:lang w:eastAsia="zh-CN"/>
        </w:rPr>
        <w:t xml:space="preserve">If the mobile IAB-DU migration is triggered by the OAM, the </w:t>
      </w:r>
      <w:proofErr w:type="spellStart"/>
      <w:r w:rsidR="006A1DEB">
        <w:rPr>
          <w:lang w:eastAsia="zh-CN"/>
        </w:rPr>
        <w:t>gNB</w:t>
      </w:r>
      <w:proofErr w:type="spellEnd"/>
      <w:r w:rsidR="006A1DEB">
        <w:rPr>
          <w:lang w:eastAsia="zh-CN"/>
        </w:rPr>
        <w:t xml:space="preserve">-ID of the </w:t>
      </w:r>
      <w:r w:rsidR="006A1DEB" w:rsidRPr="0054493F">
        <w:rPr>
          <w:lang w:eastAsia="zh-CN"/>
        </w:rPr>
        <w:t xml:space="preserve">target </w:t>
      </w:r>
      <w:r w:rsidR="006A1DEB">
        <w:rPr>
          <w:lang w:eastAsia="zh-CN"/>
        </w:rPr>
        <w:t>F1-</w:t>
      </w:r>
      <w:r w:rsidR="006A1DEB" w:rsidRPr="0054493F">
        <w:rPr>
          <w:lang w:eastAsia="zh-CN"/>
        </w:rPr>
        <w:t xml:space="preserve">terminating </w:t>
      </w:r>
      <w:r w:rsidR="006A1DEB">
        <w:rPr>
          <w:lang w:eastAsia="zh-CN"/>
        </w:rPr>
        <w:t>IAB-donor-</w:t>
      </w:r>
      <w:r w:rsidR="006A1DEB" w:rsidRPr="0054493F">
        <w:rPr>
          <w:lang w:eastAsia="zh-CN"/>
        </w:rPr>
        <w:t xml:space="preserve">CU </w:t>
      </w:r>
      <w:r w:rsidR="006A1DEB">
        <w:rPr>
          <w:lang w:eastAsia="zh-CN"/>
        </w:rPr>
        <w:t>is</w:t>
      </w:r>
      <w:r w:rsidR="006A1DEB" w:rsidRPr="0054493F">
        <w:rPr>
          <w:lang w:eastAsia="zh-CN"/>
        </w:rPr>
        <w:t xml:space="preserve"> </w:t>
      </w:r>
      <w:r w:rsidR="006A1DEB">
        <w:rPr>
          <w:lang w:eastAsia="zh-CN"/>
        </w:rPr>
        <w:t>included in this message.</w:t>
      </w:r>
    </w:p>
    <w:p w14:paraId="1A4788EE" w14:textId="0DB7D2D6" w:rsidR="006A1DEB" w:rsidRDefault="00074B1C" w:rsidP="00074B1C">
      <w:pPr>
        <w:pStyle w:val="B1"/>
      </w:pPr>
      <w:r>
        <w:rPr>
          <w:lang w:eastAsia="zh-CN"/>
        </w:rPr>
        <w:t xml:space="preserve">5. </w:t>
      </w:r>
      <w:r w:rsidR="006A1DEB">
        <w:rPr>
          <w:lang w:eastAsia="zh-CN"/>
        </w:rP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006A1DEB" w:rsidRPr="00D25714">
        <w:rPr>
          <w:lang w:eastAsia="zh-CN"/>
        </w:rPr>
        <w:t xml:space="preserve"> </w:t>
      </w:r>
      <w:r w:rsidR="006A1DEB">
        <w:rPr>
          <w:lang w:eastAsia="zh-CN"/>
        </w:rPr>
        <w:t>for offloading the UE’s traffic during this step.</w:t>
      </w:r>
      <w:r w:rsidR="006A1DEB" w:rsidRPr="00D25714">
        <w:rPr>
          <w:lang w:eastAsia="zh-CN"/>
        </w:rPr>
        <w:t xml:space="preserve"> </w:t>
      </w:r>
      <w:r w:rsidR="006A1DEB">
        <w:rPr>
          <w:lang w:eastAsia="zh-CN"/>
        </w:rPr>
        <w:t xml:space="preserve">In case the IAB Transport Migration Management procedure is the first procedure for the mobile IAB-MT, it includes the mobile IAB-MT’s BAP address in the IAB TRANSPORT MIGRATION MANAGEMENT REQUEST message. After the completion of the UE </w:t>
      </w:r>
      <w:r w:rsidR="006A1DEB">
        <w:rPr>
          <w:rFonts w:hint="eastAsia"/>
          <w:lang w:eastAsia="zh-CN"/>
        </w:rPr>
        <w:t>handover</w:t>
      </w:r>
      <w:r w:rsidR="006A1DEB">
        <w:rPr>
          <w:lang w:eastAsia="zh-CN"/>
        </w:rPr>
        <w:t xml:space="preserve">, the source F1-terminating IAB-donor-CU requests </w:t>
      </w:r>
      <w:r w:rsidR="00C67B15">
        <w:rPr>
          <w:lang w:eastAsia="zh-CN"/>
        </w:rPr>
        <w:t xml:space="preserve">from the </w:t>
      </w:r>
      <w:r w:rsidR="00C67B15" w:rsidRPr="00377E21">
        <w:rPr>
          <w:lang w:eastAsia="ja-JP"/>
        </w:rPr>
        <w:t xml:space="preserve">RRC-terminating </w:t>
      </w:r>
      <w:r w:rsidR="00C67B15" w:rsidRPr="00377E21">
        <w:t>IAB-donor-CU</w:t>
      </w:r>
      <w:r w:rsidR="00C67B15" w:rsidRPr="00377E21">
        <w:rPr>
          <w:lang w:eastAsia="zh-CN"/>
        </w:rPr>
        <w:t xml:space="preserve"> </w:t>
      </w:r>
      <w:r w:rsidR="006A1DEB">
        <w:rPr>
          <w:lang w:eastAsia="zh-CN"/>
        </w:rPr>
        <w:t>the release of the UE’s traffic offloaded to the RRC-terminating IAB-donor-CU by initiating IAB Transport Migration Management procedure.</w:t>
      </w:r>
    </w:p>
    <w:p w14:paraId="455CE269" w14:textId="6AE9A66C" w:rsidR="006A1DEB"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1</w:t>
      </w:r>
      <w:r w:rsidRPr="00714DD2">
        <w:rPr>
          <w:lang w:eastAsia="zh-CN"/>
        </w:rPr>
        <w:t>:</w:t>
      </w:r>
      <w:r w:rsidR="00074B1C">
        <w:rPr>
          <w:lang w:eastAsia="zh-CN"/>
        </w:rPr>
        <w:tab/>
      </w:r>
      <w:r>
        <w:rPr>
          <w:lang w:eastAsia="zh-CN"/>
        </w:rPr>
        <w:t>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rPr>
          <w:lang w:eastAsia="zh-CN"/>
        </w:rP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p>
    <w:p w14:paraId="1766A8B8" w14:textId="7B3693F5" w:rsidR="006A1DEB" w:rsidRPr="00074B1C"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2</w:t>
      </w:r>
      <w:r w:rsidRPr="00714DD2">
        <w:rPr>
          <w:lang w:eastAsia="zh-CN"/>
        </w:rPr>
        <w:t>:</w:t>
      </w:r>
      <w:r w:rsidR="00074B1C">
        <w:rPr>
          <w:lang w:eastAsia="zh-CN"/>
        </w:rPr>
        <w:tab/>
      </w:r>
      <w:r>
        <w:rPr>
          <w:lang w:eastAsia="zh-CN"/>
        </w:rPr>
        <w:t>It is up to RRC-terminating IAB-donor-CU’s implementation to set up new backhaul resources or reuse the existing backhaul resources for the UE’s traffic</w:t>
      </w:r>
      <w:r w:rsidRPr="00726DC2">
        <w:rPr>
          <w:lang w:eastAsia="zh-CN"/>
        </w:rPr>
        <w:t>.</w:t>
      </w:r>
    </w:p>
    <w:p w14:paraId="1E38CAC8" w14:textId="3FDD0322" w:rsidR="00FF5EBC" w:rsidRDefault="006A1DEB" w:rsidP="00C67B15">
      <w:pPr>
        <w:pStyle w:val="NO"/>
        <w:rPr>
          <w:lang w:eastAsia="zh-CN"/>
        </w:rPr>
      </w:pPr>
      <w:r w:rsidRPr="00714DD2">
        <w:rPr>
          <w:rFonts w:hint="eastAsia"/>
          <w:lang w:eastAsia="zh-CN"/>
        </w:rPr>
        <w:t>N</w:t>
      </w:r>
      <w:r w:rsidRPr="00714DD2">
        <w:rPr>
          <w:lang w:eastAsia="zh-CN"/>
        </w:rPr>
        <w:t>OTE</w:t>
      </w:r>
      <w:r>
        <w:rPr>
          <w:lang w:eastAsia="zh-CN"/>
        </w:rPr>
        <w:t xml:space="preserve"> 3</w:t>
      </w:r>
      <w:r w:rsidRPr="00714DD2">
        <w:rPr>
          <w:lang w:eastAsia="zh-CN"/>
        </w:rPr>
        <w:t>:</w:t>
      </w:r>
      <w:r w:rsidR="00074B1C">
        <w:rPr>
          <w:lang w:eastAsia="zh-CN"/>
        </w:rPr>
        <w:tab/>
      </w:r>
      <w:r w:rsidRPr="00714DD2">
        <w:rPr>
          <w:lang w:eastAsia="zh-CN"/>
        </w:rPr>
        <w:t xml:space="preserve">How to </w:t>
      </w:r>
      <w:r>
        <w:rPr>
          <w:lang w:eastAsia="zh-CN"/>
        </w:rPr>
        <w:t>perform</w:t>
      </w:r>
      <w:r w:rsidRPr="00714DD2">
        <w:rPr>
          <w:lang w:eastAsia="zh-CN"/>
        </w:rPr>
        <w:t xml:space="preserve"> the IAB Transport Migration Management/Modification </w:t>
      </w:r>
      <w:r>
        <w:rPr>
          <w:lang w:eastAsia="zh-CN"/>
        </w:rPr>
        <w:t>procedures, and the IAB Resource Coordination procedure</w:t>
      </w:r>
      <w:r w:rsidRPr="00714DD2">
        <w:rPr>
          <w:lang w:eastAsia="zh-CN"/>
        </w:rPr>
        <w:t xml:space="preserve"> between the </w:t>
      </w:r>
      <w:r>
        <w:rPr>
          <w:lang w:eastAsia="zh-CN"/>
        </w:rPr>
        <w:t xml:space="preserve">target </w:t>
      </w:r>
      <w:r w:rsidRPr="00714DD2">
        <w:rPr>
          <w:lang w:eastAsia="zh-CN"/>
        </w:rPr>
        <w:t xml:space="preserve">F1-terminating IAB-donor-CU and the RRC-terminating IAB-donor-CU without </w:t>
      </w:r>
      <w:proofErr w:type="spellStart"/>
      <w:r w:rsidRPr="00714DD2">
        <w:rPr>
          <w:lang w:eastAsia="zh-CN"/>
        </w:rPr>
        <w:t>Xn</w:t>
      </w:r>
      <w:proofErr w:type="spellEnd"/>
      <w:r w:rsidRPr="00714DD2">
        <w:rPr>
          <w:lang w:eastAsia="zh-CN"/>
        </w:rPr>
        <w:t xml:space="preserve"> interface is up to implementation.</w:t>
      </w:r>
    </w:p>
    <w:p w14:paraId="586354C3" w14:textId="13B63457" w:rsidR="006A1DEB" w:rsidRPr="00354B46" w:rsidRDefault="00C67B15" w:rsidP="00C67B15">
      <w:pPr>
        <w:pStyle w:val="NO"/>
        <w:rPr>
          <w:lang w:eastAsia="zh-CN"/>
        </w:rPr>
      </w:pPr>
      <w:r w:rsidRPr="00714DD2">
        <w:rPr>
          <w:rFonts w:hint="eastAsia"/>
          <w:lang w:eastAsia="zh-CN"/>
        </w:rPr>
        <w:t>N</w:t>
      </w:r>
      <w:r w:rsidRPr="00714DD2">
        <w:rPr>
          <w:lang w:eastAsia="zh-CN"/>
        </w:rPr>
        <w:t>OTE</w:t>
      </w:r>
      <w:r>
        <w:rPr>
          <w:lang w:eastAsia="zh-CN"/>
        </w:rPr>
        <w:t xml:space="preserve"> 4</w:t>
      </w:r>
      <w:r w:rsidRPr="00714DD2">
        <w:rPr>
          <w:lang w:eastAsia="zh-CN"/>
        </w:rPr>
        <w:t>:</w:t>
      </w:r>
      <w:r>
        <w:rPr>
          <w:lang w:eastAsia="zh-CN"/>
        </w:rPr>
        <w:tab/>
        <w:t>I</w:t>
      </w:r>
      <w:r w:rsidRPr="00BF39E9">
        <w:rPr>
          <w:lang w:eastAsia="zh-CN"/>
        </w:rPr>
        <w:t xml:space="preserve">n presence of two logical DUs, </w:t>
      </w:r>
      <w:r>
        <w:rPr>
          <w:lang w:eastAsia="zh-CN"/>
        </w:rPr>
        <w:t xml:space="preserve">it is up to implementation to route </w:t>
      </w:r>
      <w:r w:rsidRPr="00BF39E9">
        <w:rPr>
          <w:lang w:eastAsia="zh-CN"/>
        </w:rPr>
        <w:t xml:space="preserve">DL traffic to the appropriate logical DU destination, e.g., </w:t>
      </w:r>
      <w:r>
        <w:rPr>
          <w:lang w:eastAsia="zh-CN"/>
        </w:rPr>
        <w:t>based on</w:t>
      </w:r>
      <w:r w:rsidRPr="00BF39E9">
        <w:rPr>
          <w:lang w:eastAsia="zh-CN"/>
        </w:rPr>
        <w:t xml:space="preserve"> TNL information.</w:t>
      </w:r>
    </w:p>
    <w:p w14:paraId="75B7A656" w14:textId="53C5A7B9" w:rsidR="006A1DEB" w:rsidRPr="0061195F" w:rsidRDefault="00870AA0" w:rsidP="00870AA0">
      <w:pPr>
        <w:pStyle w:val="B1"/>
        <w:rPr>
          <w:lang w:eastAsia="zh-CN"/>
        </w:rPr>
      </w:pPr>
      <w:r>
        <w:rPr>
          <w:lang w:eastAsia="zh-CN"/>
        </w:rPr>
        <w:t>6.</w:t>
      </w:r>
      <w:r w:rsidR="00074B1C">
        <w:rPr>
          <w:lang w:eastAsia="zh-CN"/>
        </w:rPr>
        <w:t xml:space="preserve"> </w:t>
      </w:r>
      <w:r w:rsidR="006A1DEB">
        <w:rPr>
          <w:lang w:eastAsia="zh-CN"/>
        </w:rPr>
        <w:t>After all the UEs are handed over, the source F1-terminating IAB-donor-CU may initiate the removal of the F1 interface towards the source logical mobile IAB-DU.</w:t>
      </w:r>
    </w:p>
    <w:p w14:paraId="217527DB" w14:textId="50FB7C46" w:rsidR="006A1DEB" w:rsidRPr="00325AFC" w:rsidRDefault="006A1DEB" w:rsidP="006A1DEB">
      <w:pPr>
        <w:pStyle w:val="Heading3"/>
      </w:pPr>
      <w:bookmarkStart w:id="2683" w:name="_CR8_23_4"/>
      <w:bookmarkStart w:id="2684" w:name="_Toc162627612"/>
      <w:bookmarkEnd w:id="2683"/>
      <w:r w:rsidRPr="00325AFC">
        <w:t>8.</w:t>
      </w:r>
      <w:r>
        <w:t>23</w:t>
      </w:r>
      <w:r w:rsidRPr="00325AFC">
        <w:t>.</w:t>
      </w:r>
      <w:r>
        <w:t>4</w:t>
      </w:r>
      <w:r w:rsidR="00B0289C">
        <w:tab/>
      </w:r>
      <w:r w:rsidRPr="00325AFC">
        <w:t>Mobile IAB-</w:t>
      </w:r>
      <w:r>
        <w:t>node RLF recovery</w:t>
      </w:r>
      <w:bookmarkEnd w:id="2684"/>
    </w:p>
    <w:p w14:paraId="5184A347" w14:textId="77777777" w:rsidR="00843CC0" w:rsidRDefault="00843CC0" w:rsidP="00843CC0">
      <w:r>
        <w:t xml:space="preserve">When the </w:t>
      </w:r>
      <w:r>
        <w:rPr>
          <w:rFonts w:eastAsia="MS Mincho"/>
          <w:lang w:eastAsia="ja-JP"/>
        </w:rPr>
        <w:t xml:space="preserve">mobile IAB-MT detects backhaul RLF, the mobile IAB-MT can perform inter-CU backhaul RLF recovery procedure to another parent node underneath a different IAB-donor-CU. </w:t>
      </w:r>
      <w:ins w:id="2685" w:author="CR0368" w:date="2024-05-28T21:21:00Z">
        <w:r>
          <w:t>The mobile IAB-DU and the co-located mobile IAB-MT may connect to the same IAB-donor-CU before or after the backhaul RLF recovery, or they may connect to different IAB-donor-CUs before and after the backhaul RLF recovery.</w:t>
        </w:r>
        <w:r>
          <w:rPr>
            <w:rFonts w:eastAsia="MS Mincho"/>
            <w:lang w:eastAsia="ja-JP"/>
          </w:rPr>
          <w:t xml:space="preserve"> </w:t>
        </w:r>
      </w:ins>
      <w:r>
        <w:t>In case the mobile IAB-MT and the mobile IAB-DU connect to the same IAB</w:t>
      </w:r>
      <w:r>
        <w:rPr>
          <w:rFonts w:hint="eastAsia"/>
          <w:lang w:eastAsia="zh-CN"/>
        </w:rPr>
        <w:t>-</w:t>
      </w:r>
      <w:r>
        <w:t>donors before the backhaul RLF</w:t>
      </w:r>
      <w:ins w:id="2686" w:author="CR0368" w:date="2024-05-28T21:21:00Z">
        <w:r>
          <w:t xml:space="preserve"> recovery</w:t>
        </w:r>
      </w:ins>
      <w:r>
        <w:t>, the</w:t>
      </w:r>
      <w:r>
        <w:rPr>
          <w:rFonts w:eastAsia="MS Mincho"/>
          <w:lang w:eastAsia="ja-JP"/>
        </w:rPr>
        <w:t xml:space="preserve"> procedure is the same as defined in steps 1-18 of the </w:t>
      </w:r>
      <w:r>
        <w:t xml:space="preserve">IAB inter-CU backhaul RLF recovery procedure described in </w:t>
      </w:r>
      <w:r>
        <w:rPr>
          <w:lang w:eastAsia="ja-JP"/>
        </w:rPr>
        <w:t>clause</w:t>
      </w:r>
      <w:r>
        <w:t xml:space="preserve"> 8.17.4, where the mobile IAB-node corresponds to the Recovery IAB-node.</w:t>
      </w:r>
    </w:p>
    <w:p w14:paraId="677BC75F" w14:textId="6878C749" w:rsidR="006A1DEB" w:rsidRDefault="00843CC0" w:rsidP="00843CC0">
      <w:r>
        <w:t>In case the mobile IAB-MT and the mobile IAB-DU connect to different IAB</w:t>
      </w:r>
      <w:r>
        <w:rPr>
          <w:rFonts w:hint="eastAsia"/>
          <w:lang w:eastAsia="zh-CN"/>
        </w:rPr>
        <w:t>-</w:t>
      </w:r>
      <w:r>
        <w:t>donor</w:t>
      </w:r>
      <w:ins w:id="2687" w:author="CR0368" w:date="2024-05-28T21:21:00Z">
        <w:r>
          <w:t>-CU</w:t>
        </w:r>
      </w:ins>
      <w:r>
        <w:t xml:space="preserve">s before </w:t>
      </w:r>
      <w:ins w:id="2688" w:author="CR0368" w:date="2024-05-28T21:21:00Z">
        <w:r>
          <w:t xml:space="preserve">and after </w:t>
        </w:r>
      </w:ins>
      <w:r>
        <w:t>the backhaul RLF</w:t>
      </w:r>
      <w:ins w:id="2689" w:author="CR0368" w:date="2024-05-28T21:21:00Z">
        <w:r>
          <w:t xml:space="preserve"> recovery</w:t>
        </w:r>
      </w:ins>
      <w:r>
        <w:rPr>
          <w:lang w:eastAsia="zh-CN"/>
        </w:rPr>
        <w:t>, the procedure for the backhaul RLF recovery is shown in Figure</w:t>
      </w:r>
      <w:r>
        <w:t xml:space="preserve"> </w:t>
      </w:r>
      <w:r>
        <w:rPr>
          <w:lang w:eastAsia="zh-CN"/>
        </w:rPr>
        <w:t>8.23.4-</w:t>
      </w:r>
      <w:del w:id="2690" w:author="CR0368" w:date="2024-05-28T21:21:00Z">
        <w:r>
          <w:rPr>
            <w:lang w:eastAsia="zh-CN"/>
          </w:rPr>
          <w:delText>X</w:delText>
        </w:r>
      </w:del>
      <w:ins w:id="2691" w:author="CR0368" w:date="2024-05-28T21:21:00Z">
        <w:r>
          <w:rPr>
            <w:lang w:eastAsia="zh-CN"/>
          </w:rPr>
          <w:t>1</w:t>
        </w:r>
      </w:ins>
      <w:r>
        <w:rPr>
          <w:lang w:eastAsia="zh-CN"/>
        </w:rPr>
        <w:t>.</w:t>
      </w:r>
    </w:p>
    <w:p w14:paraId="4A76EEB4" w14:textId="35C1F330" w:rsidR="00C67B15" w:rsidRDefault="00C67B15" w:rsidP="00C67B15">
      <w:pPr>
        <w:pStyle w:val="TH"/>
        <w:rPr>
          <w:rFonts w:eastAsia="Malgun Gothic"/>
        </w:rPr>
      </w:pPr>
      <w:r>
        <w:rPr>
          <w:rFonts w:eastAsia="Malgun Gothic"/>
        </w:rPr>
        <w:object w:dxaOrig="16620" w:dyaOrig="4575" w14:anchorId="61488277">
          <v:shape id="_x0000_i1120" type="#_x0000_t75" style="width:478.5pt;height:130.5pt" o:ole="">
            <v:imagedata r:id="rId199" o:title=""/>
          </v:shape>
          <o:OLEObject Type="Embed" ProgID="Mscgen.Chart" ShapeID="_x0000_i1120" DrawAspect="Content" ObjectID="_1778638645" r:id="rId200"/>
        </w:object>
      </w:r>
    </w:p>
    <w:p w14:paraId="322468B6" w14:textId="31E96911" w:rsidR="00C67B15" w:rsidRPr="00C67B15" w:rsidRDefault="00C67B15" w:rsidP="00C67B15">
      <w:pPr>
        <w:pStyle w:val="TF"/>
      </w:pPr>
      <w:bookmarkStart w:id="2692" w:name="_CRFigure8_23_4X1"/>
      <w:r w:rsidRPr="00C67B15">
        <w:t xml:space="preserve">Figure </w:t>
      </w:r>
      <w:bookmarkEnd w:id="2692"/>
      <w:r w:rsidRPr="00C67B15">
        <w:t>8.23.4-</w:t>
      </w:r>
      <w:r w:rsidR="00843CC0" w:rsidRPr="00843CC0">
        <w:t xml:space="preserve"> </w:t>
      </w:r>
      <w:del w:id="2693" w:author="CR0368" w:date="2024-05-28T21:21:00Z">
        <w:r w:rsidR="00843CC0">
          <w:delText>X</w:delText>
        </w:r>
      </w:del>
      <w:ins w:id="2694" w:author="CR0368" w:date="2024-05-28T21:21:00Z">
        <w:r w:rsidR="00843CC0">
          <w:t>1</w:t>
        </w:r>
      </w:ins>
      <w:r w:rsidRPr="00C67B15">
        <w:t>: Procedure for RLF recovery of mobile IAB-node</w:t>
      </w:r>
    </w:p>
    <w:p w14:paraId="3CE73931" w14:textId="63BA43D3" w:rsidR="00C67B15" w:rsidRPr="00C67B15" w:rsidRDefault="00C67B15" w:rsidP="00C67B15">
      <w:pPr>
        <w:pStyle w:val="B1"/>
        <w:rPr>
          <w:lang w:eastAsia="zh-CN"/>
        </w:rPr>
      </w:pPr>
      <w:r>
        <w:rPr>
          <w:lang w:eastAsia="zh-CN"/>
        </w:rPr>
        <w:t>1.</w:t>
      </w:r>
      <w:r>
        <w:rPr>
          <w:lang w:eastAsia="zh-CN"/>
        </w:rPr>
        <w:tab/>
      </w:r>
      <w:r w:rsidRPr="00C67B15">
        <w:rPr>
          <w:lang w:eastAsia="zh-CN"/>
        </w:rPr>
        <w:t>Steps 1</w:t>
      </w:r>
      <w:r w:rsidRPr="00C67B15">
        <w:rPr>
          <w:rFonts w:hint="eastAsia"/>
          <w:lang w:eastAsia="zh-CN"/>
        </w:rPr>
        <w:t>-</w:t>
      </w:r>
      <w:r w:rsidRPr="00C67B15">
        <w:rPr>
          <w:lang w:eastAsia="zh-CN"/>
        </w:rPr>
        <w:t>17 of the backhaul RLF recovery procedure in clause 8.17.4 are performed to conduct backhaul RLF recovery of the mobile IAB-MT from the initial parent IAB-node to the new parent IAB-node. In these steps, the mobile IAB-node corresponds to the recovering IAB-node in clause 8.17.4. The initial and new RRC</w:t>
      </w:r>
      <w:del w:id="2695" w:author="CR0368" w:date="2024-05-28T21:21:00Z">
        <w:r w:rsidR="00843CC0">
          <w:rPr>
            <w:lang w:eastAsia="zh-CN"/>
          </w:rPr>
          <w:delText xml:space="preserve"> </w:delText>
        </w:r>
      </w:del>
      <w:ins w:id="2696" w:author="CR0368" w:date="2024-05-28T21:21:00Z">
        <w:r w:rsidR="00843CC0">
          <w:rPr>
            <w:lang w:eastAsia="zh-CN"/>
          </w:rPr>
          <w:t>-</w:t>
        </w:r>
      </w:ins>
      <w:r w:rsidRPr="00C67B15">
        <w:rPr>
          <w:lang w:eastAsia="zh-CN"/>
        </w:rPr>
        <w:t>terminating IAB-donor-CUs correspond to the initial and new IAB-donor-CUs of clause 8.17.4, respectively.</w:t>
      </w:r>
    </w:p>
    <w:p w14:paraId="0D89EA51" w14:textId="0B7351B8" w:rsidR="00C67B15" w:rsidRPr="00C67B15" w:rsidRDefault="00C67B15" w:rsidP="00C67B15">
      <w:pPr>
        <w:pStyle w:val="B1"/>
        <w:rPr>
          <w:lang w:eastAsia="zh-CN"/>
        </w:rPr>
      </w:pPr>
      <w:r>
        <w:rPr>
          <w:lang w:eastAsia="zh-CN"/>
        </w:rPr>
        <w:t>2.</w:t>
      </w:r>
      <w:r>
        <w:rPr>
          <w:lang w:eastAsia="zh-CN"/>
        </w:rPr>
        <w:tab/>
      </w:r>
      <w:r w:rsidRPr="00C67B15">
        <w:rPr>
          <w:lang w:eastAsia="zh-CN"/>
        </w:rPr>
        <w:t xml:space="preserve">Step 14 of the topology adaptation procedure in clause 8.17.3.1 is performed to configure BH resources on the new path for the </w:t>
      </w:r>
      <w:proofErr w:type="spellStart"/>
      <w:r w:rsidRPr="00C67B15">
        <w:rPr>
          <w:lang w:eastAsia="zh-CN"/>
        </w:rPr>
        <w:t>mIAB</w:t>
      </w:r>
      <w:proofErr w:type="spellEnd"/>
      <w:r w:rsidRPr="00C67B15">
        <w:rPr>
          <w:lang w:eastAsia="zh-CN"/>
        </w:rPr>
        <w:t>-DU’s F1-C. In this step, the mobile IAB-node corresponds to the migrating IAB-node, the new RRC-terminating IAB-donor-CU corresponds to the target IAB-donor-CU, and the new path of the mobile IAB-node corresponds to the target path in clause 8.17.3.1.</w:t>
      </w:r>
    </w:p>
    <w:p w14:paraId="7EEECCE9" w14:textId="4804A355" w:rsidR="00C67B15" w:rsidRPr="00C67B15" w:rsidRDefault="00C67B15" w:rsidP="00C67B15">
      <w:pPr>
        <w:pStyle w:val="B1"/>
        <w:rPr>
          <w:lang w:eastAsia="zh-CN"/>
        </w:rPr>
      </w:pPr>
      <w:r>
        <w:rPr>
          <w:lang w:eastAsia="zh-CN"/>
        </w:rPr>
        <w:t>3.</w:t>
      </w:r>
      <w:r>
        <w:rPr>
          <w:lang w:eastAsia="zh-CN"/>
        </w:rPr>
        <w:tab/>
      </w:r>
      <w:r w:rsidRPr="00C67B15">
        <w:rPr>
          <w:lang w:eastAsia="zh-CN"/>
        </w:rPr>
        <w:t>Step 15 of the topology adaptation procedure in clause 8.17.3.1 is performed to redirect the mobile IAB-DU’s F1-C to the new path, and report the new F1-U TNL information to the F1-terminating IAB-donor-CU. In this step, the F1-terminating IAB-donor-CU corresponds to the source IAB-donor-CU in clause 8.17.3.1.</w:t>
      </w:r>
    </w:p>
    <w:p w14:paraId="2A37FC49" w14:textId="69DCC7C9" w:rsidR="00C67B15" w:rsidRPr="00C67B15" w:rsidRDefault="00C67B15" w:rsidP="00C67B15">
      <w:pPr>
        <w:pStyle w:val="B1"/>
        <w:rPr>
          <w:lang w:eastAsia="zh-CN"/>
        </w:rPr>
      </w:pPr>
      <w:r>
        <w:rPr>
          <w:lang w:eastAsia="zh-CN"/>
        </w:rPr>
        <w:tab/>
      </w:r>
      <w:r w:rsidRPr="00C67B15">
        <w:rPr>
          <w:lang w:eastAsia="zh-CN"/>
        </w:rPr>
        <w:t xml:space="preserve">During this step, the mobile IAB-DU also passes the </w:t>
      </w:r>
      <w:proofErr w:type="spellStart"/>
      <w:r w:rsidRPr="00C67B15">
        <w:rPr>
          <w:lang w:eastAsia="zh-CN"/>
        </w:rPr>
        <w:t>gNB</w:t>
      </w:r>
      <w:proofErr w:type="spellEnd"/>
      <w:r w:rsidRPr="00C67B15">
        <w:rPr>
          <w:lang w:eastAsia="zh-CN"/>
        </w:rPr>
        <w:t xml:space="preserve"> ID of the new RRC-terminating IAB-donor-CU and the mobile IAB-node’s BAP address allocated by the new RRC-terminating IAB-donor-CU to the F1-terminating IAB-donor-CU.</w:t>
      </w:r>
    </w:p>
    <w:p w14:paraId="6EDC423E" w14:textId="00D24E5E" w:rsidR="00FF5EBC" w:rsidRDefault="00C67B15" w:rsidP="00C67B15">
      <w:pPr>
        <w:pStyle w:val="B1"/>
        <w:rPr>
          <w:lang w:eastAsia="zh-CN"/>
        </w:rPr>
      </w:pPr>
      <w:r>
        <w:rPr>
          <w:lang w:eastAsia="zh-CN"/>
        </w:rPr>
        <w:t>4.</w:t>
      </w:r>
      <w:r>
        <w:rPr>
          <w:lang w:eastAsia="zh-CN"/>
        </w:rPr>
        <w:tab/>
      </w:r>
      <w:r w:rsidRPr="00C67B15">
        <w:rPr>
          <w:lang w:eastAsia="zh-CN"/>
        </w:rPr>
        <w:t>Same as step 16-20 of the topology adaptation procedure in clause 8.17.3.1, where the F1-terminating IAB-donor-CU initiates IAB Transport Migration Management procedure to the new RRC-terminating IAB-donor-CU</w:t>
      </w:r>
      <w:r>
        <w:rPr>
          <w:lang w:eastAsia="zh-CN"/>
        </w:rPr>
        <w:t xml:space="preserve"> to provide the context of the offloaded traffic</w:t>
      </w:r>
      <w:r w:rsidRPr="00C67B15">
        <w:rPr>
          <w:lang w:eastAsia="zh-CN"/>
        </w:rPr>
        <w:t>. The backhaul related configurations along the new path can be re-configured by the new RRC-terminating IAB-donor-CU, and the F1-U connections of the mobile IAB-node are migrated to the new path.</w:t>
      </w:r>
    </w:p>
    <w:p w14:paraId="572389A8" w14:textId="1B9F1B2F" w:rsidR="007167CC" w:rsidRDefault="007167CC" w:rsidP="007167CC">
      <w:pPr>
        <w:pStyle w:val="Heading2"/>
      </w:pPr>
      <w:bookmarkStart w:id="2697" w:name="_CR8_24"/>
      <w:bookmarkStart w:id="2698" w:name="_Toc162627613"/>
      <w:bookmarkEnd w:id="2697"/>
      <w:r>
        <w:t>8.24</w:t>
      </w:r>
      <w:r>
        <w:tab/>
        <w:t>Timing resiliency service</w:t>
      </w:r>
      <w:bookmarkEnd w:id="2698"/>
    </w:p>
    <w:p w14:paraId="0964DEE8" w14:textId="77777777" w:rsidR="007167CC" w:rsidRDefault="007167CC" w:rsidP="007167CC">
      <w:r>
        <w:t xml:space="preserve">The following clauses describe the overall procedures for RAN Timing Synchronisation Status (TSS) reporting involving </w:t>
      </w:r>
      <w:proofErr w:type="spellStart"/>
      <w:r>
        <w:t>gNB</w:t>
      </w:r>
      <w:proofErr w:type="spellEnd"/>
      <w:r>
        <w:t>-CU/</w:t>
      </w:r>
      <w:proofErr w:type="spellStart"/>
      <w:r>
        <w:t>gNB</w:t>
      </w:r>
      <w:proofErr w:type="spellEnd"/>
      <w:r>
        <w:t>-DU.</w:t>
      </w:r>
    </w:p>
    <w:p w14:paraId="7DC81AD5" w14:textId="41E29964" w:rsidR="007167CC" w:rsidRDefault="007167CC" w:rsidP="007167CC">
      <w:pPr>
        <w:pStyle w:val="Heading3"/>
      </w:pPr>
      <w:bookmarkStart w:id="2699" w:name="_CR8_24_1"/>
      <w:bookmarkStart w:id="2700" w:name="_Toc162627614"/>
      <w:bookmarkEnd w:id="2699"/>
      <w:r>
        <w:t>8.24.1</w:t>
      </w:r>
      <w:r>
        <w:tab/>
        <w:t>RAN TSS reporting towards the CN</w:t>
      </w:r>
      <w:bookmarkEnd w:id="2700"/>
    </w:p>
    <w:p w14:paraId="00BA5232" w14:textId="6E80A763" w:rsidR="007167CC" w:rsidRDefault="007167CC" w:rsidP="007167CC">
      <w:pPr>
        <w:rPr>
          <w:lang w:val="en-US"/>
        </w:rPr>
      </w:pPr>
      <w:r>
        <w:rPr>
          <w:lang w:val="en-US"/>
        </w:rPr>
        <w:t>The signaling flow for RAN TSS reporting towards the CN is shown in Figure 8.24.1-1. This procedure is used when the TSCTSF subscribes to RAN TSS reporting at the AMF as described in TS 23.502 [</w:t>
      </w:r>
      <w:r w:rsidR="00E96140">
        <w:rPr>
          <w:lang w:val="en-US"/>
        </w:rPr>
        <w:t>32</w:t>
      </w:r>
      <w:r>
        <w:rPr>
          <w:lang w:val="en-US"/>
        </w:rPr>
        <w:t>].</w:t>
      </w:r>
    </w:p>
    <w:p w14:paraId="1890A624" w14:textId="0537D3A9" w:rsidR="00FF5EBC" w:rsidRDefault="007167CC" w:rsidP="007167CC">
      <w:pPr>
        <w:pStyle w:val="TH"/>
      </w:pPr>
      <w:r>
        <w:object w:dxaOrig="9645" w:dyaOrig="4830" w14:anchorId="0ABADC6F">
          <v:shape id="_x0000_i1121" type="#_x0000_t75" style="width:483pt;height:240pt" o:ole="">
            <v:imagedata r:id="rId201" o:title=""/>
          </v:shape>
          <o:OLEObject Type="Embed" ProgID="Visio.Drawing.15" ShapeID="_x0000_i1121" DrawAspect="Content" ObjectID="_1778638646" r:id="rId202"/>
        </w:object>
      </w:r>
    </w:p>
    <w:p w14:paraId="4BC5053B" w14:textId="58EFCC16" w:rsidR="00FF5EBC" w:rsidRDefault="007167CC" w:rsidP="007167CC">
      <w:pPr>
        <w:pStyle w:val="TF"/>
        <w:rPr>
          <w:lang w:eastAsia="zh-CN"/>
        </w:rPr>
      </w:pPr>
      <w:bookmarkStart w:id="2701" w:name="_CRFigure8_24_11"/>
      <w:r>
        <w:rPr>
          <w:lang w:eastAsia="zh-CN"/>
        </w:rPr>
        <w:t xml:space="preserve">Figure </w:t>
      </w:r>
      <w:bookmarkEnd w:id="2701"/>
      <w:r>
        <w:rPr>
          <w:lang w:eastAsia="zh-CN"/>
        </w:rPr>
        <w:t>8.24.1-1:</w:t>
      </w:r>
      <w:r>
        <w:rPr>
          <w:lang w:eastAsia="zh-CN"/>
        </w:rPr>
        <w:tab/>
        <w:t>RAN TSS reporting towards the CN</w:t>
      </w:r>
    </w:p>
    <w:p w14:paraId="09B34E16" w14:textId="77777777" w:rsidR="007167CC" w:rsidRDefault="007167CC" w:rsidP="007167CC">
      <w:pPr>
        <w:pStyle w:val="B1"/>
        <w:rPr>
          <w:lang w:eastAsia="zh-CN"/>
        </w:rPr>
      </w:pPr>
      <w:r>
        <w:rPr>
          <w:lang w:eastAsia="zh-CN"/>
        </w:rPr>
        <w:t>0.</w:t>
      </w:r>
      <w:r>
        <w:rPr>
          <w:lang w:eastAsia="zh-CN"/>
        </w:rPr>
        <w:tab/>
        <w:t xml:space="preserve">The </w:t>
      </w:r>
      <w:proofErr w:type="spellStart"/>
      <w:r>
        <w:rPr>
          <w:lang w:eastAsia="zh-CN"/>
        </w:rPr>
        <w:t>gNB</w:t>
      </w:r>
      <w:proofErr w:type="spellEnd"/>
      <w:r>
        <w:rPr>
          <w:lang w:eastAsia="zh-CN"/>
        </w:rPr>
        <w:t xml:space="preserve">-DU is pre-configured with a threshold for each RAN TSS attribute it supports. The </w:t>
      </w:r>
      <w:proofErr w:type="spellStart"/>
      <w:r>
        <w:rPr>
          <w:lang w:eastAsia="zh-CN"/>
        </w:rPr>
        <w:t>gNB</w:t>
      </w:r>
      <w:proofErr w:type="spellEnd"/>
      <w:r>
        <w:rPr>
          <w:lang w:eastAsia="zh-CN"/>
        </w:rPr>
        <w:t xml:space="preserve">-DU does not report RAN TSS attribute values better than the pre-configured thresholds, i.e. if a RAN TSS attribute has a value better than the pre-configured threshold, the </w:t>
      </w:r>
      <w:proofErr w:type="spellStart"/>
      <w:r>
        <w:rPr>
          <w:lang w:eastAsia="zh-CN"/>
        </w:rPr>
        <w:t>gNB</w:t>
      </w:r>
      <w:proofErr w:type="spellEnd"/>
      <w:r>
        <w:rPr>
          <w:lang w:eastAsia="zh-CN"/>
        </w:rPr>
        <w:t xml:space="preserve">-DU reports the threshold value to the </w:t>
      </w:r>
      <w:proofErr w:type="spellStart"/>
      <w:r>
        <w:rPr>
          <w:lang w:eastAsia="zh-CN"/>
        </w:rPr>
        <w:t>gNB</w:t>
      </w:r>
      <w:proofErr w:type="spellEnd"/>
      <w:r>
        <w:rPr>
          <w:lang w:eastAsia="zh-CN"/>
        </w:rPr>
        <w:t>-CU instead.</w:t>
      </w:r>
    </w:p>
    <w:p w14:paraId="3EC754A5" w14:textId="02753A6B" w:rsidR="007167CC" w:rsidRDefault="007167CC" w:rsidP="007167CC">
      <w:pPr>
        <w:pStyle w:val="NO"/>
        <w:rPr>
          <w:lang w:eastAsia="zh-CN"/>
        </w:rPr>
      </w:pPr>
      <w:r>
        <w:rPr>
          <w:lang w:eastAsia="zh-CN"/>
        </w:rPr>
        <w:t>NOTE 1:</w:t>
      </w:r>
      <w:r>
        <w:rPr>
          <w:lang w:eastAsia="zh-CN"/>
        </w:rPr>
        <w:tab/>
        <w:t xml:space="preserve">It is assumed the pre-configured thresholds in the </w:t>
      </w:r>
      <w:proofErr w:type="spellStart"/>
      <w:r>
        <w:rPr>
          <w:lang w:eastAsia="zh-CN"/>
        </w:rPr>
        <w:t>gNB</w:t>
      </w:r>
      <w:proofErr w:type="spellEnd"/>
      <w:r>
        <w:rPr>
          <w:lang w:eastAsia="zh-CN"/>
        </w:rPr>
        <w:t>-DU are sufficient to meet UE time sync performance requirement which are configured by the operator.</w:t>
      </w:r>
    </w:p>
    <w:p w14:paraId="5909B83E" w14:textId="772F8AF0" w:rsidR="00FF5EBC" w:rsidRDefault="007167CC" w:rsidP="007167CC">
      <w:pPr>
        <w:pStyle w:val="B1"/>
        <w:rPr>
          <w:lang w:eastAsia="zh-CN"/>
        </w:rPr>
      </w:pPr>
      <w:r>
        <w:rPr>
          <w:lang w:eastAsia="zh-CN"/>
        </w:rPr>
        <w:t>1.</w:t>
      </w:r>
      <w:r>
        <w:rPr>
          <w:lang w:eastAsia="zh-CN"/>
        </w:rPr>
        <w:tab/>
        <w:t xml:space="preserve">The AMF requests RAN TSS reporting by sending the TIMING SYNCHRONISATION STATUS REQUEST message to the </w:t>
      </w:r>
      <w:proofErr w:type="spellStart"/>
      <w:r>
        <w:rPr>
          <w:lang w:eastAsia="zh-CN"/>
        </w:rPr>
        <w:t>gNB</w:t>
      </w:r>
      <w:proofErr w:type="spellEnd"/>
      <w:r>
        <w:rPr>
          <w:lang w:eastAsia="zh-CN"/>
        </w:rPr>
        <w:t>-CU.</w:t>
      </w:r>
    </w:p>
    <w:p w14:paraId="29F1B34C" w14:textId="77777777" w:rsidR="007167CC" w:rsidRDefault="007167CC" w:rsidP="007167CC">
      <w:pPr>
        <w:pStyle w:val="B1"/>
        <w:rPr>
          <w:lang w:eastAsia="zh-CN"/>
        </w:rPr>
      </w:pPr>
      <w:r>
        <w:rPr>
          <w:lang w:eastAsia="zh-CN"/>
        </w:rPr>
        <w:t>2.</w:t>
      </w:r>
      <w:r>
        <w:rPr>
          <w:lang w:eastAsia="zh-CN"/>
        </w:rPr>
        <w:tab/>
        <w:t xml:space="preserve">The </w:t>
      </w:r>
      <w:proofErr w:type="spellStart"/>
      <w:r>
        <w:rPr>
          <w:lang w:eastAsia="zh-CN"/>
        </w:rPr>
        <w:t>gNB</w:t>
      </w:r>
      <w:proofErr w:type="spellEnd"/>
      <w:r>
        <w:rPr>
          <w:lang w:eastAsia="zh-CN"/>
        </w:rPr>
        <w:t xml:space="preserve">-CU requests RAN TSS reporting from at least one </w:t>
      </w:r>
      <w:proofErr w:type="spellStart"/>
      <w:r>
        <w:rPr>
          <w:lang w:eastAsia="zh-CN"/>
        </w:rPr>
        <w:t>gNB</w:t>
      </w:r>
      <w:proofErr w:type="spellEnd"/>
      <w:r>
        <w:rPr>
          <w:lang w:eastAsia="zh-CN"/>
        </w:rPr>
        <w:t xml:space="preserve">-DU by sending the TIMING SYNCHRONISATION STATUS REQUEST message to the </w:t>
      </w:r>
      <w:proofErr w:type="spellStart"/>
      <w:r>
        <w:rPr>
          <w:lang w:eastAsia="zh-CN"/>
        </w:rPr>
        <w:t>gNB</w:t>
      </w:r>
      <w:proofErr w:type="spellEnd"/>
      <w:r>
        <w:rPr>
          <w:lang w:eastAsia="zh-CN"/>
        </w:rPr>
        <w:t>-DU.</w:t>
      </w:r>
    </w:p>
    <w:p w14:paraId="387834B7" w14:textId="77777777" w:rsidR="007167CC" w:rsidRDefault="007167CC" w:rsidP="007167CC">
      <w:pPr>
        <w:pStyle w:val="NO"/>
        <w:rPr>
          <w:lang w:eastAsia="zh-CN"/>
        </w:rPr>
      </w:pPr>
      <w:r>
        <w:rPr>
          <w:lang w:eastAsia="zh-CN"/>
        </w:rPr>
        <w:t>NOTE 2:</w:t>
      </w:r>
      <w:r>
        <w:rPr>
          <w:lang w:eastAsia="zh-CN"/>
        </w:rPr>
        <w:tab/>
        <w:t xml:space="preserve">It is up to </w:t>
      </w:r>
      <w:proofErr w:type="spellStart"/>
      <w:r>
        <w:rPr>
          <w:lang w:eastAsia="zh-CN"/>
        </w:rPr>
        <w:t>gNB</w:t>
      </w:r>
      <w:proofErr w:type="spellEnd"/>
      <w:r>
        <w:rPr>
          <w:lang w:eastAsia="zh-CN"/>
        </w:rPr>
        <w:t xml:space="preserve">-CU implementation whether to send the request to all its </w:t>
      </w:r>
      <w:proofErr w:type="spellStart"/>
      <w:r>
        <w:rPr>
          <w:lang w:eastAsia="zh-CN"/>
        </w:rPr>
        <w:t>gNB</w:t>
      </w:r>
      <w:proofErr w:type="spellEnd"/>
      <w:r>
        <w:rPr>
          <w:lang w:eastAsia="zh-CN"/>
        </w:rPr>
        <w:t xml:space="preserve">-DUs or to a particular subset of its </w:t>
      </w:r>
      <w:proofErr w:type="spellStart"/>
      <w:r>
        <w:rPr>
          <w:lang w:eastAsia="zh-CN"/>
        </w:rPr>
        <w:t>gNB</w:t>
      </w:r>
      <w:proofErr w:type="spellEnd"/>
      <w:r>
        <w:rPr>
          <w:lang w:eastAsia="zh-CN"/>
        </w:rPr>
        <w:t>-DUs, depending on e.g. network topology.</w:t>
      </w:r>
    </w:p>
    <w:p w14:paraId="29D8DCA5" w14:textId="5FEAEF5B" w:rsidR="00FF5EBC" w:rsidRDefault="007167CC" w:rsidP="007167CC">
      <w:pPr>
        <w:pStyle w:val="B1"/>
        <w:rPr>
          <w:lang w:eastAsia="zh-CN"/>
        </w:rPr>
      </w:pPr>
      <w:r>
        <w:rPr>
          <w:lang w:eastAsia="zh-CN"/>
        </w:rPr>
        <w:t>3.</w:t>
      </w:r>
      <w:r>
        <w:rPr>
          <w:lang w:eastAsia="zh-CN"/>
        </w:rPr>
        <w:tab/>
        <w:t xml:space="preserve">The </w:t>
      </w:r>
      <w:proofErr w:type="spellStart"/>
      <w:r>
        <w:rPr>
          <w:lang w:eastAsia="zh-CN"/>
        </w:rPr>
        <w:t>gNB</w:t>
      </w:r>
      <w:proofErr w:type="spellEnd"/>
      <w:r>
        <w:rPr>
          <w:lang w:eastAsia="zh-CN"/>
        </w:rPr>
        <w:t xml:space="preserve">-DU replies to the </w:t>
      </w:r>
      <w:proofErr w:type="spellStart"/>
      <w:r>
        <w:rPr>
          <w:lang w:eastAsia="zh-CN"/>
        </w:rPr>
        <w:t>gNB</w:t>
      </w:r>
      <w:proofErr w:type="spellEnd"/>
      <w:r>
        <w:rPr>
          <w:lang w:eastAsia="zh-CN"/>
        </w:rPr>
        <w:t>-CU by sending the TIMING SYNCHRONISATION STATUS RESPONSE message.</w:t>
      </w:r>
    </w:p>
    <w:p w14:paraId="53E07D97" w14:textId="77777777" w:rsidR="007167CC" w:rsidRDefault="007167CC" w:rsidP="007167CC">
      <w:pPr>
        <w:pStyle w:val="B1"/>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 replies to the AMF by sending the TIMING SYNCHRONISATION STATUS RESPONSE message. If the </w:t>
      </w:r>
      <w:proofErr w:type="spellStart"/>
      <w:r>
        <w:rPr>
          <w:lang w:eastAsia="zh-CN"/>
        </w:rPr>
        <w:t>gNB</w:t>
      </w:r>
      <w:proofErr w:type="spellEnd"/>
      <w:r>
        <w:rPr>
          <w:lang w:eastAsia="zh-CN"/>
        </w:rPr>
        <w:t xml:space="preserve">-CU does not receive a successful response from at least one </w:t>
      </w:r>
      <w:proofErr w:type="spellStart"/>
      <w:r>
        <w:rPr>
          <w:lang w:eastAsia="zh-CN"/>
        </w:rPr>
        <w:t>gNB</w:t>
      </w:r>
      <w:proofErr w:type="spellEnd"/>
      <w:r>
        <w:rPr>
          <w:lang w:eastAsia="zh-CN"/>
        </w:rPr>
        <w:t xml:space="preserve">-DU, the </w:t>
      </w:r>
      <w:proofErr w:type="spellStart"/>
      <w:r>
        <w:rPr>
          <w:lang w:eastAsia="zh-CN"/>
        </w:rPr>
        <w:t>gNB</w:t>
      </w:r>
      <w:proofErr w:type="spellEnd"/>
      <w:r>
        <w:rPr>
          <w:lang w:eastAsia="zh-CN"/>
        </w:rPr>
        <w:t>-CU replies to the AMF by sending the TIMING SYNCHRONISATION STATUS FAILURE message and the flow stops at this step.</w:t>
      </w:r>
    </w:p>
    <w:p w14:paraId="663EE770" w14:textId="52ED6FF7" w:rsidR="007167CC" w:rsidRDefault="007167CC" w:rsidP="007167CC">
      <w:pPr>
        <w:pStyle w:val="B1"/>
        <w:rPr>
          <w:lang w:eastAsia="zh-CN"/>
        </w:rPr>
      </w:pPr>
      <w:r>
        <w:rPr>
          <w:lang w:eastAsia="zh-CN"/>
        </w:rPr>
        <w:t>5.</w:t>
      </w:r>
      <w:r>
        <w:rPr>
          <w:lang w:eastAsia="zh-CN"/>
        </w:rPr>
        <w:tab/>
        <w:t xml:space="preserve">Upon sending the response to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-DU provides a first RAN TSS report to the </w:t>
      </w:r>
      <w:proofErr w:type="spellStart"/>
      <w:r>
        <w:rPr>
          <w:lang w:eastAsia="zh-CN"/>
        </w:rPr>
        <w:t>gNB</w:t>
      </w:r>
      <w:proofErr w:type="spellEnd"/>
      <w:r>
        <w:rPr>
          <w:lang w:eastAsia="zh-CN"/>
        </w:rPr>
        <w:t>-CU by sending the TIMING SYNCHRONISATION STATUS REPORT message.</w:t>
      </w:r>
    </w:p>
    <w:p w14:paraId="1641AEDF" w14:textId="77777777" w:rsidR="007167CC" w:rsidRDefault="007167CC" w:rsidP="007167CC">
      <w:pPr>
        <w:pStyle w:val="NO"/>
        <w:rPr>
          <w:lang w:eastAsia="zh-CN"/>
        </w:rPr>
      </w:pPr>
      <w:r>
        <w:rPr>
          <w:lang w:eastAsia="zh-CN"/>
        </w:rPr>
        <w:t>NOTE 3:</w:t>
      </w:r>
      <w:r>
        <w:rPr>
          <w:lang w:eastAsia="zh-CN"/>
        </w:rPr>
        <w:tab/>
        <w:t xml:space="preserve">The RAN TSS attributes included in the report is up to </w:t>
      </w:r>
      <w:proofErr w:type="spellStart"/>
      <w:r>
        <w:rPr>
          <w:lang w:eastAsia="zh-CN"/>
        </w:rPr>
        <w:t>gNB</w:t>
      </w:r>
      <w:proofErr w:type="spellEnd"/>
      <w:r>
        <w:rPr>
          <w:lang w:eastAsia="zh-CN"/>
        </w:rPr>
        <w:t>-DU implementation.</w:t>
      </w:r>
    </w:p>
    <w:p w14:paraId="70DE6C2A" w14:textId="77777777" w:rsidR="007167CC" w:rsidRDefault="007167CC" w:rsidP="007167CC">
      <w:pPr>
        <w:pStyle w:val="B1"/>
        <w:rPr>
          <w:lang w:eastAsia="zh-CN"/>
        </w:rPr>
      </w:pPr>
      <w:r>
        <w:rPr>
          <w:lang w:eastAsia="zh-CN"/>
        </w:rPr>
        <w:t>6.</w:t>
      </w:r>
      <w:r>
        <w:rPr>
          <w:lang w:eastAsia="zh-CN"/>
        </w:rPr>
        <w:tab/>
        <w:t xml:space="preserve">The </w:t>
      </w:r>
      <w:proofErr w:type="spellStart"/>
      <w:r>
        <w:rPr>
          <w:lang w:eastAsia="zh-CN"/>
        </w:rPr>
        <w:t>gNB</w:t>
      </w:r>
      <w:proofErr w:type="spellEnd"/>
      <w:r>
        <w:rPr>
          <w:lang w:eastAsia="zh-CN"/>
        </w:rPr>
        <w:t xml:space="preserve">-CU sends the TIMING SYNCHRONISATION STATUS REPORT message to the AMF. The message contains the RAN TSS attributes received from the </w:t>
      </w:r>
      <w:proofErr w:type="spellStart"/>
      <w:r>
        <w:rPr>
          <w:lang w:eastAsia="zh-CN"/>
        </w:rPr>
        <w:t>gNB</w:t>
      </w:r>
      <w:proofErr w:type="spellEnd"/>
      <w:r>
        <w:rPr>
          <w:lang w:eastAsia="zh-CN"/>
        </w:rPr>
        <w:t xml:space="preserve">-DU and the </w:t>
      </w:r>
      <w:r>
        <w:rPr>
          <w:i/>
          <w:iCs/>
          <w:lang w:eastAsia="zh-CN"/>
        </w:rPr>
        <w:t>RAN TSS Scope</w:t>
      </w:r>
      <w:r>
        <w:rPr>
          <w:lang w:eastAsia="zh-CN"/>
        </w:rPr>
        <w:t xml:space="preserve"> IE to indicate whether the scope of the RAN TSS report is “RAN node level” or “cell list level”.</w:t>
      </w:r>
    </w:p>
    <w:p w14:paraId="0E2BF98B" w14:textId="1E781FAA" w:rsidR="00FF5EBC" w:rsidRDefault="007167CC" w:rsidP="007167CC">
      <w:pPr>
        <w:pStyle w:val="B1"/>
        <w:rPr>
          <w:lang w:eastAsia="zh-CN"/>
        </w:rPr>
      </w:pPr>
      <w:r>
        <w:rPr>
          <w:lang w:eastAsia="zh-CN"/>
        </w:rPr>
        <w:t>7.</w:t>
      </w:r>
      <w:r>
        <w:rPr>
          <w:lang w:eastAsia="zh-CN"/>
        </w:rPr>
        <w:tab/>
        <w:t xml:space="preserve">Later, the </w:t>
      </w:r>
      <w:proofErr w:type="spellStart"/>
      <w:r>
        <w:rPr>
          <w:lang w:eastAsia="zh-CN"/>
        </w:rPr>
        <w:t>gNB</w:t>
      </w:r>
      <w:proofErr w:type="spellEnd"/>
      <w:r>
        <w:rPr>
          <w:lang w:eastAsia="zh-CN"/>
        </w:rPr>
        <w:t>-DU detects a primary source event:</w:t>
      </w:r>
    </w:p>
    <w:p w14:paraId="32356E37" w14:textId="63E30545"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4DC649D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4B0C4022" w14:textId="2A66537C"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0052F92" w14:textId="77777777" w:rsidR="007167CC" w:rsidRDefault="007167CC" w:rsidP="007167CC">
      <w:pPr>
        <w:pStyle w:val="NO"/>
        <w:rPr>
          <w:lang w:eastAsia="zh-CN"/>
        </w:rPr>
      </w:pPr>
      <w:r>
        <w:rPr>
          <w:lang w:eastAsia="zh-CN"/>
        </w:rPr>
        <w:lastRenderedPageBreak/>
        <w:t xml:space="preserve">NOTE 4: Additional primary source events, if any, are up to </w:t>
      </w:r>
      <w:proofErr w:type="spellStart"/>
      <w:r>
        <w:rPr>
          <w:lang w:eastAsia="zh-CN"/>
        </w:rPr>
        <w:t>gNB</w:t>
      </w:r>
      <w:proofErr w:type="spellEnd"/>
      <w:r>
        <w:rPr>
          <w:lang w:eastAsia="zh-CN"/>
        </w:rPr>
        <w:t>-DU implementation.</w:t>
      </w:r>
    </w:p>
    <w:p w14:paraId="51FEB800" w14:textId="77777777" w:rsidR="007167CC" w:rsidRDefault="007167CC" w:rsidP="007167CC">
      <w:pPr>
        <w:pStyle w:val="B1"/>
        <w:rPr>
          <w:lang w:eastAsia="zh-CN"/>
        </w:rPr>
      </w:pPr>
      <w:r>
        <w:rPr>
          <w:lang w:eastAsia="zh-CN"/>
        </w:rPr>
        <w:t>8.</w:t>
      </w:r>
      <w:r>
        <w:rPr>
          <w:lang w:eastAsia="zh-CN"/>
        </w:rPr>
        <w:tab/>
        <w:t xml:space="preserve">Upon detecting the primary source event,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-CU by sending a TIMING SYNCHRONISATION STATUS REPORT message.</w:t>
      </w:r>
    </w:p>
    <w:p w14:paraId="33E5A82D" w14:textId="329D73F2" w:rsidR="007167CC" w:rsidRDefault="007167CC" w:rsidP="007167CC">
      <w:pPr>
        <w:pStyle w:val="B1"/>
        <w:rPr>
          <w:lang w:eastAsia="zh-CN"/>
        </w:rPr>
      </w:pPr>
      <w:r>
        <w:rPr>
          <w:lang w:eastAsia="zh-CN"/>
        </w:rPr>
        <w:t>9.</w:t>
      </w:r>
      <w:r>
        <w:rPr>
          <w:lang w:eastAsia="zh-CN"/>
        </w:rPr>
        <w:tab/>
        <w:t>Same as step 6.</w:t>
      </w:r>
    </w:p>
    <w:p w14:paraId="0C718777" w14:textId="6DFFD7D4" w:rsidR="007167CC" w:rsidRDefault="007167CC" w:rsidP="007167CC">
      <w:pPr>
        <w:pStyle w:val="Heading3"/>
      </w:pPr>
      <w:bookmarkStart w:id="2702" w:name="_CR8_24_2"/>
      <w:bookmarkStart w:id="2703" w:name="_Toc162627615"/>
      <w:bookmarkEnd w:id="2702"/>
      <w:r>
        <w:t>8.24.2</w:t>
      </w:r>
      <w:r>
        <w:tab/>
        <w:t>RAN TSS reporting towards the UE</w:t>
      </w:r>
      <w:bookmarkEnd w:id="2703"/>
    </w:p>
    <w:p w14:paraId="7A668DC9" w14:textId="0BFB72A3" w:rsidR="007167CC" w:rsidRDefault="007167CC" w:rsidP="009010F4">
      <w:r>
        <w:rPr>
          <w:lang w:val="en-US"/>
        </w:rPr>
        <w:t>The signaling flow for RAN TSS reporting towards the UE in RRC_CONNECTED state is shown in Figure 8.24.2-1.</w:t>
      </w:r>
      <w:bookmarkStart w:id="2704" w:name="MCCQCTEMPBM_00000059"/>
      <w:bookmarkStart w:id="2705" w:name="MCCQCTEMPBM_00000066"/>
      <w:r>
        <w:fldChar w:fldCharType="begin"/>
      </w:r>
      <w:r>
        <w:fldChar w:fldCharType="end"/>
      </w:r>
      <w:bookmarkStart w:id="2706" w:name="MCCQCTEMPBM_00000060"/>
      <w:bookmarkStart w:id="2707" w:name="MCCQCTEMPBM_00000067"/>
      <w:bookmarkEnd w:id="2704"/>
      <w:bookmarkEnd w:id="2705"/>
      <w:r>
        <w:fldChar w:fldCharType="begin"/>
      </w:r>
      <w:r>
        <w:fldChar w:fldCharType="end"/>
      </w:r>
      <w:bookmarkEnd w:id="2706"/>
      <w:bookmarkEnd w:id="2707"/>
    </w:p>
    <w:p w14:paraId="27D37532" w14:textId="77777777" w:rsidR="007167CC" w:rsidRDefault="007167CC" w:rsidP="007167CC">
      <w:pPr>
        <w:pStyle w:val="TH"/>
      </w:pPr>
      <w:r>
        <w:object w:dxaOrig="10230" w:dyaOrig="3825" w14:anchorId="3DA752E2">
          <v:shape id="_x0000_i1122" type="#_x0000_t75" style="width:512.25pt;height:190.5pt" o:ole="">
            <v:imagedata r:id="rId203" o:title=""/>
          </v:shape>
          <o:OLEObject Type="Embed" ProgID="Visio.Drawing.15" ShapeID="_x0000_i1122" DrawAspect="Content" ObjectID="_1778638647" r:id="rId204"/>
        </w:object>
      </w:r>
    </w:p>
    <w:p w14:paraId="4B5A42A4" w14:textId="48A770B7" w:rsidR="007167CC" w:rsidRDefault="007167CC" w:rsidP="007167CC">
      <w:pPr>
        <w:pStyle w:val="TF"/>
        <w:rPr>
          <w:lang w:eastAsia="zh-CN"/>
        </w:rPr>
      </w:pPr>
      <w:bookmarkStart w:id="2708" w:name="_CRFigure8_24_21"/>
      <w:r>
        <w:rPr>
          <w:lang w:eastAsia="zh-CN"/>
        </w:rPr>
        <w:t xml:space="preserve">Figure </w:t>
      </w:r>
      <w:bookmarkEnd w:id="2708"/>
      <w:r>
        <w:rPr>
          <w:lang w:eastAsia="zh-CN"/>
        </w:rPr>
        <w:t>8.24.2-1:</w:t>
      </w:r>
      <w:r>
        <w:rPr>
          <w:lang w:eastAsia="zh-CN"/>
        </w:rPr>
        <w:tab/>
        <w:t>RAN TSS reporting towards the UE in RRC_CONNECTED state</w:t>
      </w:r>
    </w:p>
    <w:p w14:paraId="60BB79B3" w14:textId="77777777" w:rsidR="007167CC" w:rsidRDefault="007167CC" w:rsidP="007167CC">
      <w:pPr>
        <w:pStyle w:val="B1"/>
        <w:rPr>
          <w:lang w:eastAsia="zh-CN"/>
        </w:rPr>
      </w:pPr>
      <w:r>
        <w:rPr>
          <w:lang w:eastAsia="zh-CN"/>
        </w:rPr>
        <w:t>NOTE 1:</w:t>
      </w:r>
      <w:r>
        <w:rPr>
          <w:lang w:eastAsia="zh-CN"/>
        </w:rPr>
        <w:tab/>
        <w:t xml:space="preserve">In this signalling flow, it is assumed that RAN TSS reporting is already enabled at the </w:t>
      </w:r>
      <w:proofErr w:type="spellStart"/>
      <w:r>
        <w:rPr>
          <w:lang w:eastAsia="zh-CN"/>
        </w:rPr>
        <w:t>gNB</w:t>
      </w:r>
      <w:proofErr w:type="spellEnd"/>
      <w:r>
        <w:rPr>
          <w:lang w:eastAsia="zh-CN"/>
        </w:rPr>
        <w:t>-DU.</w:t>
      </w:r>
    </w:p>
    <w:p w14:paraId="1338A5FE" w14:textId="77777777" w:rsidR="007167CC" w:rsidRDefault="007167CC" w:rsidP="007167CC">
      <w:pPr>
        <w:pStyle w:val="B1"/>
        <w:rPr>
          <w:lang w:val="en-US"/>
        </w:rPr>
      </w:pPr>
      <w:r>
        <w:rPr>
          <w:lang w:eastAsia="zh-CN"/>
        </w:rPr>
        <w:t>1.</w:t>
      </w:r>
      <w:r>
        <w:rPr>
          <w:lang w:eastAsia="zh-CN"/>
        </w:rPr>
        <w:tab/>
        <w:t xml:space="preserve">The AMF sends the INITIAL CONTEXT SETUP REQUEST message to the </w:t>
      </w:r>
      <w:proofErr w:type="spellStart"/>
      <w:r>
        <w:rPr>
          <w:lang w:eastAsia="zh-CN"/>
        </w:rPr>
        <w:t>gNB</w:t>
      </w:r>
      <w:proofErr w:type="spellEnd"/>
      <w:r>
        <w:rPr>
          <w:lang w:eastAsia="zh-CN"/>
        </w:rPr>
        <w:t xml:space="preserve">-CU,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p>
    <w:p w14:paraId="7F44AC34" w14:textId="77777777" w:rsidR="007167CC" w:rsidRDefault="007167CC" w:rsidP="007167CC">
      <w:pPr>
        <w:pStyle w:val="NO"/>
        <w:rPr>
          <w:lang w:val="en-US"/>
        </w:rPr>
      </w:pPr>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p>
    <w:p w14:paraId="088F4A2B" w14:textId="77777777" w:rsidR="007167CC" w:rsidRDefault="007167CC" w:rsidP="007167CC">
      <w:pPr>
        <w:pStyle w:val="B1"/>
      </w:pPr>
      <w:r>
        <w:rPr>
          <w:lang w:eastAsia="zh-CN"/>
        </w:rPr>
        <w:t>2.</w:t>
      </w:r>
      <w:r>
        <w:rPr>
          <w:lang w:eastAsia="zh-CN"/>
        </w:rPr>
        <w:tab/>
      </w:r>
      <w:r>
        <w:t xml:space="preserve">The </w:t>
      </w:r>
      <w:proofErr w:type="spellStart"/>
      <w:r>
        <w:t>gNB</w:t>
      </w:r>
      <w:proofErr w:type="spellEnd"/>
      <w:r>
        <w:t>-CU replies to the AMF by sending the INITIAL CONTEXT SETUP RESPONSE message.</w:t>
      </w:r>
    </w:p>
    <w:p w14:paraId="7C1D1016" w14:textId="77777777" w:rsidR="007167CC" w:rsidRDefault="007167CC" w:rsidP="007167CC">
      <w:pPr>
        <w:pStyle w:val="B1"/>
        <w:rPr>
          <w:lang w:eastAsia="zh-CN"/>
        </w:rPr>
      </w:pPr>
      <w:r>
        <w:rPr>
          <w:lang w:eastAsia="zh-CN"/>
        </w:rPr>
        <w:t>3.</w:t>
      </w:r>
      <w:r>
        <w:rPr>
          <w:lang w:eastAsia="zh-CN"/>
        </w:rPr>
        <w:tab/>
        <w:t xml:space="preserve">The </w:t>
      </w:r>
      <w:proofErr w:type="spellStart"/>
      <w:r>
        <w:rPr>
          <w:lang w:eastAsia="zh-CN"/>
        </w:rPr>
        <w:t>gNB</w:t>
      </w:r>
      <w:proofErr w:type="spellEnd"/>
      <w:r>
        <w:rPr>
          <w:lang w:eastAsia="zh-CN"/>
        </w:rPr>
        <w:t xml:space="preserve">-CU sends the latest clock quality information to the UE by sending the </w:t>
      </w:r>
      <w:proofErr w:type="spellStart"/>
      <w:r>
        <w:rPr>
          <w:i/>
          <w:iCs/>
          <w:lang w:eastAsia="zh-CN"/>
        </w:rPr>
        <w:t>DLInformationTransfer</w:t>
      </w:r>
      <w:proofErr w:type="spellEnd"/>
      <w:r>
        <w:rPr>
          <w:i/>
          <w:iCs/>
          <w:lang w:eastAsia="zh-CN"/>
        </w:rPr>
        <w:t xml:space="preserve"> </w:t>
      </w:r>
      <w:r>
        <w:rPr>
          <w:lang w:eastAsia="zh-CN"/>
        </w:rPr>
        <w:t>message. The clock quality information provided to the UE depends on the clock quality detail level received in step 1 (i.e., “metrics” or “acceptable/not acceptable indication”).</w:t>
      </w:r>
    </w:p>
    <w:p w14:paraId="73A79EEE" w14:textId="158CE7DF" w:rsidR="00FF5EBC" w:rsidRDefault="007167CC" w:rsidP="007167CC">
      <w:pPr>
        <w:pStyle w:val="B1"/>
        <w:rPr>
          <w:lang w:eastAsia="zh-CN"/>
        </w:rPr>
      </w:pPr>
      <w:r>
        <w:rPr>
          <w:lang w:eastAsia="zh-CN"/>
        </w:rPr>
        <w:t>4.</w:t>
      </w:r>
      <w:r>
        <w:rPr>
          <w:lang w:eastAsia="zh-CN"/>
        </w:rPr>
        <w:tab/>
        <w:t xml:space="preserve">Later, the </w:t>
      </w:r>
      <w:proofErr w:type="spellStart"/>
      <w:r>
        <w:rPr>
          <w:lang w:eastAsia="zh-CN"/>
        </w:rPr>
        <w:t>gNB</w:t>
      </w:r>
      <w:proofErr w:type="spellEnd"/>
      <w:r>
        <w:rPr>
          <w:lang w:eastAsia="zh-CN"/>
        </w:rPr>
        <w:t>-DU detects a primary source event:</w:t>
      </w:r>
    </w:p>
    <w:p w14:paraId="5D804246" w14:textId="1E361572"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01B03F2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6174082C" w14:textId="3625EDC5"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B6A58A1" w14:textId="77777777" w:rsidR="007167CC" w:rsidRDefault="007167CC" w:rsidP="007167CC">
      <w:pPr>
        <w:pStyle w:val="NO"/>
        <w:rPr>
          <w:lang w:eastAsia="zh-CN"/>
        </w:rPr>
      </w:pPr>
      <w:r>
        <w:rPr>
          <w:lang w:eastAsia="zh-CN"/>
        </w:rPr>
        <w:t xml:space="preserve">NOTE 3: Additional primary source events, if any, are up to </w:t>
      </w:r>
      <w:proofErr w:type="spellStart"/>
      <w:r>
        <w:rPr>
          <w:lang w:eastAsia="zh-CN"/>
        </w:rPr>
        <w:t>gNB</w:t>
      </w:r>
      <w:proofErr w:type="spellEnd"/>
      <w:r>
        <w:rPr>
          <w:lang w:eastAsia="zh-CN"/>
        </w:rPr>
        <w:t>-DU implementation.</w:t>
      </w:r>
    </w:p>
    <w:p w14:paraId="15F59A72" w14:textId="1A77BE2A" w:rsidR="00FF5EBC" w:rsidRDefault="007167CC" w:rsidP="007167CC">
      <w:pPr>
        <w:pStyle w:val="B1"/>
        <w:rPr>
          <w:lang w:eastAsia="zh-CN"/>
        </w:rPr>
      </w:pPr>
      <w:r>
        <w:rPr>
          <w:lang w:eastAsia="zh-CN"/>
        </w:rPr>
        <w:t>5.</w:t>
      </w:r>
      <w:r>
        <w:rPr>
          <w:lang w:eastAsia="zh-CN"/>
        </w:rPr>
        <w:tab/>
        <w:t xml:space="preserve">Upon detecting the primary source event,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-CU by sending a TIMING SYNCHRONISATION STATUS REPORT message.</w:t>
      </w:r>
    </w:p>
    <w:p w14:paraId="267DEB92" w14:textId="431EB497" w:rsidR="007167CC" w:rsidRPr="00320F92" w:rsidRDefault="007167CC" w:rsidP="007167CC">
      <w:pPr>
        <w:pStyle w:val="B1"/>
        <w:rPr>
          <w:rFonts w:eastAsia="Malgun Gothic"/>
        </w:rPr>
      </w:pPr>
      <w:r>
        <w:rPr>
          <w:lang w:eastAsia="zh-CN"/>
        </w:rPr>
        <w:t>6.</w:t>
      </w:r>
      <w:r>
        <w:rPr>
          <w:lang w:eastAsia="zh-CN"/>
        </w:rPr>
        <w:tab/>
        <w:t>Same as step 3.</w:t>
      </w:r>
    </w:p>
    <w:p w14:paraId="3E6A2E6D" w14:textId="77777777" w:rsidR="00373621" w:rsidRPr="00B8401F" w:rsidRDefault="00373621" w:rsidP="00371D61">
      <w:pPr>
        <w:pStyle w:val="Heading1"/>
      </w:pPr>
      <w:bookmarkStart w:id="2709" w:name="_CR9"/>
      <w:bookmarkStart w:id="2710" w:name="_Toc98351813"/>
      <w:bookmarkStart w:id="2711" w:name="_Toc98748111"/>
      <w:bookmarkStart w:id="2712" w:name="_Toc105704505"/>
      <w:bookmarkStart w:id="2713" w:name="_Toc106108623"/>
      <w:bookmarkStart w:id="2714" w:name="_Toc107829595"/>
      <w:bookmarkStart w:id="2715" w:name="_Toc112703354"/>
      <w:bookmarkStart w:id="2716" w:name="_Toc162627616"/>
      <w:bookmarkEnd w:id="2709"/>
      <w:r w:rsidRPr="00B8401F">
        <w:lastRenderedPageBreak/>
        <w:t>9</w:t>
      </w:r>
      <w:r w:rsidRPr="00B8401F">
        <w:tab/>
        <w:t>Synchronization</w:t>
      </w:r>
      <w:bookmarkEnd w:id="1999"/>
      <w:bookmarkEnd w:id="2000"/>
      <w:bookmarkEnd w:id="2001"/>
      <w:bookmarkEnd w:id="2285"/>
      <w:bookmarkEnd w:id="2286"/>
      <w:bookmarkEnd w:id="2287"/>
      <w:bookmarkEnd w:id="2288"/>
      <w:bookmarkEnd w:id="2289"/>
      <w:bookmarkEnd w:id="2290"/>
      <w:bookmarkEnd w:id="2291"/>
      <w:bookmarkEnd w:id="2710"/>
      <w:bookmarkEnd w:id="2711"/>
      <w:bookmarkEnd w:id="2712"/>
      <w:bookmarkEnd w:id="2713"/>
      <w:bookmarkEnd w:id="2714"/>
      <w:bookmarkEnd w:id="2715"/>
      <w:bookmarkEnd w:id="2716"/>
    </w:p>
    <w:p w14:paraId="0A83E12B" w14:textId="77777777" w:rsidR="00373621" w:rsidRPr="00B8401F" w:rsidRDefault="00373621" w:rsidP="00371D61">
      <w:pPr>
        <w:pStyle w:val="Heading2"/>
      </w:pPr>
      <w:bookmarkStart w:id="2717" w:name="_CR9_1"/>
      <w:bookmarkStart w:id="2718" w:name="_Toc13919165"/>
      <w:bookmarkStart w:id="2719" w:name="_Toc29391532"/>
      <w:bookmarkStart w:id="2720" w:name="_Toc36560563"/>
      <w:bookmarkStart w:id="2721" w:name="_Toc45104826"/>
      <w:bookmarkStart w:id="2722" w:name="_Toc45883309"/>
      <w:bookmarkStart w:id="2723" w:name="_Toc51763595"/>
      <w:bookmarkStart w:id="2724" w:name="_Toc52266410"/>
      <w:bookmarkStart w:id="2725" w:name="_Toc64445188"/>
      <w:bookmarkStart w:id="2726" w:name="_Toc73980547"/>
      <w:bookmarkStart w:id="2727" w:name="_Toc88651243"/>
      <w:bookmarkStart w:id="2728" w:name="_Toc98351814"/>
      <w:bookmarkStart w:id="2729" w:name="_Toc98748112"/>
      <w:bookmarkStart w:id="2730" w:name="_Toc105704506"/>
      <w:bookmarkStart w:id="2731" w:name="_Toc106108624"/>
      <w:bookmarkStart w:id="2732" w:name="_Toc107829596"/>
      <w:bookmarkStart w:id="2733" w:name="_Toc112703355"/>
      <w:bookmarkStart w:id="2734" w:name="_Toc162627617"/>
      <w:bookmarkEnd w:id="2717"/>
      <w:r w:rsidRPr="00B8401F">
        <w:t>9.1</w:t>
      </w:r>
      <w:r w:rsidRPr="00B8401F">
        <w:tab/>
      </w:r>
      <w:proofErr w:type="spellStart"/>
      <w:r w:rsidRPr="00B8401F">
        <w:rPr>
          <w:lang w:eastAsia="ja-JP"/>
        </w:rPr>
        <w:t>gNB</w:t>
      </w:r>
      <w:proofErr w:type="spellEnd"/>
      <w:r w:rsidRPr="00B8401F">
        <w:t xml:space="preserve"> Synchronization</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p>
    <w:p w14:paraId="0061F2BC" w14:textId="77777777" w:rsidR="00373621" w:rsidRPr="00B8401F" w:rsidRDefault="00373621" w:rsidP="00371D61">
      <w:pPr>
        <w:rPr>
          <w:lang w:eastAsia="ja-JP"/>
        </w:rPr>
      </w:pPr>
      <w:r w:rsidRPr="00B8401F">
        <w:t xml:space="preserve">The </w:t>
      </w:r>
      <w:proofErr w:type="spellStart"/>
      <w:r w:rsidRPr="00B8401F">
        <w:t>gNB</w:t>
      </w:r>
      <w:proofErr w:type="spellEnd"/>
      <w:r w:rsidRPr="00B8401F">
        <w:t xml:space="preserve">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
      </w:pPr>
      <w:r w:rsidRPr="00B8401F">
        <w:t>1)</w:t>
      </w:r>
      <w:r w:rsidRPr="00B8401F">
        <w:tab/>
        <w:t xml:space="preserve">accuracy that allows to meet the </w:t>
      </w:r>
      <w:proofErr w:type="spellStart"/>
      <w:r w:rsidRPr="00B8401F">
        <w:t>gNB</w:t>
      </w:r>
      <w:proofErr w:type="spellEnd"/>
      <w:r w:rsidRPr="00B8401F">
        <w:t xml:space="preserve"> requirements on maximum relative phase difference for all </w:t>
      </w:r>
      <w:proofErr w:type="spellStart"/>
      <w:r w:rsidRPr="00B8401F">
        <w:t>gNBs</w:t>
      </w:r>
      <w:proofErr w:type="spellEnd"/>
      <w:r w:rsidRPr="00B8401F">
        <w:t xml:space="preserve"> in synchronized TDD-unicast area;</w:t>
      </w:r>
    </w:p>
    <w:p w14:paraId="3382C97D" w14:textId="77777777" w:rsidR="00373621" w:rsidRPr="00B8401F" w:rsidRDefault="00373621" w:rsidP="00371D61">
      <w:pPr>
        <w:pStyle w:val="B1"/>
      </w:pPr>
      <w:r w:rsidRPr="00B8401F">
        <w:t>2)</w:t>
      </w:r>
      <w:r w:rsidRPr="00B8401F">
        <w:tab/>
        <w:t xml:space="preserve">continuous time without leap seconds traceable to common time reference for all </w:t>
      </w:r>
      <w:proofErr w:type="spellStart"/>
      <w:r w:rsidRPr="00B8401F">
        <w:t>gNBs</w:t>
      </w:r>
      <w:proofErr w:type="spellEnd"/>
      <w:r w:rsidRPr="00B8401F">
        <w:t xml:space="preserve">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 xml:space="preserve">A logical synchronization port for phase- and time-synchronization may also be provided for e.g., all </w:t>
      </w:r>
      <w:proofErr w:type="spellStart"/>
      <w:r w:rsidRPr="00B8401F">
        <w:t>gNBs</w:t>
      </w:r>
      <w:proofErr w:type="spellEnd"/>
      <w:r w:rsidRPr="00B8401F">
        <w:t xml:space="preserve"> in FDD time domain inter-cell interference coordination synchronization area.</w:t>
      </w:r>
    </w:p>
    <w:p w14:paraId="1D801264" w14:textId="77777777" w:rsidR="00373621" w:rsidRPr="00B8401F" w:rsidRDefault="00373621" w:rsidP="00371D61">
      <w:r w:rsidRPr="00B8401F">
        <w:t xml:space="preserve">Furthermore common SFN initialization time shall be provided for all </w:t>
      </w:r>
      <w:proofErr w:type="spellStart"/>
      <w:r w:rsidRPr="00B8401F">
        <w:t>gNBs</w:t>
      </w:r>
      <w:proofErr w:type="spellEnd"/>
      <w:r w:rsidRPr="00B8401F">
        <w:t xml:space="preserve">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w:t>
      </w:r>
      <w:proofErr w:type="spellStart"/>
      <w:r w:rsidRPr="00B8401F">
        <w:rPr>
          <w:lang w:val="en-US"/>
        </w:rPr>
        <w:t>offsettings</w:t>
      </w:r>
      <w:proofErr w:type="spellEnd"/>
      <w:r w:rsidRPr="00B8401F">
        <w:rPr>
          <w:lang w:val="en-US"/>
        </w:rPr>
        <w:t xml:space="preserve">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 xml:space="preserve">Based on this information, the </w:t>
      </w:r>
      <w:proofErr w:type="spellStart"/>
      <w:r w:rsidRPr="00B8401F">
        <w:t>gNB</w:t>
      </w:r>
      <w:proofErr w:type="spellEnd"/>
      <w:r w:rsidRPr="00B8401F">
        <w:t xml:space="preserve">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123" type="#_x0000_t75" style="width:162pt;height:17.25pt" o:ole="">
            <v:imagedata r:id="rId205" o:title=""/>
          </v:shape>
          <o:OLEObject Type="Embed" ProgID="Equation.3" ShapeID="_x0000_i1123" DrawAspect="Content" ObjectID="_1778638648" r:id="rId206"/>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r>
      <w:proofErr w:type="spellStart"/>
      <w:r w:rsidRPr="00B8401F">
        <w:t>time</w:t>
      </w:r>
      <w:proofErr w:type="spellEnd"/>
      <w:r w:rsidRPr="00B8401F">
        <w:t xml:space="preserve"> adjusted by the common SFN initialization time, in units of 10 </w:t>
      </w:r>
      <w:proofErr w:type="spellStart"/>
      <w:r w:rsidRPr="00B8401F">
        <w:t>ms</w:t>
      </w:r>
      <w:proofErr w:type="spellEnd"/>
      <w:r w:rsidRPr="00B8401F">
        <w:t xml:space="preserve">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TDM interface, it</w:t>
      </w:r>
      <w:r w:rsidRPr="00B8401F">
        <w:rPr>
          <w:bCs/>
        </w:rPr>
        <w:t xml:space="preserve"> may be used to frequency synchronize the </w:t>
      </w:r>
      <w:proofErr w:type="spellStart"/>
      <w:r w:rsidRPr="00B8401F">
        <w:rPr>
          <w:bCs/>
        </w:rPr>
        <w:t>gNB</w:t>
      </w:r>
      <w:proofErr w:type="spellEnd"/>
      <w:r w:rsidRPr="00B8401F">
        <w:rPr>
          <w:bCs/>
        </w:rPr>
        <w:t>.</w:t>
      </w:r>
      <w:r w:rsidRPr="00B8401F">
        <w:t xml:space="preserve"> The characteristics of the clock in the </w:t>
      </w:r>
      <w:proofErr w:type="spellStart"/>
      <w:r w:rsidRPr="00B8401F">
        <w:t>gNB</w:t>
      </w:r>
      <w:proofErr w:type="spellEnd"/>
      <w:r w:rsidRPr="00B8401F">
        <w:t xml:space="preserve">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Ethernet interface and the network supports Synchronous Ethernet, the </w:t>
      </w:r>
      <w:proofErr w:type="spellStart"/>
      <w:r w:rsidRPr="00B8401F">
        <w:t>gNB</w:t>
      </w:r>
      <w:proofErr w:type="spellEnd"/>
      <w:r w:rsidRPr="00B8401F">
        <w:t xml:space="preserve"> may use this interface to get frequency synchronization. In this case the design of the </w:t>
      </w:r>
      <w:proofErr w:type="spellStart"/>
      <w:r w:rsidRPr="00B8401F">
        <w:t>gNB</w:t>
      </w:r>
      <w:proofErr w:type="spellEnd"/>
      <w:r w:rsidRPr="00B8401F">
        <w:t xml:space="preserve"> clock should be done considering the jitter and wander performance requirements on the interface are as specified for output jitter and wander at EEC interfaces of ITU-T Recommendation G.8261/Y.1361 [11], defined in </w:t>
      </w:r>
      <w:r w:rsidRPr="009010F4">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09D65E0D" w14:textId="6C7AC66B" w:rsidR="00FF5EBC" w:rsidRDefault="00373621" w:rsidP="00371D61">
      <w:r w:rsidRPr="00B8401F">
        <w:t xml:space="preserve">A configurable LTE TDD-offset of start frame shall be supported by all </w:t>
      </w:r>
      <w:proofErr w:type="spellStart"/>
      <w:r w:rsidRPr="00B8401F">
        <w:t>gNBs</w:t>
      </w:r>
      <w:proofErr w:type="spellEnd"/>
      <w:r w:rsidRPr="00B8401F">
        <w:t xml:space="preserve"> in synchronized TDD-unicast areas in order to achieve interoperability in coexistence scenarios.</w:t>
      </w:r>
      <w:bookmarkStart w:id="2735" w:name="_Toc13919166"/>
      <w:bookmarkStart w:id="2736" w:name="_Toc29391533"/>
      <w:bookmarkStart w:id="2737" w:name="_Toc36560564"/>
      <w:bookmarkStart w:id="2738" w:name="_Toc45104827"/>
      <w:bookmarkStart w:id="2739" w:name="_Toc45883310"/>
      <w:bookmarkStart w:id="2740" w:name="_Toc51763596"/>
      <w:bookmarkStart w:id="2741" w:name="_Toc52266411"/>
      <w:bookmarkStart w:id="2742" w:name="_Toc64445189"/>
      <w:bookmarkStart w:id="2743" w:name="_Toc73980548"/>
      <w:bookmarkStart w:id="2744" w:name="_Toc88651244"/>
      <w:bookmarkStart w:id="2745" w:name="_Toc98351815"/>
      <w:bookmarkStart w:id="2746" w:name="_Toc98748113"/>
      <w:bookmarkStart w:id="2747" w:name="_Toc105704507"/>
      <w:bookmarkStart w:id="2748" w:name="_Toc106108625"/>
      <w:bookmarkStart w:id="2749" w:name="_Toc107829597"/>
      <w:bookmarkStart w:id="2750" w:name="_Toc112703356"/>
    </w:p>
    <w:p w14:paraId="38797603" w14:textId="77777777" w:rsidR="00373621" w:rsidRPr="00B8401F" w:rsidRDefault="00373621" w:rsidP="00371D61">
      <w:pPr>
        <w:pStyle w:val="Heading1"/>
      </w:pPr>
      <w:bookmarkStart w:id="2751" w:name="_CR10"/>
      <w:bookmarkStart w:id="2752" w:name="_Toc162627618"/>
      <w:bookmarkEnd w:id="2751"/>
      <w:r w:rsidRPr="00B8401F">
        <w:lastRenderedPageBreak/>
        <w:t>10</w:t>
      </w:r>
      <w:r w:rsidRPr="00B8401F">
        <w:tab/>
      </w:r>
      <w:r w:rsidRPr="00B8401F">
        <w:rPr>
          <w:lang w:eastAsia="ja-JP"/>
        </w:rPr>
        <w:t>NG-RAN</w:t>
      </w:r>
      <w:r w:rsidRPr="00B8401F">
        <w:t xml:space="preserve"> interfaces</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2"/>
    </w:p>
    <w:p w14:paraId="26B113A1" w14:textId="77777777" w:rsidR="00373621" w:rsidRPr="00B8401F" w:rsidRDefault="00373621" w:rsidP="00371D61">
      <w:pPr>
        <w:pStyle w:val="Heading2"/>
        <w:rPr>
          <w:lang w:eastAsia="ja-JP"/>
        </w:rPr>
      </w:pPr>
      <w:bookmarkStart w:id="2753" w:name="_CR10_1"/>
      <w:bookmarkStart w:id="2754" w:name="_Toc13919167"/>
      <w:bookmarkStart w:id="2755" w:name="_Toc29391534"/>
      <w:bookmarkStart w:id="2756" w:name="_Toc36560565"/>
      <w:bookmarkStart w:id="2757" w:name="_Toc45104828"/>
      <w:bookmarkStart w:id="2758" w:name="_Toc45883311"/>
      <w:bookmarkStart w:id="2759" w:name="_Toc51763597"/>
      <w:bookmarkStart w:id="2760" w:name="_Toc52266412"/>
      <w:bookmarkStart w:id="2761" w:name="_Toc64445190"/>
      <w:bookmarkStart w:id="2762" w:name="_Toc73980549"/>
      <w:bookmarkStart w:id="2763" w:name="_Toc88651245"/>
      <w:bookmarkStart w:id="2764" w:name="_Toc98351816"/>
      <w:bookmarkStart w:id="2765" w:name="_Toc98748114"/>
      <w:bookmarkStart w:id="2766" w:name="_Toc105704508"/>
      <w:bookmarkStart w:id="2767" w:name="_Toc106108626"/>
      <w:bookmarkStart w:id="2768" w:name="_Toc107829598"/>
      <w:bookmarkStart w:id="2769" w:name="_Toc112703357"/>
      <w:bookmarkStart w:id="2770" w:name="_Toc162627619"/>
      <w:bookmarkEnd w:id="2753"/>
      <w:r w:rsidRPr="00B8401F">
        <w:t>10.</w:t>
      </w:r>
      <w:r w:rsidRPr="00B8401F">
        <w:rPr>
          <w:lang w:eastAsia="ja-JP"/>
        </w:rPr>
        <w:t>1</w:t>
      </w:r>
      <w:r w:rsidRPr="00B8401F">
        <w:tab/>
        <w:t>NG interface</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2CF08892" w14:textId="6A071C80" w:rsidR="00FF5EBC" w:rsidRDefault="00373621" w:rsidP="00371D61">
      <w:r w:rsidRPr="00B8401F">
        <w:rPr>
          <w:snapToGrid w:val="0"/>
        </w:rPr>
        <w:t xml:space="preserve">TS 38.410 [14] specifies </w:t>
      </w:r>
      <w:r w:rsidRPr="00B8401F">
        <w:rPr>
          <w:lang w:eastAsia="ja-JP"/>
        </w:rPr>
        <w:t>NG interface general aspects and principles.</w:t>
      </w:r>
      <w:bookmarkStart w:id="2771" w:name="_Toc13919168"/>
      <w:bookmarkStart w:id="2772" w:name="_Toc29391535"/>
      <w:bookmarkStart w:id="2773" w:name="_Toc36560566"/>
      <w:bookmarkStart w:id="2774" w:name="_Toc45104829"/>
      <w:bookmarkStart w:id="2775" w:name="_Toc45883312"/>
      <w:bookmarkStart w:id="2776" w:name="_Toc51763598"/>
      <w:bookmarkStart w:id="2777" w:name="_Toc52266413"/>
      <w:bookmarkStart w:id="2778" w:name="_Toc64445191"/>
      <w:bookmarkStart w:id="2779" w:name="_Toc73980550"/>
      <w:bookmarkStart w:id="2780" w:name="_Toc88651246"/>
      <w:bookmarkStart w:id="2781" w:name="_Toc98351817"/>
      <w:bookmarkStart w:id="2782" w:name="_Toc98748115"/>
      <w:bookmarkStart w:id="2783" w:name="_Toc105704509"/>
      <w:bookmarkStart w:id="2784" w:name="_Toc106108627"/>
      <w:bookmarkStart w:id="2785" w:name="_Toc107829599"/>
      <w:bookmarkStart w:id="2786" w:name="_Toc112703358"/>
    </w:p>
    <w:p w14:paraId="39A853BF" w14:textId="77777777" w:rsidR="00373621" w:rsidRPr="00B8401F" w:rsidRDefault="00373621" w:rsidP="00371D61">
      <w:pPr>
        <w:pStyle w:val="Heading2"/>
        <w:rPr>
          <w:lang w:eastAsia="ja-JP"/>
        </w:rPr>
      </w:pPr>
      <w:bookmarkStart w:id="2787" w:name="_CR10_2"/>
      <w:bookmarkStart w:id="2788" w:name="_Toc162627620"/>
      <w:bookmarkEnd w:id="2787"/>
      <w:r w:rsidRPr="00B8401F">
        <w:t>10.</w:t>
      </w:r>
      <w:r w:rsidRPr="00B8401F">
        <w:rPr>
          <w:lang w:eastAsia="ja-JP"/>
        </w:rPr>
        <w:t>2</w:t>
      </w:r>
      <w:r w:rsidRPr="00B8401F">
        <w:tab/>
      </w:r>
      <w:proofErr w:type="spellStart"/>
      <w:r w:rsidRPr="00B8401F">
        <w:t>Xn</w:t>
      </w:r>
      <w:proofErr w:type="spellEnd"/>
      <w:r w:rsidRPr="00B8401F">
        <w:t xml:space="preserve"> interface</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8"/>
    </w:p>
    <w:p w14:paraId="6D5CBB38" w14:textId="45A75E1C" w:rsidR="00FF5EBC" w:rsidRDefault="00373621" w:rsidP="00371D61">
      <w:r w:rsidRPr="00B8401F">
        <w:rPr>
          <w:snapToGrid w:val="0"/>
        </w:rPr>
        <w:t xml:space="preserve">TS 38.420 [15] specifies </w:t>
      </w:r>
      <w:proofErr w:type="spellStart"/>
      <w:r w:rsidRPr="00B8401F">
        <w:rPr>
          <w:lang w:eastAsia="ja-JP"/>
        </w:rPr>
        <w:t>Xn</w:t>
      </w:r>
      <w:proofErr w:type="spellEnd"/>
      <w:r w:rsidRPr="00B8401F">
        <w:rPr>
          <w:lang w:eastAsia="ja-JP"/>
        </w:rPr>
        <w:t xml:space="preserve"> interface general aspects and principles.</w:t>
      </w:r>
      <w:bookmarkStart w:id="2789" w:name="_Toc13919169"/>
      <w:bookmarkStart w:id="2790" w:name="_Toc29391536"/>
      <w:bookmarkStart w:id="2791" w:name="_Toc36560567"/>
      <w:bookmarkStart w:id="2792" w:name="_Toc45104830"/>
      <w:bookmarkStart w:id="2793" w:name="_Toc45883313"/>
      <w:bookmarkStart w:id="2794" w:name="_Toc51763599"/>
      <w:bookmarkStart w:id="2795" w:name="_Toc52266414"/>
      <w:bookmarkStart w:id="2796" w:name="_Toc64445192"/>
      <w:bookmarkStart w:id="2797" w:name="_Toc73980551"/>
      <w:bookmarkStart w:id="2798" w:name="_Toc88651247"/>
      <w:bookmarkStart w:id="2799" w:name="_Toc98351818"/>
      <w:bookmarkStart w:id="2800" w:name="_Toc98748116"/>
      <w:bookmarkStart w:id="2801" w:name="_Toc105704510"/>
      <w:bookmarkStart w:id="2802" w:name="_Toc106108628"/>
      <w:bookmarkStart w:id="2803" w:name="_Toc107829600"/>
      <w:bookmarkStart w:id="2804" w:name="_Toc112703359"/>
    </w:p>
    <w:p w14:paraId="169E38FD" w14:textId="77777777" w:rsidR="00373621" w:rsidRPr="00B8401F" w:rsidRDefault="00373621" w:rsidP="00371D61">
      <w:pPr>
        <w:pStyle w:val="Heading2"/>
        <w:rPr>
          <w:lang w:eastAsia="ja-JP"/>
        </w:rPr>
      </w:pPr>
      <w:bookmarkStart w:id="2805" w:name="_CR10_3"/>
      <w:bookmarkStart w:id="2806" w:name="_Toc162627621"/>
      <w:bookmarkEnd w:id="2805"/>
      <w:r w:rsidRPr="00B8401F">
        <w:t>10.</w:t>
      </w:r>
      <w:r w:rsidRPr="00B8401F">
        <w:rPr>
          <w:lang w:eastAsia="ja-JP"/>
        </w:rPr>
        <w:t>3</w:t>
      </w:r>
      <w:r w:rsidRPr="00B8401F">
        <w:tab/>
        <w:t>F1 interface</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6"/>
    </w:p>
    <w:p w14:paraId="3425039D" w14:textId="320F4E2F" w:rsidR="00FF5EBC" w:rsidRDefault="00373621" w:rsidP="00371D61">
      <w:r w:rsidRPr="00B8401F">
        <w:rPr>
          <w:snapToGrid w:val="0"/>
        </w:rPr>
        <w:t xml:space="preserve">TS 38.470 [16] specifies </w:t>
      </w:r>
      <w:r w:rsidRPr="00B8401F">
        <w:rPr>
          <w:lang w:eastAsia="ja-JP"/>
        </w:rPr>
        <w:t>F1 interface general aspects and principles.</w:t>
      </w:r>
      <w:bookmarkStart w:id="2807" w:name="_Toc13919170"/>
      <w:bookmarkStart w:id="2808" w:name="_Toc29391537"/>
      <w:bookmarkStart w:id="2809" w:name="_Toc36560568"/>
      <w:bookmarkStart w:id="2810" w:name="_Toc45104831"/>
      <w:bookmarkStart w:id="2811" w:name="_Toc45883314"/>
      <w:bookmarkStart w:id="2812" w:name="_Toc51763600"/>
      <w:bookmarkStart w:id="2813" w:name="_Toc52266415"/>
      <w:bookmarkStart w:id="2814" w:name="_Toc64445193"/>
      <w:bookmarkStart w:id="2815" w:name="_Toc73980552"/>
      <w:bookmarkStart w:id="2816" w:name="_Toc88651248"/>
      <w:bookmarkStart w:id="2817" w:name="_Toc98351819"/>
      <w:bookmarkStart w:id="2818" w:name="_Toc98748117"/>
      <w:bookmarkStart w:id="2819" w:name="_Toc105704511"/>
      <w:bookmarkStart w:id="2820" w:name="_Toc106108629"/>
      <w:bookmarkStart w:id="2821" w:name="_Toc107829601"/>
      <w:bookmarkStart w:id="2822" w:name="_Toc112703360"/>
    </w:p>
    <w:p w14:paraId="5C0AC9DB" w14:textId="77777777" w:rsidR="00373621" w:rsidRPr="00B8401F" w:rsidRDefault="00373621" w:rsidP="00371D61">
      <w:pPr>
        <w:pStyle w:val="Heading2"/>
        <w:rPr>
          <w:lang w:eastAsia="ja-JP"/>
        </w:rPr>
      </w:pPr>
      <w:bookmarkStart w:id="2823" w:name="_CR10_4"/>
      <w:bookmarkStart w:id="2824" w:name="_Toc162627622"/>
      <w:bookmarkEnd w:id="2823"/>
      <w:r w:rsidRPr="00B8401F">
        <w:t>10.</w:t>
      </w:r>
      <w:r w:rsidRPr="00B8401F">
        <w:rPr>
          <w:lang w:eastAsia="ja-JP"/>
        </w:rPr>
        <w:t>4</w:t>
      </w:r>
      <w:r w:rsidRPr="00B8401F">
        <w:tab/>
        <w:t>E1 interface</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4"/>
    </w:p>
    <w:p w14:paraId="24EEC096" w14:textId="5D039C13" w:rsidR="00373621" w:rsidRPr="00B8401F" w:rsidRDefault="0001613F" w:rsidP="00371D61">
      <w:pPr>
        <w:rPr>
          <w:lang w:eastAsia="ja-JP"/>
        </w:rPr>
      </w:pPr>
      <w:r w:rsidRPr="00B8401F">
        <w:rPr>
          <w:snapToGrid w:val="0"/>
        </w:rPr>
        <w:t xml:space="preserve">TS </w:t>
      </w:r>
      <w:del w:id="2825" w:author="CR0395" w:date="2024-05-28T21:21:00Z">
        <w:r w:rsidRPr="00B8401F" w:rsidDel="005C523C">
          <w:rPr>
            <w:snapToGrid w:val="0"/>
          </w:rPr>
          <w:delText>38.460</w:delText>
        </w:r>
      </w:del>
      <w:ins w:id="2826" w:author="CR0395" w:date="2024-05-28T21:21:00Z">
        <w:r>
          <w:rPr>
            <w:snapToGrid w:val="0"/>
          </w:rPr>
          <w:t>37.480</w:t>
        </w:r>
      </w:ins>
      <w:r w:rsidRPr="00B8401F">
        <w:rPr>
          <w:snapToGrid w:val="0"/>
        </w:rPr>
        <w:t xml:space="preserve"> [17</w:t>
      </w:r>
      <w:r w:rsidR="00373621" w:rsidRPr="00B8401F">
        <w:rPr>
          <w:snapToGrid w:val="0"/>
        </w:rPr>
        <w:t xml:space="preserve">] specifies </w:t>
      </w:r>
      <w:r w:rsidR="00373621"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827" w:name="_CR10_5"/>
      <w:bookmarkStart w:id="2828" w:name="_Toc13919171"/>
      <w:bookmarkStart w:id="2829" w:name="_Toc29391538"/>
      <w:bookmarkStart w:id="2830" w:name="_Toc36560569"/>
      <w:bookmarkStart w:id="2831" w:name="_Toc45104832"/>
      <w:bookmarkStart w:id="2832" w:name="_Toc45883315"/>
      <w:bookmarkStart w:id="2833" w:name="_Toc51763601"/>
      <w:bookmarkStart w:id="2834" w:name="_Toc52266416"/>
      <w:bookmarkStart w:id="2835" w:name="_Toc64445194"/>
      <w:bookmarkStart w:id="2836" w:name="_Toc73980553"/>
      <w:bookmarkStart w:id="2837" w:name="_Toc88651249"/>
      <w:bookmarkStart w:id="2838" w:name="_Toc98351820"/>
      <w:bookmarkStart w:id="2839" w:name="_Toc98748118"/>
      <w:bookmarkStart w:id="2840" w:name="_Toc105704512"/>
      <w:bookmarkStart w:id="2841" w:name="_Toc106108630"/>
      <w:bookmarkStart w:id="2842" w:name="_Toc107829602"/>
      <w:bookmarkStart w:id="2843" w:name="_Toc112703361"/>
      <w:bookmarkStart w:id="2844" w:name="_Toc162627623"/>
      <w:bookmarkEnd w:id="2827"/>
      <w:r w:rsidRPr="00B8401F">
        <w:t>10.</w:t>
      </w:r>
      <w:r w:rsidRPr="00B8401F">
        <w:rPr>
          <w:lang w:eastAsia="ja-JP"/>
        </w:rPr>
        <w:t>5</w:t>
      </w:r>
      <w:r w:rsidRPr="00B8401F">
        <w:tab/>
        <w:t>Antenna interface - general principles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14:paraId="32FBB358" w14:textId="77777777" w:rsidR="00373621" w:rsidRPr="00B8401F" w:rsidRDefault="00373621" w:rsidP="00371D61">
      <w:pPr>
        <w:rPr>
          <w:snapToGrid w:val="0"/>
        </w:rPr>
      </w:pPr>
      <w:r w:rsidRPr="00B8401F">
        <w:t xml:space="preserve">The </w:t>
      </w:r>
      <w:proofErr w:type="spellStart"/>
      <w:r w:rsidRPr="00B8401F">
        <w:t>Iuant</w:t>
      </w:r>
      <w:proofErr w:type="spellEnd"/>
      <w:r w:rsidRPr="00B8401F">
        <w:t xml:space="preserve">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845" w:name="_CR11"/>
      <w:bookmarkStart w:id="2846" w:name="_Toc13919172"/>
      <w:bookmarkStart w:id="2847" w:name="_Toc29391539"/>
      <w:bookmarkStart w:id="2848" w:name="_Toc36560570"/>
      <w:bookmarkStart w:id="2849" w:name="_Toc45104833"/>
      <w:bookmarkStart w:id="2850" w:name="_Toc45883316"/>
      <w:bookmarkStart w:id="2851" w:name="_Toc51763602"/>
      <w:bookmarkStart w:id="2852" w:name="_Toc52266417"/>
      <w:bookmarkStart w:id="2853" w:name="_Toc64445195"/>
      <w:bookmarkStart w:id="2854" w:name="_Toc73980554"/>
      <w:bookmarkStart w:id="2855" w:name="_Toc88651250"/>
      <w:bookmarkStart w:id="2856" w:name="_Toc98351821"/>
      <w:bookmarkStart w:id="2857" w:name="_Toc98748119"/>
      <w:bookmarkStart w:id="2858" w:name="_Toc105704513"/>
      <w:bookmarkStart w:id="2859" w:name="_Toc106108631"/>
      <w:bookmarkStart w:id="2860" w:name="_Toc107829603"/>
      <w:bookmarkStart w:id="2861" w:name="_Toc112703362"/>
      <w:bookmarkStart w:id="2862" w:name="_Toc162627624"/>
      <w:bookmarkEnd w:id="2845"/>
      <w:r w:rsidRPr="00B8401F">
        <w:t>11</w:t>
      </w:r>
      <w:r w:rsidRPr="00B8401F">
        <w:tab/>
        <w:t xml:space="preserve">Overall procedures in NG-RAN </w:t>
      </w:r>
      <w:proofErr w:type="spellStart"/>
      <w:r w:rsidRPr="00B8401F">
        <w:t>Architecure</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proofErr w:type="spellEnd"/>
    </w:p>
    <w:p w14:paraId="27C3091E" w14:textId="77777777" w:rsidR="00A45B1B" w:rsidRPr="00B8401F" w:rsidRDefault="00A45B1B" w:rsidP="00A45B1B">
      <w:pPr>
        <w:pStyle w:val="Heading2"/>
        <w:rPr>
          <w:lang w:eastAsia="ja-JP"/>
        </w:rPr>
      </w:pPr>
      <w:bookmarkStart w:id="2863" w:name="_CR11_1"/>
      <w:bookmarkStart w:id="2864" w:name="_Toc13919173"/>
      <w:bookmarkStart w:id="2865" w:name="_Toc29391540"/>
      <w:bookmarkStart w:id="2866" w:name="_Toc36560571"/>
      <w:bookmarkStart w:id="2867" w:name="_Toc45104834"/>
      <w:bookmarkStart w:id="2868" w:name="_Toc45883317"/>
      <w:bookmarkStart w:id="2869" w:name="_Toc51763603"/>
      <w:bookmarkStart w:id="2870" w:name="_Toc52266418"/>
      <w:bookmarkStart w:id="2871" w:name="_Toc64445196"/>
      <w:bookmarkStart w:id="2872" w:name="_Toc73980555"/>
      <w:bookmarkStart w:id="2873" w:name="_Toc88651251"/>
      <w:bookmarkStart w:id="2874" w:name="_Toc98351822"/>
      <w:bookmarkStart w:id="2875" w:name="_Toc98748120"/>
      <w:bookmarkStart w:id="2876" w:name="_Toc105704514"/>
      <w:bookmarkStart w:id="2877" w:name="_Toc106108632"/>
      <w:bookmarkStart w:id="2878" w:name="_Toc107829604"/>
      <w:bookmarkStart w:id="2879" w:name="_Toc112703363"/>
      <w:bookmarkStart w:id="2880" w:name="_Toc162627625"/>
      <w:bookmarkEnd w:id="2863"/>
      <w:r w:rsidRPr="00B8401F">
        <w:t>11.1</w:t>
      </w:r>
      <w:r w:rsidRPr="00B8401F">
        <w:tab/>
        <w:t xml:space="preserve">Multiple TNLAs for </w:t>
      </w:r>
      <w:proofErr w:type="spellStart"/>
      <w:r w:rsidRPr="00B8401F">
        <w:t>Xn</w:t>
      </w:r>
      <w:proofErr w:type="spellEnd"/>
      <w:r w:rsidRPr="00B8401F">
        <w:t>-C</w:t>
      </w:r>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14:paraId="004193C7" w14:textId="77777777" w:rsidR="00A45B1B" w:rsidRPr="00B8401F" w:rsidRDefault="00A45B1B" w:rsidP="00A45B1B">
      <w:r w:rsidRPr="00B8401F">
        <w:t xml:space="preserve">In the following, the procedure for managing multiple TNLAs for </w:t>
      </w:r>
      <w:proofErr w:type="spellStart"/>
      <w:r w:rsidRPr="00B8401F">
        <w:t>Xn</w:t>
      </w:r>
      <w:proofErr w:type="spellEnd"/>
      <w:r w:rsidRPr="00B8401F">
        <w:t>-C is described.</w:t>
      </w:r>
    </w:p>
    <w:p w14:paraId="6ECEDE88" w14:textId="77777777" w:rsidR="00A45B1B" w:rsidRPr="00B8401F" w:rsidRDefault="00A45B1B" w:rsidP="00A45B1B">
      <w:pPr>
        <w:pStyle w:val="TH"/>
      </w:pPr>
      <w:r w:rsidRPr="00B8401F">
        <w:object w:dxaOrig="6161" w:dyaOrig="6049" w14:anchorId="46004611">
          <v:shape id="_x0000_i1124" type="#_x0000_t75" style="width:309pt;height:301.5pt" o:ole="">
            <v:imagedata r:id="rId207" o:title=""/>
          </v:shape>
          <o:OLEObject Type="Embed" ProgID="Visio.Drawing.15" ShapeID="_x0000_i1124" DrawAspect="Content" ObjectID="_1778638649" r:id="rId208"/>
        </w:object>
      </w:r>
    </w:p>
    <w:p w14:paraId="113BEBD1" w14:textId="77777777" w:rsidR="00A45B1B" w:rsidRPr="00B8401F" w:rsidRDefault="00A45B1B" w:rsidP="00A45B1B">
      <w:pPr>
        <w:pStyle w:val="TF"/>
        <w:rPr>
          <w:lang w:eastAsia="zh-CN"/>
        </w:rPr>
      </w:pPr>
      <w:bookmarkStart w:id="2881" w:name="_CRFigure11_11"/>
      <w:r w:rsidRPr="00B8401F">
        <w:t xml:space="preserve">Figure </w:t>
      </w:r>
      <w:bookmarkEnd w:id="2881"/>
      <w:r w:rsidRPr="00B8401F">
        <w:t xml:space="preserve">11.1-1: Managing multiple TNLAs for </w:t>
      </w:r>
      <w:proofErr w:type="spellStart"/>
      <w:r w:rsidRPr="00B8401F">
        <w:t>Xn</w:t>
      </w:r>
      <w:proofErr w:type="spellEnd"/>
      <w:r w:rsidRPr="00B8401F">
        <w:t>-C.</w:t>
      </w:r>
    </w:p>
    <w:p w14:paraId="79636B4F" w14:textId="563A87E3" w:rsidR="00FF5EBC" w:rsidRDefault="00A45B1B" w:rsidP="00A45B1B">
      <w:pPr>
        <w:pStyle w:val="B1"/>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w:t>
      </w:r>
    </w:p>
    <w:p w14:paraId="1B152418" w14:textId="1E7BFE23" w:rsidR="00A45B1B" w:rsidRPr="00B8401F" w:rsidRDefault="00A45B1B" w:rsidP="00A45B1B">
      <w:pPr>
        <w:pStyle w:val="NO"/>
      </w:pPr>
      <w:r w:rsidRPr="00B8401F">
        <w:t>NOTE:</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252BA82A" w14:textId="18064EB9" w:rsidR="00FF5EBC" w:rsidRDefault="00A45B1B" w:rsidP="00A45B1B">
      <w:pPr>
        <w:pStyle w:val="B1"/>
      </w:pPr>
      <w:r w:rsidRPr="00B8401F">
        <w:t>2-3.</w:t>
      </w:r>
      <w:r w:rsidRPr="00B8401F">
        <w:tab/>
        <w:t>Once the TNLA has been established, the NG-RAN node</w:t>
      </w:r>
      <w:r w:rsidRPr="00B8401F">
        <w:rPr>
          <w:vertAlign w:val="subscript"/>
        </w:rPr>
        <w:t>1</w:t>
      </w:r>
      <w:r w:rsidRPr="00B8401F">
        <w:t xml:space="preserve"> initiates the </w:t>
      </w:r>
      <w:proofErr w:type="spellStart"/>
      <w:r w:rsidRPr="00B8401F">
        <w:t>Xn</w:t>
      </w:r>
      <w:proofErr w:type="spellEnd"/>
      <w:r w:rsidRPr="00B8401F">
        <w:t xml:space="preserve"> Setup procedure to exchange application level configuration data</w:t>
      </w:r>
    </w:p>
    <w:p w14:paraId="4DC2AFE9" w14:textId="31C609F6" w:rsidR="00FF5EBC" w:rsidRDefault="00A45B1B" w:rsidP="00A45B1B">
      <w:pPr>
        <w:pStyle w:val="B1"/>
      </w:pPr>
      <w:r w:rsidRPr="00B8401F">
        <w:t>4-6.</w:t>
      </w:r>
      <w:r w:rsidRPr="00B8401F">
        <w:tab/>
        <w:t>The NG-RAN node</w:t>
      </w:r>
      <w:r w:rsidRPr="00B8401F">
        <w:rPr>
          <w:vertAlign w:val="subscript"/>
        </w:rPr>
        <w:t>2</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w:t>
      </w:r>
    </w:p>
    <w:p w14:paraId="3BFC20FC" w14:textId="77777777" w:rsidR="002B6E1E" w:rsidRPr="00B8401F" w:rsidRDefault="00A45B1B" w:rsidP="00E978E3">
      <w:pPr>
        <w:pStyle w:val="B1"/>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 xml:space="preserve">The </w:t>
      </w:r>
      <w:proofErr w:type="spellStart"/>
      <w:r w:rsidRPr="00091B4E">
        <w:t>XnAP</w:t>
      </w:r>
      <w:proofErr w:type="spellEnd"/>
      <w:r w:rsidRPr="00091B4E">
        <w:t xml:space="preserve"> UE TNLA binding is a binding between a </w:t>
      </w:r>
      <w:proofErr w:type="spellStart"/>
      <w:r w:rsidRPr="00091B4E">
        <w:t>XnAP</w:t>
      </w:r>
      <w:proofErr w:type="spellEnd"/>
      <w:r w:rsidRPr="00091B4E">
        <w:t xml:space="preserve"> UE association and a specific TNL association for a given UE. After the </w:t>
      </w:r>
      <w:proofErr w:type="spellStart"/>
      <w:r w:rsidRPr="00091B4E">
        <w:t>XnAP</w:t>
      </w:r>
      <w:proofErr w:type="spellEnd"/>
      <w:r w:rsidRPr="00091B4E">
        <w:t xml:space="preserve">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proofErr w:type="spellStart"/>
      <w:r w:rsidRPr="00091B4E">
        <w:t>XnAP</w:t>
      </w:r>
      <w:proofErr w:type="spellEnd"/>
      <w:r w:rsidRPr="00091B4E">
        <w:t xml:space="preserve"> message for the UE to the peer NG-RAN node via a different TNLA. The peer NG-RAN node shall update the </w:t>
      </w:r>
      <w:proofErr w:type="spellStart"/>
      <w:r w:rsidRPr="00091B4E">
        <w:t>XnAP</w:t>
      </w:r>
      <w:proofErr w:type="spellEnd"/>
      <w:r w:rsidRPr="00091B4E">
        <w:t xml:space="preserve"> UE TNLA binding with the new TNLA.</w:t>
      </w:r>
    </w:p>
    <w:p w14:paraId="6632CC38" w14:textId="7FF743E5" w:rsidR="00FF5EBC" w:rsidRDefault="00373621" w:rsidP="00371D61">
      <w:pPr>
        <w:pStyle w:val="Heading8"/>
      </w:pPr>
      <w:bookmarkStart w:id="2882" w:name="_CRAnnexAinformative"/>
      <w:bookmarkEnd w:id="2882"/>
      <w:r w:rsidRPr="00B8401F">
        <w:br w:type="page"/>
      </w:r>
      <w:bookmarkStart w:id="2883" w:name="_Toc13919174"/>
      <w:bookmarkStart w:id="2884" w:name="_Toc29391541"/>
      <w:bookmarkStart w:id="2885" w:name="_Toc36560572"/>
      <w:bookmarkStart w:id="2886" w:name="_Toc45104835"/>
      <w:bookmarkStart w:id="2887" w:name="_Toc45883318"/>
      <w:bookmarkStart w:id="2888" w:name="_Toc51763604"/>
      <w:bookmarkStart w:id="2889" w:name="_Toc52266419"/>
      <w:bookmarkStart w:id="2890" w:name="_Toc64445197"/>
      <w:bookmarkStart w:id="2891" w:name="_Toc73980556"/>
      <w:bookmarkStart w:id="2892" w:name="_Toc88651252"/>
      <w:bookmarkStart w:id="2893" w:name="_Toc98351823"/>
      <w:bookmarkStart w:id="2894" w:name="_Toc98748121"/>
      <w:bookmarkStart w:id="2895" w:name="_Toc105704515"/>
      <w:bookmarkStart w:id="2896" w:name="_Toc106108633"/>
      <w:bookmarkStart w:id="2897" w:name="_Toc107829605"/>
      <w:bookmarkStart w:id="2898" w:name="_Toc112703364"/>
      <w:bookmarkStart w:id="2899" w:name="_Toc162627626"/>
      <w:r w:rsidRPr="00B8401F">
        <w:lastRenderedPageBreak/>
        <w:t>Annex A</w:t>
      </w:r>
      <w:r w:rsidRPr="009010F4">
        <w:rPr>
          <w:rFonts w:eastAsia="MS Mincho"/>
        </w:rPr>
        <w:t xml:space="preserve"> </w:t>
      </w:r>
      <w:r w:rsidRPr="00B8401F">
        <w:t>(informative):</w:t>
      </w:r>
      <w:r w:rsidRPr="00B8401F">
        <w:br/>
        <w:t xml:space="preserve">Deployment scenarios of </w:t>
      </w:r>
      <w:proofErr w:type="spellStart"/>
      <w:r w:rsidRPr="00B8401F">
        <w:t>gNB</w:t>
      </w:r>
      <w:proofErr w:type="spellEnd"/>
      <w:r w:rsidRPr="00B8401F">
        <w:t>/</w:t>
      </w:r>
      <w:proofErr w:type="spellStart"/>
      <w:r w:rsidRPr="00B8401F">
        <w:t>en-gNB</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roofErr w:type="spellEnd"/>
    </w:p>
    <w:p w14:paraId="72542A68" w14:textId="05B607F4" w:rsidR="00FF5EBC" w:rsidRDefault="00373621" w:rsidP="00371D61">
      <w:r w:rsidRPr="00B8401F">
        <w:t xml:space="preserve">Figure A-1 shows logical nodes (CU-C, CU-U and DU), internal to a logical </w:t>
      </w:r>
      <w:proofErr w:type="spellStart"/>
      <w:r w:rsidRPr="00B8401F">
        <w:t>gNB</w:t>
      </w:r>
      <w:proofErr w:type="spellEnd"/>
      <w:r w:rsidRPr="00B8401F">
        <w:t>/</w:t>
      </w:r>
      <w:proofErr w:type="spellStart"/>
      <w:r w:rsidRPr="00B8401F">
        <w:t>en-gNB</w:t>
      </w:r>
      <w:proofErr w:type="spellEnd"/>
      <w:r w:rsidRPr="00B8401F">
        <w:t xml:space="preserve">. Protocol terminations of the NG and </w:t>
      </w:r>
      <w:proofErr w:type="spellStart"/>
      <w:r w:rsidRPr="00B8401F">
        <w:t>Xn</w:t>
      </w:r>
      <w:proofErr w:type="spellEnd"/>
      <w:r w:rsidRPr="00B8401F">
        <w:t xml:space="preserve"> interfaces are depicted as ellipses in Figure A-1. The terms "Central Entity" and "Distributed Entity" shown in Figure A-1 refer to physical network nodes.</w:t>
      </w:r>
    </w:p>
    <w:p w14:paraId="4FC9B0A7" w14:textId="77777777" w:rsidR="00373621" w:rsidRPr="00B8401F" w:rsidRDefault="00373621" w:rsidP="00371D61">
      <w:pPr>
        <w:pStyle w:val="TH"/>
      </w:pPr>
      <w:r w:rsidRPr="00B8401F">
        <w:object w:dxaOrig="8086" w:dyaOrig="3449" w14:anchorId="138CD824">
          <v:shape id="_x0000_i1125" type="#_x0000_t75" style="width:405pt;height:171.75pt" o:ole="">
            <v:imagedata r:id="rId209" o:title=""/>
          </v:shape>
          <o:OLEObject Type="Embed" ProgID="Visio.Drawing.15" ShapeID="_x0000_i1125" DrawAspect="Content" ObjectID="_1778638650" r:id="rId210"/>
        </w:object>
      </w:r>
    </w:p>
    <w:p w14:paraId="078ADBE6" w14:textId="77777777" w:rsidR="00373621" w:rsidRPr="00B8401F" w:rsidRDefault="00373621" w:rsidP="00371D61">
      <w:pPr>
        <w:pStyle w:val="TF"/>
      </w:pPr>
      <w:bookmarkStart w:id="2900" w:name="_CRFigureA1"/>
      <w:r w:rsidRPr="00B8401F">
        <w:t xml:space="preserve">Figure </w:t>
      </w:r>
      <w:bookmarkEnd w:id="2900"/>
      <w:r w:rsidRPr="00B8401F">
        <w:t xml:space="preserve">A-1: Example deployment of an Logical </w:t>
      </w:r>
      <w:proofErr w:type="spellStart"/>
      <w:r w:rsidRPr="00B8401F">
        <w:t>gNB</w:t>
      </w:r>
      <w:proofErr w:type="spellEnd"/>
      <w:r w:rsidRPr="00B8401F">
        <w:t>/</w:t>
      </w:r>
      <w:proofErr w:type="spellStart"/>
      <w:r w:rsidRPr="00B8401F">
        <w:t>en-gNB</w:t>
      </w:r>
      <w:proofErr w:type="spellEnd"/>
    </w:p>
    <w:p w14:paraId="7522C93D" w14:textId="77777777" w:rsidR="00680A27" w:rsidRPr="00B8401F" w:rsidRDefault="00680A27" w:rsidP="00E978E3">
      <w:pPr>
        <w:pStyle w:val="Heading8"/>
      </w:pPr>
      <w:bookmarkStart w:id="2901" w:name="_CRAnnexB"/>
      <w:bookmarkEnd w:id="2901"/>
      <w:r w:rsidRPr="00B8401F">
        <w:br w:type="page"/>
      </w:r>
      <w:bookmarkStart w:id="2902" w:name="_Toc13919175"/>
      <w:bookmarkStart w:id="2903" w:name="_Toc29391542"/>
      <w:bookmarkStart w:id="2904" w:name="_Toc36560573"/>
      <w:bookmarkStart w:id="2905" w:name="_Toc45104836"/>
      <w:bookmarkStart w:id="2906" w:name="_Toc45883319"/>
      <w:bookmarkStart w:id="2907" w:name="_Toc51763605"/>
      <w:bookmarkStart w:id="2908" w:name="_Toc52266420"/>
      <w:bookmarkStart w:id="2909" w:name="_Toc64445198"/>
      <w:bookmarkStart w:id="2910" w:name="_Toc73980557"/>
      <w:bookmarkStart w:id="2911" w:name="_Toc88651253"/>
      <w:bookmarkStart w:id="2912" w:name="_Toc98351824"/>
      <w:bookmarkStart w:id="2913" w:name="_Toc98748122"/>
      <w:bookmarkStart w:id="2914" w:name="_Toc105704516"/>
      <w:bookmarkStart w:id="2915" w:name="_Toc106108634"/>
      <w:bookmarkStart w:id="2916" w:name="_Toc107829606"/>
      <w:bookmarkStart w:id="2917" w:name="_Toc112703365"/>
      <w:bookmarkStart w:id="2918" w:name="_Toc162627627"/>
      <w:r w:rsidRPr="00B8401F">
        <w:lastRenderedPageBreak/>
        <w:t>Annex B:</w:t>
      </w:r>
      <w:r w:rsidRPr="00B8401F">
        <w:br/>
        <w:t>NG-RAN Architecture for Radio Access Network Sharing with multiple cell ID broadcast (informative)</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528F1C53" w14:textId="77777777" w:rsidR="00680A27" w:rsidRPr="00B8401F" w:rsidRDefault="00680A27" w:rsidP="00E978E3">
      <w:r w:rsidRPr="00B8401F">
        <w:t xml:space="preserve">Each </w:t>
      </w:r>
      <w:proofErr w:type="spellStart"/>
      <w:r w:rsidRPr="00B8401F">
        <w:t>gNB</w:t>
      </w:r>
      <w:proofErr w:type="spellEnd"/>
      <w:r w:rsidRPr="00B8401F">
        <w:t xml:space="preserve">-DU serving a cell identified by a Cell Identity associated with a subset of PLMNs is connected to a </w:t>
      </w:r>
      <w:proofErr w:type="spellStart"/>
      <w:r w:rsidRPr="00B8401F">
        <w:t>gNB</w:t>
      </w:r>
      <w:proofErr w:type="spellEnd"/>
      <w:r w:rsidRPr="00B8401F">
        <w:t>-CU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2919" w:name="_Hlk8870348"/>
      <w:r w:rsidRPr="00B8401F">
        <w:t xml:space="preserve">F1-C interface instances terminating at </w:t>
      </w:r>
      <w:proofErr w:type="spellStart"/>
      <w:r w:rsidRPr="00B8401F">
        <w:t>gNB</w:t>
      </w:r>
      <w:proofErr w:type="spellEnd"/>
      <w:r w:rsidRPr="00B8401F">
        <w:t>-DUs which share the same physical radio resources may share the same F1-C signalling transport resources. If this option is applied</w:t>
      </w:r>
      <w:bookmarkEnd w:id="2919"/>
      <w:r w:rsidRPr="00B8401F">
        <w:t>,</w:t>
      </w:r>
    </w:p>
    <w:p w14:paraId="6A1BC0CC" w14:textId="65B51198" w:rsidR="00FF5EBC" w:rsidRDefault="00680A27" w:rsidP="00680A27">
      <w:pPr>
        <w:pStyle w:val="B1"/>
      </w:pPr>
      <w:bookmarkStart w:id="2920" w:name="_Hlk7732981"/>
      <w:r w:rsidRPr="00B8401F">
        <w:t>-</w:t>
      </w:r>
      <w:r w:rsidRPr="00B8401F">
        <w:tab/>
        <w:t>non-UE associated signalling is associated to an F1-C interface instance by allocating the corresponding Transaction ID from a value range associated to that F1-C interface instance.</w:t>
      </w:r>
      <w:bookmarkEnd w:id="2920"/>
    </w:p>
    <w:p w14:paraId="34F36C9F" w14:textId="77777777" w:rsidR="00680A27" w:rsidRPr="00B8401F" w:rsidRDefault="00680A27" w:rsidP="00680A27">
      <w:pPr>
        <w:pStyle w:val="B1"/>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2921"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
      </w:pPr>
      <w:bookmarkStart w:id="2922" w:name="_Hlk7733120"/>
      <w:bookmarkEnd w:id="2921"/>
      <w:r w:rsidRPr="00B8401F">
        <w:t>-</w:t>
      </w:r>
      <w:r w:rsidRPr="00B8401F">
        <w:tab/>
      </w:r>
      <w:bookmarkStart w:id="2923" w:name="_Hlk7795697"/>
      <w:r w:rsidRPr="00B8401F">
        <w:t xml:space="preserve">a UE associated signalling connection is associated to an F1-C interface instance by allocating values for the corresponding </w:t>
      </w:r>
      <w:proofErr w:type="spellStart"/>
      <w:r w:rsidRPr="00B8401F">
        <w:t>gNB</w:t>
      </w:r>
      <w:proofErr w:type="spellEnd"/>
      <w:r w:rsidRPr="00B8401F">
        <w:t xml:space="preserve">-DU UE F1AP ID and </w:t>
      </w:r>
      <w:proofErr w:type="spellStart"/>
      <w:r w:rsidRPr="00B8401F">
        <w:t>gNB</w:t>
      </w:r>
      <w:proofErr w:type="spellEnd"/>
      <w:r w:rsidRPr="00B8401F">
        <w:t>-CU UE F1AP ID so that they can be mapped to that interface instance</w:t>
      </w:r>
      <w:bookmarkEnd w:id="2923"/>
      <w:r w:rsidRPr="00B8401F">
        <w:t>.</w:t>
      </w:r>
    </w:p>
    <w:p w14:paraId="33EC5080" w14:textId="77777777" w:rsidR="00680A27" w:rsidRPr="00B8401F" w:rsidRDefault="00680A27" w:rsidP="00680A27">
      <w:pPr>
        <w:pStyle w:val="NO"/>
      </w:pPr>
      <w:r w:rsidRPr="00B8401F">
        <w:t>NOTE 2:</w:t>
      </w:r>
      <w:r w:rsidRPr="00B8401F">
        <w:tab/>
        <w:t xml:space="preserve">One possible implementation is to partition the value ranges of the </w:t>
      </w:r>
      <w:proofErr w:type="spellStart"/>
      <w:r w:rsidRPr="00B8401F">
        <w:t>gNB</w:t>
      </w:r>
      <w:proofErr w:type="spellEnd"/>
      <w:r w:rsidRPr="00B8401F">
        <w:t xml:space="preserve">-DU UE F1AP ID and </w:t>
      </w:r>
      <w:proofErr w:type="spellStart"/>
      <w:r w:rsidRPr="00B8401F">
        <w:t>gNB</w:t>
      </w:r>
      <w:proofErr w:type="spellEnd"/>
      <w:r w:rsidRPr="00B8401F">
        <w:t>-CU UE F1AP ID and associate each value range with an F1-C interface instance.</w:t>
      </w:r>
    </w:p>
    <w:bookmarkEnd w:id="2922"/>
    <w:p w14:paraId="0BD91C2A" w14:textId="77777777" w:rsidR="00680A27" w:rsidRPr="00B8401F" w:rsidRDefault="00680A27" w:rsidP="00680A27">
      <w:r w:rsidRPr="00B8401F">
        <w:t xml:space="preserve">Interpreting the content of RRC MSG3 and other </w:t>
      </w:r>
      <w:proofErr w:type="spellStart"/>
      <w:r w:rsidRPr="00B8401F">
        <w:t>unciphered</w:t>
      </w:r>
      <w:proofErr w:type="spellEnd"/>
      <w:r w:rsidRPr="00B8401F">
        <w:t xml:space="preserve"> RRC message by the </w:t>
      </w:r>
      <w:proofErr w:type="spellStart"/>
      <w:r w:rsidRPr="00B8401F">
        <w:t>gNB</w:t>
      </w:r>
      <w:proofErr w:type="spellEnd"/>
      <w:r w:rsidRPr="00B8401F">
        <w:t>-DU is supported.</w:t>
      </w:r>
    </w:p>
    <w:p w14:paraId="231A2CAF" w14:textId="77777777" w:rsidR="00373621" w:rsidRPr="00B8401F" w:rsidRDefault="00680A27" w:rsidP="00680A27">
      <w:r w:rsidRPr="00B8401F">
        <w:rPr>
          <w:lang w:eastAsia="ja-JP"/>
        </w:rPr>
        <w:t xml:space="preserve">Content for System Information Broadcast is assumed to be coordinated among the sharing PLMNs. PLMN specific SIB1 content is controlled by the respective PLMN owner. Non PLMN specific content needs coordination to avoid contradicting indication by PLMN specific </w:t>
      </w:r>
      <w:proofErr w:type="spellStart"/>
      <w:r w:rsidRPr="00B8401F">
        <w:rPr>
          <w:lang w:eastAsia="ja-JP"/>
        </w:rPr>
        <w:t>gNB</w:t>
      </w:r>
      <w:proofErr w:type="spellEnd"/>
      <w:r w:rsidRPr="00B8401F">
        <w:rPr>
          <w:lang w:eastAsia="ja-JP"/>
        </w:rPr>
        <w:t xml:space="preserve">-CUs. For Warning messages (SIB6, SIB7 and SIB8), if provided by more than one </w:t>
      </w:r>
      <w:proofErr w:type="spellStart"/>
      <w:r w:rsidRPr="00B8401F">
        <w:rPr>
          <w:lang w:eastAsia="ja-JP"/>
        </w:rPr>
        <w:t>gNB</w:t>
      </w:r>
      <w:proofErr w:type="spellEnd"/>
      <w:r w:rsidRPr="00B8401F">
        <w:rPr>
          <w:lang w:eastAsia="ja-JP"/>
        </w:rPr>
        <w:t xml:space="preserve">-CU, warning message duplicates are identified by provision of the Message Number and the Serial Number by the </w:t>
      </w:r>
      <w:proofErr w:type="spellStart"/>
      <w:r w:rsidRPr="00B8401F">
        <w:rPr>
          <w:lang w:eastAsia="ja-JP"/>
        </w:rPr>
        <w:t>gNB</w:t>
      </w:r>
      <w:proofErr w:type="spellEnd"/>
      <w:r w:rsidRPr="00B8401F">
        <w:rPr>
          <w:lang w:eastAsia="ja-JP"/>
        </w:rPr>
        <w:t xml:space="preserve">-CU and don’t trigger new broadcast or replace existing broadcast. Other coordination between </w:t>
      </w:r>
      <w:proofErr w:type="spellStart"/>
      <w:r w:rsidRPr="00B8401F">
        <w:rPr>
          <w:lang w:eastAsia="ja-JP"/>
        </w:rPr>
        <w:t>gNB</w:t>
      </w:r>
      <w:proofErr w:type="spellEnd"/>
      <w:r w:rsidRPr="00B8401F">
        <w:rPr>
          <w:lang w:eastAsia="ja-JP"/>
        </w:rPr>
        <w:t>-CUs is ensured by appropriate implementation.</w:t>
      </w:r>
    </w:p>
    <w:p w14:paraId="3E30FC9B" w14:textId="77777777" w:rsidR="00530E4D" w:rsidRPr="00B8401F" w:rsidRDefault="00DA52A9" w:rsidP="00530E4D">
      <w:pPr>
        <w:pStyle w:val="Heading8"/>
      </w:pPr>
      <w:bookmarkStart w:id="2924" w:name="_CRAnnexCinformative"/>
      <w:bookmarkEnd w:id="2924"/>
      <w:r w:rsidRPr="00B8401F">
        <w:br w:type="page"/>
      </w:r>
      <w:bookmarkStart w:id="2925" w:name="_Toc13919176"/>
      <w:bookmarkStart w:id="2926" w:name="_Toc29391543"/>
      <w:bookmarkStart w:id="2927" w:name="_Toc36560574"/>
      <w:bookmarkStart w:id="2928" w:name="_Toc45104837"/>
      <w:bookmarkStart w:id="2929" w:name="_Toc45883320"/>
      <w:bookmarkStart w:id="2930" w:name="_Toc51763606"/>
      <w:bookmarkStart w:id="2931" w:name="_Toc52266421"/>
      <w:bookmarkStart w:id="2932" w:name="_Toc64445199"/>
      <w:bookmarkStart w:id="2933" w:name="_Toc73980558"/>
      <w:bookmarkStart w:id="2934" w:name="_Toc88651254"/>
      <w:bookmarkStart w:id="2935" w:name="_Toc98351825"/>
      <w:bookmarkStart w:id="2936" w:name="_Toc98748123"/>
      <w:bookmarkStart w:id="2937" w:name="_Toc105704517"/>
      <w:bookmarkStart w:id="2938" w:name="_Toc106108635"/>
      <w:bookmarkStart w:id="2939" w:name="_Toc107829607"/>
      <w:bookmarkStart w:id="2940" w:name="_Toc112703366"/>
      <w:bookmarkStart w:id="2941" w:name="_Toc162627628"/>
      <w:r w:rsidR="00EB0CE9" w:rsidRPr="00B8401F">
        <w:lastRenderedPageBreak/>
        <w:t xml:space="preserve">Annex </w:t>
      </w:r>
      <w:r w:rsidR="00EC01BA" w:rsidRPr="00B8401F">
        <w:t>C</w:t>
      </w:r>
      <w:r w:rsidR="00EB0CE9" w:rsidRPr="00B8401F">
        <w:t xml:space="preserve"> (informative):</w:t>
      </w:r>
      <w:r w:rsidR="00EB0CE9" w:rsidRPr="00B8401F">
        <w:br/>
        <w:t>Change History</w:t>
      </w:r>
      <w:bookmarkStart w:id="2942" w:name="historyclause"/>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proofErr w:type="spellStart"/>
            <w:r w:rsidRPr="00B8401F">
              <w:rPr>
                <w:b/>
                <w:sz w:val="16"/>
              </w:rPr>
              <w:t>TDoc</w:t>
            </w:r>
            <w:proofErr w:type="spellEnd"/>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Added new Clause 8 for overall procedure for </w:t>
            </w:r>
            <w:proofErr w:type="spellStart"/>
            <w:r w:rsidRPr="00B8401F">
              <w:rPr>
                <w:rFonts w:eastAsia="MS Mincho"/>
                <w:sz w:val="16"/>
                <w:szCs w:val="16"/>
                <w:lang w:eastAsia="ja-JP"/>
              </w:rPr>
              <w:t>gNB</w:t>
            </w:r>
            <w:proofErr w:type="spellEnd"/>
            <w:r w:rsidRPr="00B8401F">
              <w:rPr>
                <w:rFonts w:eastAsia="MS Mincho"/>
                <w:sz w:val="16"/>
                <w:szCs w:val="16"/>
                <w:lang w:eastAsia="ja-JP"/>
              </w:rPr>
              <w:t>-CU/DU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w:t>
            </w:r>
            <w:proofErr w:type="spellStart"/>
            <w:r w:rsidRPr="00B8401F">
              <w:rPr>
                <w:rFonts w:eastAsia="MS Mincho"/>
                <w:sz w:val="16"/>
                <w:szCs w:val="16"/>
                <w:lang w:eastAsia="ja-JP"/>
              </w:rPr>
              <w:t>gNB</w:t>
            </w:r>
            <w:proofErr w:type="spellEnd"/>
            <w:r w:rsidRPr="00B8401F">
              <w:rPr>
                <w:rFonts w:eastAsia="MS Mincho"/>
                <w:sz w:val="16"/>
                <w:szCs w:val="16"/>
                <w:lang w:eastAsia="ja-JP"/>
              </w:rPr>
              <w:t>-DU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w:t>
            </w:r>
            <w:proofErr w:type="spellStart"/>
            <w:r w:rsidRPr="00B8401F">
              <w:rPr>
                <w:rFonts w:eastAsia="MS Mincho"/>
                <w:sz w:val="16"/>
                <w:szCs w:val="16"/>
                <w:lang w:eastAsia="ja-JP"/>
              </w:rPr>
              <w:t>gNB</w:t>
            </w:r>
            <w:proofErr w:type="spellEnd"/>
            <w:r w:rsidRPr="00B8401F">
              <w:rPr>
                <w:rFonts w:eastAsia="MS Mincho"/>
                <w:sz w:val="16"/>
                <w:szCs w:val="16"/>
                <w:lang w:eastAsia="ja-JP"/>
              </w:rPr>
              <w:t>-CU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Multiple TNLAs for </w:t>
            </w:r>
            <w:proofErr w:type="spellStart"/>
            <w:r w:rsidRPr="00B8401F">
              <w:rPr>
                <w:rFonts w:eastAsia="MS Mincho"/>
                <w:sz w:val="16"/>
                <w:szCs w:val="16"/>
                <w:lang w:eastAsia="ja-JP"/>
              </w:rPr>
              <w:t>Xn</w:t>
            </w:r>
            <w:proofErr w:type="spellEnd"/>
            <w:r w:rsidRPr="00B8401F">
              <w:rPr>
                <w:rFonts w:eastAsia="MS Mincho"/>
                <w:sz w:val="16"/>
                <w:szCs w:val="16"/>
                <w:lang w:eastAsia="ja-JP"/>
              </w:rPr>
              <w:t>-C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w:t>
            </w:r>
            <w:proofErr w:type="spellStart"/>
            <w:r w:rsidRPr="00B8401F">
              <w:rPr>
                <w:rFonts w:eastAsia="MS Mincho"/>
                <w:sz w:val="16"/>
                <w:szCs w:val="16"/>
                <w:lang w:eastAsia="ja-JP"/>
              </w:rPr>
              <w:t>gNB</w:t>
            </w:r>
            <w:proofErr w:type="spellEnd"/>
            <w:r w:rsidRPr="00B8401F">
              <w:rPr>
                <w:rFonts w:eastAsia="MS Mincho"/>
                <w:sz w:val="16"/>
                <w:szCs w:val="16"/>
                <w:lang w:eastAsia="ja-JP"/>
              </w:rPr>
              <w:t>-DU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w:t>
            </w:r>
            <w:proofErr w:type="spellStart"/>
            <w:r w:rsidRPr="00B8401F">
              <w:rPr>
                <w:rFonts w:eastAsia="MS Mincho"/>
                <w:sz w:val="16"/>
                <w:szCs w:val="16"/>
                <w:lang w:eastAsia="ja-JP"/>
              </w:rPr>
              <w:t>eNB</w:t>
            </w:r>
            <w:proofErr w:type="spellEnd"/>
            <w:r w:rsidRPr="00B8401F">
              <w:rPr>
                <w:rFonts w:eastAsia="MS Mincho"/>
                <w:sz w:val="16"/>
                <w:szCs w:val="16"/>
                <w:lang w:eastAsia="ja-JP"/>
              </w:rPr>
              <w:t xml:space="preserve">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Support of SN Resume during the </w:t>
            </w:r>
            <w:proofErr w:type="spellStart"/>
            <w:r w:rsidRPr="00B8401F">
              <w:rPr>
                <w:rFonts w:eastAsia="MS Mincho"/>
                <w:sz w:val="16"/>
                <w:szCs w:val="16"/>
                <w:lang w:eastAsia="ja-JP"/>
              </w:rPr>
              <w:t>RRCResume</w:t>
            </w:r>
            <w:proofErr w:type="spellEnd"/>
            <w:r w:rsidRPr="00B8401F">
              <w:rPr>
                <w:rFonts w:eastAsia="MS Mincho"/>
                <w:sz w:val="16"/>
                <w:szCs w:val="16"/>
                <w:lang w:eastAsia="ja-JP"/>
              </w:rPr>
              <w:t xml:space="preserv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for </w:t>
            </w:r>
            <w:proofErr w:type="spellStart"/>
            <w:r>
              <w:rPr>
                <w:rFonts w:eastAsia="MS Mincho"/>
                <w:sz w:val="16"/>
                <w:szCs w:val="16"/>
                <w:lang w:eastAsia="ja-JP"/>
              </w:rPr>
              <w:t>gNB</w:t>
            </w:r>
            <w:proofErr w:type="spellEnd"/>
            <w:r>
              <w:rPr>
                <w:rFonts w:eastAsia="MS Mincho"/>
                <w:sz w:val="16"/>
                <w:szCs w:val="16"/>
                <w:lang w:eastAsia="ja-JP"/>
              </w:rPr>
              <w:t xml:space="preserve">-DU transmission stop </w:t>
            </w:r>
            <w:proofErr w:type="spellStart"/>
            <w:r>
              <w:rPr>
                <w:rFonts w:eastAsia="MS Mincho"/>
                <w:sz w:val="16"/>
                <w:szCs w:val="16"/>
                <w:lang w:eastAsia="ja-JP"/>
              </w:rPr>
              <w:t>descriptoin</w:t>
            </w:r>
            <w:proofErr w:type="spellEnd"/>
            <w:r>
              <w:rPr>
                <w:rFonts w:eastAsia="MS Mincho"/>
                <w:sz w:val="16"/>
                <w:szCs w:val="16"/>
                <w:lang w:eastAsia="ja-JP"/>
              </w:rPr>
              <w:t xml:space="preserve"> in the inter-</w:t>
            </w:r>
            <w:proofErr w:type="spellStart"/>
            <w:r>
              <w:rPr>
                <w:rFonts w:eastAsia="MS Mincho"/>
                <w:sz w:val="16"/>
                <w:szCs w:val="16"/>
                <w:lang w:eastAsia="ja-JP"/>
              </w:rPr>
              <w:t>gNB</w:t>
            </w:r>
            <w:proofErr w:type="spellEnd"/>
            <w:r>
              <w:rPr>
                <w:rFonts w:eastAsia="MS Mincho"/>
                <w:sz w:val="16"/>
                <w:szCs w:val="16"/>
                <w:lang w:eastAsia="ja-JP"/>
              </w:rPr>
              <w:t xml:space="preserve"> HO involving </w:t>
            </w:r>
            <w:proofErr w:type="spellStart"/>
            <w:r>
              <w:rPr>
                <w:rFonts w:eastAsia="MS Mincho"/>
                <w:sz w:val="16"/>
                <w:szCs w:val="16"/>
                <w:lang w:eastAsia="ja-JP"/>
              </w:rPr>
              <w:t>gNB</w:t>
            </w:r>
            <w:proofErr w:type="spellEnd"/>
            <w:r>
              <w:rPr>
                <w:rFonts w:eastAsia="MS Mincho"/>
                <w:sz w:val="16"/>
                <w:szCs w:val="16"/>
                <w:lang w:eastAsia="ja-JP"/>
              </w:rPr>
              <w:t>-CU-UP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w:t>
            </w:r>
            <w:proofErr w:type="spellStart"/>
            <w:r>
              <w:rPr>
                <w:rFonts w:eastAsia="MS Mincho"/>
                <w:sz w:val="16"/>
                <w:szCs w:val="16"/>
                <w:lang w:eastAsia="ja-JP"/>
              </w:rPr>
              <w:t>gNB</w:t>
            </w:r>
            <w:proofErr w:type="spellEnd"/>
            <w:r>
              <w:rPr>
                <w:rFonts w:eastAsia="MS Mincho"/>
                <w:sz w:val="16"/>
                <w:szCs w:val="16"/>
                <w:lang w:eastAsia="ja-JP"/>
              </w:rPr>
              <w:t>-DU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w:t>
            </w:r>
            <w:proofErr w:type="spellStart"/>
            <w:r>
              <w:rPr>
                <w:rFonts w:eastAsia="MS Mincho"/>
                <w:sz w:val="16"/>
                <w:szCs w:val="16"/>
                <w:lang w:eastAsia="ja-JP"/>
              </w:rPr>
              <w:t>gNB</w:t>
            </w:r>
            <w:proofErr w:type="spellEnd"/>
            <w:r>
              <w:rPr>
                <w:rFonts w:eastAsia="MS Mincho"/>
                <w:sz w:val="16"/>
                <w:szCs w:val="16"/>
                <w:lang w:eastAsia="ja-JP"/>
              </w:rPr>
              <w:t>-DU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lastRenderedPageBreak/>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the text of stage 2 for DL </w:t>
            </w:r>
            <w:proofErr w:type="spellStart"/>
            <w:r>
              <w:rPr>
                <w:rFonts w:eastAsia="MS Mincho"/>
                <w:sz w:val="16"/>
                <w:szCs w:val="16"/>
                <w:lang w:eastAsia="ja-JP"/>
              </w:rPr>
              <w:t>Xn</w:t>
            </w:r>
            <w:proofErr w:type="spellEnd"/>
            <w:r>
              <w:rPr>
                <w:rFonts w:eastAsia="MS Mincho"/>
                <w:sz w:val="16"/>
                <w:szCs w:val="16"/>
                <w:lang w:eastAsia="ja-JP"/>
              </w:rPr>
              <w:t>-U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to 38.401: Baseline CR for introducing Rel-17 Enhanced </w:t>
            </w:r>
            <w:proofErr w:type="spellStart"/>
            <w:r>
              <w:rPr>
                <w:rFonts w:eastAsia="MS Mincho"/>
                <w:sz w:val="16"/>
                <w:szCs w:val="16"/>
                <w:lang w:eastAsia="ja-JP"/>
              </w:rPr>
              <w:t>eNB</w:t>
            </w:r>
            <w:proofErr w:type="spellEnd"/>
            <w:r>
              <w:rPr>
                <w:rFonts w:eastAsia="MS Mincho"/>
                <w:sz w:val="16"/>
                <w:szCs w:val="16"/>
                <w:lang w:eastAsia="ja-JP"/>
              </w:rPr>
              <w:t xml:space="preserve">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 38.401 on support of </w:t>
            </w:r>
            <w:proofErr w:type="spellStart"/>
            <w:r>
              <w:rPr>
                <w:rFonts w:eastAsia="MS Mincho"/>
                <w:sz w:val="16"/>
                <w:szCs w:val="16"/>
                <w:lang w:eastAsia="ja-JP"/>
              </w:rPr>
              <w:t>eIAB</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w:t>
            </w:r>
            <w:proofErr w:type="spellStart"/>
            <w:r>
              <w:rPr>
                <w:rFonts w:eastAsia="MS Mincho"/>
                <w:sz w:val="16"/>
                <w:szCs w:val="16"/>
                <w:lang w:eastAsia="ja-JP"/>
              </w:rPr>
              <w:t>RedCap</w:t>
            </w:r>
            <w:proofErr w:type="spellEnd"/>
            <w:r>
              <w:rPr>
                <w:rFonts w:eastAsia="MS Mincho"/>
                <w:sz w:val="16"/>
                <w:szCs w:val="16"/>
                <w:lang w:eastAsia="ja-JP"/>
              </w:rPr>
              <w:t xml:space="preserve">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on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for alignment of MDT and </w:t>
            </w:r>
            <w:proofErr w:type="spellStart"/>
            <w:r>
              <w:rPr>
                <w:rFonts w:eastAsia="MS Mincho"/>
                <w:sz w:val="16"/>
                <w:szCs w:val="16"/>
                <w:lang w:eastAsia="ja-JP"/>
              </w:rPr>
              <w:t>QoE</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on TS38.401 for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proofErr w:type="spellStart"/>
            <w:r>
              <w:rPr>
                <w:rFonts w:eastAsia="MS Mincho"/>
                <w:sz w:val="16"/>
                <w:szCs w:val="16"/>
                <w:lang w:eastAsia="ja-JP"/>
              </w:rPr>
              <w:t>QoE</w:t>
            </w:r>
            <w:proofErr w:type="spellEnd"/>
            <w:r>
              <w:rPr>
                <w:rFonts w:eastAsia="MS Mincho"/>
                <w:sz w:val="16"/>
                <w:szCs w:val="16"/>
                <w:lang w:eastAsia="ja-JP"/>
              </w:rPr>
              <w:t xml:space="preserv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bookmarkStart w:id="2943"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w:t>
            </w:r>
            <w:proofErr w:type="spellStart"/>
            <w:r>
              <w:rPr>
                <w:rFonts w:eastAsia="MS Mincho"/>
                <w:sz w:val="16"/>
                <w:szCs w:val="16"/>
                <w:lang w:eastAsia="ja-JP"/>
              </w:rPr>
              <w:t>gNB</w:t>
            </w:r>
            <w:proofErr w:type="spellEnd"/>
            <w:r>
              <w:rPr>
                <w:rFonts w:eastAsia="MS Mincho"/>
                <w:sz w:val="16"/>
                <w:szCs w:val="16"/>
                <w:lang w:eastAsia="ja-JP"/>
              </w:rPr>
              <w:t>-DU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 xml:space="preserve">Correction for change of </w:t>
            </w:r>
            <w:proofErr w:type="spellStart"/>
            <w:r w:rsidRPr="005A1553">
              <w:rPr>
                <w:rFonts w:cs="Arial"/>
                <w:color w:val="000000"/>
                <w:sz w:val="16"/>
              </w:rPr>
              <w:t>gNB</w:t>
            </w:r>
            <w:proofErr w:type="spellEnd"/>
            <w:r w:rsidRPr="005A1553">
              <w:rPr>
                <w:rFonts w:cs="Arial"/>
                <w:color w:val="000000"/>
                <w:sz w:val="16"/>
              </w:rPr>
              <w:t>-CU-UP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1D1BC2" w:rsidRPr="00B8401F" w14:paraId="05B2BF26"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10C471" w14:textId="208C798B"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94CE404" w14:textId="7E8DE5A5" w:rsidR="001D1BC2" w:rsidRPr="005A1553" w:rsidRDefault="001D1BC2" w:rsidP="001D1BC2">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43371" w14:textId="0DF64415" w:rsidR="001D1BC2" w:rsidRPr="005A1553"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8C61C31" w14:textId="4E1C2505"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2D026081"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4619F9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AC73CE" w14:textId="4F3CF18E"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5E383F2" w14:textId="0BED14BD" w:rsidR="001D1BC2" w:rsidRDefault="001D1BC2" w:rsidP="001D1BC2">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49BA27" w14:textId="6030791C" w:rsidR="001D1BC2" w:rsidRDefault="001D1BC2" w:rsidP="001D1BC2">
            <w:pPr>
              <w:pStyle w:val="TAL"/>
              <w:keepNext w:val="0"/>
              <w:keepLines w:val="0"/>
              <w:widowControl w:val="0"/>
              <w:rPr>
                <w:rFonts w:cs="Arial"/>
                <w:color w:val="000000"/>
                <w:sz w:val="16"/>
              </w:rPr>
            </w:pPr>
            <w:r w:rsidRPr="00EE22E8">
              <w:rPr>
                <w:rFonts w:cs="Arial"/>
                <w:sz w:val="16"/>
                <w:szCs w:val="16"/>
              </w:rPr>
              <w:t> </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771879" w14:textId="11B7BBBE"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2B43B446"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1D1BC2" w:rsidRPr="00A3791A"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1DC411A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D27179" w14:textId="20099052"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57F0BF" w14:textId="29F250F0"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BB954B" w14:textId="5F67ADA1"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25B4A26" w14:textId="7EF43EF2" w:rsidR="001D1BC2" w:rsidRDefault="001D1BC2" w:rsidP="001D1BC2">
            <w:pPr>
              <w:pStyle w:val="TAL"/>
              <w:keepNext w:val="0"/>
              <w:keepLines w:val="0"/>
              <w:widowControl w:val="0"/>
              <w:rPr>
                <w:rFonts w:cs="Arial"/>
                <w:color w:val="000000"/>
                <w:sz w:val="16"/>
              </w:rPr>
            </w:pPr>
            <w:r w:rsidRPr="00EE22E8">
              <w:rPr>
                <w:rFonts w:cs="Arial"/>
                <w:sz w:val="16"/>
                <w:szCs w:val="16"/>
              </w:rPr>
              <w:t>0260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383680" w14:textId="0D23D807" w:rsidR="001D1BC2" w:rsidRDefault="001D1BC2" w:rsidP="001D1BC2">
            <w:pPr>
              <w:pStyle w:val="TAL"/>
              <w:keepNext w:val="0"/>
              <w:keepLines w:val="0"/>
              <w:widowControl w:val="0"/>
              <w:rPr>
                <w:rFonts w:cs="Arial"/>
                <w:color w:val="000000"/>
                <w:sz w:val="16"/>
              </w:rPr>
            </w:pPr>
            <w:r w:rsidRPr="00EE22E8">
              <w:rPr>
                <w:rFonts w:cs="Arial"/>
                <w:sz w:val="16"/>
                <w:szCs w:val="16"/>
              </w:rPr>
              <w:t>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F83CD" w14:textId="67C4798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C01BE6" w14:textId="28C9628E"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L1L2Mob and S-CPAC</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EFAFCE1" w14:textId="2A0D933C"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0249CC8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4892174" w14:textId="048B8CA9"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BD5377B" w14:textId="789FE62A"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BE4972" w14:textId="50D6BC0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RP-234067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45323" w14:textId="40537D95" w:rsidR="001D1BC2" w:rsidRDefault="001D1BC2" w:rsidP="001D1BC2">
            <w:pPr>
              <w:pStyle w:val="TAL"/>
              <w:keepNext w:val="0"/>
              <w:keepLines w:val="0"/>
              <w:widowControl w:val="0"/>
              <w:rPr>
                <w:rFonts w:cs="Arial"/>
                <w:color w:val="000000"/>
                <w:sz w:val="16"/>
              </w:rPr>
            </w:pPr>
            <w:r w:rsidRPr="00EE22E8">
              <w:rPr>
                <w:rFonts w:cs="Arial"/>
                <w:sz w:val="16"/>
                <w:szCs w:val="16"/>
              </w:rPr>
              <w:t>0265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C62C73" w14:textId="1632E8A4" w:rsidR="001D1BC2" w:rsidRDefault="001D1BC2" w:rsidP="001D1BC2">
            <w:pPr>
              <w:pStyle w:val="TAL"/>
              <w:keepNext w:val="0"/>
              <w:keepLines w:val="0"/>
              <w:widowControl w:val="0"/>
              <w:rPr>
                <w:rFonts w:cs="Arial"/>
                <w:color w:val="000000"/>
                <w:sz w:val="16"/>
              </w:rPr>
            </w:pPr>
            <w:r w:rsidRPr="00EE22E8">
              <w:rPr>
                <w:rFonts w:cs="Arial"/>
                <w:sz w:val="16"/>
                <w:szCs w:val="16"/>
              </w:rPr>
              <w:t>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A3FD3D" w14:textId="1D5AE721"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36CF3F" w14:textId="1206CA5C" w:rsidR="001D1BC2" w:rsidRPr="001B7CFC" w:rsidRDefault="001D1BC2" w:rsidP="001D1BC2">
            <w:pPr>
              <w:pStyle w:val="TAL"/>
              <w:keepNext w:val="0"/>
              <w:keepLines w:val="0"/>
              <w:widowControl w:val="0"/>
              <w:rPr>
                <w:noProof/>
                <w:sz w:val="16"/>
                <w:szCs w:val="16"/>
              </w:rPr>
            </w:pPr>
            <w:r w:rsidRPr="00EE22E8">
              <w:rPr>
                <w:rFonts w:cs="Arial"/>
                <w:sz w:val="16"/>
                <w:szCs w:val="16"/>
              </w:rPr>
              <w:t>Support of AI/ML in NG-RAN in the case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2B985AB" w14:textId="5DB19591"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13DFC83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BC38D00" w14:textId="30A33D1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8052439" w14:textId="016C40C7"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84B75C6" w14:textId="298DF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F20951" w14:textId="596CBBA4" w:rsidR="001D1BC2" w:rsidRDefault="001D1BC2" w:rsidP="001D1BC2">
            <w:pPr>
              <w:pStyle w:val="TAL"/>
              <w:keepNext w:val="0"/>
              <w:keepLines w:val="0"/>
              <w:widowControl w:val="0"/>
              <w:rPr>
                <w:rFonts w:cs="Arial"/>
                <w:color w:val="000000"/>
                <w:sz w:val="16"/>
              </w:rPr>
            </w:pPr>
            <w:r w:rsidRPr="00EE22E8">
              <w:rPr>
                <w:rFonts w:cs="Arial"/>
                <w:sz w:val="16"/>
                <w:szCs w:val="16"/>
              </w:rPr>
              <w:t>0267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5C40D8" w14:textId="0A6AA2DA"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305ED5" w14:textId="7DDD19A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5B2EC58" w14:textId="4DE53A51" w:rsidR="001D1BC2" w:rsidRPr="001B7CFC" w:rsidRDefault="001D1BC2" w:rsidP="001D1BC2">
            <w:pPr>
              <w:pStyle w:val="TAL"/>
              <w:keepNext w:val="0"/>
              <w:keepLines w:val="0"/>
              <w:widowControl w:val="0"/>
              <w:rPr>
                <w:noProof/>
                <w:sz w:val="16"/>
                <w:szCs w:val="16"/>
              </w:rPr>
            </w:pPr>
            <w:r w:rsidRPr="00EE22E8">
              <w:rPr>
                <w:rFonts w:cs="Arial"/>
                <w:sz w:val="16"/>
                <w:szCs w:val="16"/>
              </w:rPr>
              <w:t xml:space="preserve">Introduction of R18 </w:t>
            </w:r>
            <w:proofErr w:type="spellStart"/>
            <w:r w:rsidRPr="00EE22E8">
              <w:rPr>
                <w:rFonts w:cs="Arial"/>
                <w:sz w:val="16"/>
                <w:szCs w:val="16"/>
              </w:rPr>
              <w:t>QoE</w:t>
            </w:r>
            <w:proofErr w:type="spellEnd"/>
            <w:r w:rsidRPr="00EE22E8">
              <w:rPr>
                <w:rFonts w:cs="Arial"/>
                <w:sz w:val="16"/>
                <w:szCs w:val="16"/>
              </w:rPr>
              <w:t xml:space="preserve"> measurement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21B313" w14:textId="6ED57953"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5D81E2A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F80440" w14:textId="3618848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C7ECA9" w14:textId="65A0E01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1CEC7F8" w14:textId="529C9FD9"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DA2DE3" w14:textId="59EB2760" w:rsidR="001D1BC2" w:rsidRDefault="001D1BC2" w:rsidP="001D1BC2">
            <w:pPr>
              <w:pStyle w:val="TAL"/>
              <w:keepNext w:val="0"/>
              <w:keepLines w:val="0"/>
              <w:widowControl w:val="0"/>
              <w:rPr>
                <w:rFonts w:cs="Arial"/>
                <w:color w:val="000000"/>
                <w:sz w:val="16"/>
              </w:rPr>
            </w:pPr>
            <w:r w:rsidRPr="00EE22E8">
              <w:rPr>
                <w:rFonts w:cs="Arial"/>
                <w:sz w:val="16"/>
                <w:szCs w:val="16"/>
              </w:rPr>
              <w:t>0274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1F5187" w14:textId="4D282BBD" w:rsidR="001D1BC2" w:rsidRDefault="001D1BC2" w:rsidP="001D1BC2">
            <w:pPr>
              <w:pStyle w:val="TAL"/>
              <w:keepNext w:val="0"/>
              <w:keepLines w:val="0"/>
              <w:widowControl w:val="0"/>
              <w:rPr>
                <w:rFonts w:cs="Arial"/>
                <w:color w:val="000000"/>
                <w:sz w:val="16"/>
              </w:rPr>
            </w:pPr>
            <w:r w:rsidRPr="00EE22E8">
              <w:rPr>
                <w:rFonts w:cs="Arial"/>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87A6BF" w14:textId="67AEF61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414CD38" w14:textId="2435234C" w:rsidR="001D1BC2" w:rsidRPr="001B7CFC" w:rsidRDefault="001D1BC2" w:rsidP="001D1BC2">
            <w:pPr>
              <w:pStyle w:val="TAL"/>
              <w:keepNext w:val="0"/>
              <w:keepLines w:val="0"/>
              <w:widowControl w:val="0"/>
              <w:rPr>
                <w:sz w:val="16"/>
                <w:szCs w:val="16"/>
              </w:rPr>
            </w:pPr>
            <w:r w:rsidRPr="00EE22E8">
              <w:rPr>
                <w:rFonts w:cs="Arial"/>
                <w:sz w:val="16"/>
                <w:szCs w:val="16"/>
              </w:rPr>
              <w:t>Support of Network-Controlled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D11C365" w14:textId="1916324B"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654521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CE9C7C" w14:textId="03942FC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A561CC2" w14:textId="66F9B88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49A24E8" w14:textId="4CFAA5F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86975F" w14:textId="6CE0A785" w:rsidR="001D1BC2" w:rsidRDefault="001D1BC2" w:rsidP="001D1BC2">
            <w:pPr>
              <w:pStyle w:val="TAL"/>
              <w:keepNext w:val="0"/>
              <w:keepLines w:val="0"/>
              <w:widowControl w:val="0"/>
              <w:rPr>
                <w:rFonts w:cs="Arial"/>
                <w:color w:val="000000"/>
                <w:sz w:val="16"/>
              </w:rPr>
            </w:pPr>
            <w:r w:rsidRPr="00EE22E8">
              <w:rPr>
                <w:rFonts w:cs="Arial"/>
                <w:sz w:val="16"/>
                <w:szCs w:val="16"/>
              </w:rPr>
              <w:t>0281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69EF1A" w14:textId="49899B87"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069F3F" w14:textId="5BC0EE6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1815D2" w14:textId="44C5D074" w:rsidR="001D1BC2" w:rsidRPr="001B7CFC" w:rsidRDefault="001D1BC2" w:rsidP="001D1BC2">
            <w:pPr>
              <w:pStyle w:val="TAL"/>
              <w:keepNext w:val="0"/>
              <w:keepLines w:val="0"/>
              <w:widowControl w:val="0"/>
              <w:rPr>
                <w:sz w:val="16"/>
                <w:szCs w:val="16"/>
              </w:rPr>
            </w:pPr>
            <w:r w:rsidRPr="00EE22E8">
              <w:rPr>
                <w:rFonts w:cs="Arial"/>
                <w:sz w:val="16"/>
                <w:szCs w:val="16"/>
              </w:rPr>
              <w:t>Introduction of NR MBS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9DC46" w14:textId="3B0D24D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3573DA5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3D98BF" w14:textId="024B51DB"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E199C9F" w14:textId="1E8FFAC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9A534E" w14:textId="2A1581C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67AC57A" w14:textId="70C81046" w:rsidR="001D1BC2" w:rsidRDefault="001D1BC2" w:rsidP="001D1BC2">
            <w:pPr>
              <w:pStyle w:val="TAL"/>
              <w:keepNext w:val="0"/>
              <w:keepLines w:val="0"/>
              <w:widowControl w:val="0"/>
              <w:rPr>
                <w:rFonts w:cs="Arial"/>
                <w:color w:val="000000"/>
                <w:sz w:val="16"/>
              </w:rPr>
            </w:pPr>
            <w:r w:rsidRPr="00EE22E8">
              <w:rPr>
                <w:rFonts w:cs="Arial"/>
                <w:sz w:val="16"/>
                <w:szCs w:val="16"/>
              </w:rPr>
              <w:t>0282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F6DA1F" w14:textId="1ECCE0DC" w:rsidR="001D1BC2" w:rsidRDefault="001D1BC2" w:rsidP="001D1BC2">
            <w:pPr>
              <w:pStyle w:val="TAL"/>
              <w:keepNext w:val="0"/>
              <w:keepLines w:val="0"/>
              <w:widowControl w:val="0"/>
              <w:rPr>
                <w:rFonts w:cs="Arial"/>
                <w:color w:val="000000"/>
                <w:sz w:val="16"/>
              </w:rPr>
            </w:pPr>
            <w:r w:rsidRPr="00EE22E8">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1ABA64" w14:textId="572DC1B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6D7414" w14:textId="4081CC64" w:rsidR="001D1BC2" w:rsidRPr="001B7CFC" w:rsidRDefault="001D1BC2" w:rsidP="001D1BC2">
            <w:pPr>
              <w:pStyle w:val="TAL"/>
              <w:keepNext w:val="0"/>
              <w:keepLines w:val="0"/>
              <w:widowControl w:val="0"/>
              <w:rPr>
                <w:sz w:val="16"/>
                <w:szCs w:val="16"/>
              </w:rPr>
            </w:pPr>
            <w:r w:rsidRPr="00EE22E8">
              <w:rPr>
                <w:rFonts w:cs="Arial"/>
                <w:sz w:val="16"/>
                <w:szCs w:val="16"/>
              </w:rPr>
              <w:t>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0B16BB" w14:textId="3A94137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EC6434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12379DB" w14:textId="5DBC136C"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9068187" w14:textId="134209D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9A3F002" w14:textId="42CF94E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3B6002" w14:textId="46F0127A" w:rsidR="001D1BC2" w:rsidRDefault="001D1BC2" w:rsidP="001D1BC2">
            <w:pPr>
              <w:pStyle w:val="TAL"/>
              <w:keepNext w:val="0"/>
              <w:keepLines w:val="0"/>
              <w:widowControl w:val="0"/>
              <w:rPr>
                <w:rFonts w:cs="Arial"/>
                <w:color w:val="000000"/>
                <w:sz w:val="16"/>
              </w:rPr>
            </w:pPr>
            <w:r w:rsidRPr="00EE22E8">
              <w:rPr>
                <w:rFonts w:cs="Arial"/>
                <w:sz w:val="16"/>
                <w:szCs w:val="16"/>
              </w:rPr>
              <w:t>0284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DEFA0D" w14:textId="727E4F55" w:rsidR="001D1BC2" w:rsidRDefault="001D1BC2" w:rsidP="001D1BC2">
            <w:pPr>
              <w:pStyle w:val="TAL"/>
              <w:keepNext w:val="0"/>
              <w:keepLines w:val="0"/>
              <w:widowControl w:val="0"/>
              <w:rPr>
                <w:rFonts w:cs="Arial"/>
                <w:color w:val="000000"/>
                <w:sz w:val="16"/>
              </w:rPr>
            </w:pPr>
            <w:r w:rsidRPr="00EE22E8">
              <w:rPr>
                <w:rFonts w:cs="Arial"/>
                <w:sz w:val="16"/>
                <w:szCs w:val="16"/>
              </w:rPr>
              <w:t>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2BAFF1" w14:textId="57F48C8C"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D09ADFA" w14:textId="0BEB41D2" w:rsidR="001D1BC2" w:rsidRPr="001B7CFC" w:rsidRDefault="001D1BC2" w:rsidP="001D1BC2">
            <w:pPr>
              <w:pStyle w:val="TAL"/>
              <w:keepNext w:val="0"/>
              <w:keepLines w:val="0"/>
              <w:widowControl w:val="0"/>
              <w:rPr>
                <w:sz w:val="16"/>
                <w:szCs w:val="16"/>
              </w:rPr>
            </w:pPr>
            <w:r w:rsidRPr="00EE22E8">
              <w:rPr>
                <w:rFonts w:cs="Arial"/>
                <w:sz w:val="16"/>
                <w:szCs w:val="16"/>
              </w:rPr>
              <w:t>Introduction on MT-SDT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6452B9" w14:textId="6216FF1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24FCC103"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DB350F" w14:textId="2745836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68F4C21" w14:textId="30CEE30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685300" w14:textId="140B4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744E5A3" w14:textId="277F2710" w:rsidR="001D1BC2" w:rsidRDefault="001D1BC2" w:rsidP="001D1BC2">
            <w:pPr>
              <w:pStyle w:val="TAL"/>
              <w:keepNext w:val="0"/>
              <w:keepLines w:val="0"/>
              <w:widowControl w:val="0"/>
              <w:rPr>
                <w:rFonts w:cs="Arial"/>
                <w:color w:val="000000"/>
                <w:sz w:val="16"/>
              </w:rPr>
            </w:pPr>
            <w:r w:rsidRPr="00EE22E8">
              <w:rPr>
                <w:rFonts w:cs="Arial"/>
                <w:sz w:val="16"/>
                <w:szCs w:val="16"/>
              </w:rPr>
              <w:t>0285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2A98B9" w14:textId="2AB687DD" w:rsidR="001D1BC2" w:rsidRDefault="001D1BC2" w:rsidP="001D1BC2">
            <w:pPr>
              <w:pStyle w:val="TAL"/>
              <w:keepNext w:val="0"/>
              <w:keepLines w:val="0"/>
              <w:widowControl w:val="0"/>
              <w:rPr>
                <w:rFonts w:cs="Arial"/>
                <w:color w:val="000000"/>
                <w:sz w:val="16"/>
              </w:rPr>
            </w:pPr>
            <w:r w:rsidRPr="00EE22E8">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31CA5F" w14:textId="506A817D"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B2D7E32" w14:textId="2939568B" w:rsidR="001D1BC2" w:rsidRPr="001B7CFC" w:rsidRDefault="001D1BC2" w:rsidP="001D1BC2">
            <w:pPr>
              <w:pStyle w:val="TAL"/>
              <w:keepNext w:val="0"/>
              <w:keepLines w:val="0"/>
              <w:widowControl w:val="0"/>
              <w:rPr>
                <w:sz w:val="16"/>
                <w:szCs w:val="16"/>
              </w:rPr>
            </w:pPr>
            <w:r w:rsidRPr="00EE22E8">
              <w:rPr>
                <w:rFonts w:cs="Arial"/>
                <w:sz w:val="16"/>
                <w:szCs w:val="16"/>
              </w:rPr>
              <w:t>Introduction of NR SL relay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B4F1C47" w14:textId="58CCBE4C"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0D9B91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F814446" w14:textId="41AD3F2D"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D25104B" w14:textId="2E5D8BD2"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EEBF12" w14:textId="52A6B12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250DBA" w14:textId="59BB68E0" w:rsidR="001D1BC2" w:rsidRDefault="001D1BC2" w:rsidP="001D1BC2">
            <w:pPr>
              <w:pStyle w:val="TAL"/>
              <w:keepNext w:val="0"/>
              <w:keepLines w:val="0"/>
              <w:widowControl w:val="0"/>
              <w:rPr>
                <w:rFonts w:cs="Arial"/>
                <w:color w:val="000000"/>
                <w:sz w:val="16"/>
              </w:rPr>
            </w:pPr>
            <w:r w:rsidRPr="00EE22E8">
              <w:rPr>
                <w:rFonts w:cs="Arial"/>
                <w:sz w:val="16"/>
                <w:szCs w:val="16"/>
              </w:rPr>
              <w:t>0302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8C5988" w14:textId="45B262CF"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253A2C2" w14:textId="06FFC09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D9792C3" w14:textId="6EB431B7" w:rsidR="001D1BC2" w:rsidRPr="001B7CFC" w:rsidRDefault="001D1BC2" w:rsidP="001D1BC2">
            <w:pPr>
              <w:pStyle w:val="TAL"/>
              <w:keepNext w:val="0"/>
              <w:keepLines w:val="0"/>
              <w:widowControl w:val="0"/>
              <w:rPr>
                <w:sz w:val="16"/>
                <w:szCs w:val="16"/>
              </w:rPr>
            </w:pPr>
            <w:r w:rsidRPr="00EE22E8">
              <w:rPr>
                <w:rFonts w:cs="Arial"/>
                <w:sz w:val="16"/>
                <w:szCs w:val="16"/>
              </w:rPr>
              <w:t>Support of oversize UL SDT Data Arrival [Large SDT Uplink Data]</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63C14" w14:textId="22FC921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0D83277"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091F54D" w14:textId="4E7D772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7C66C3" w14:textId="3E5154EF"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7F0DDF" w14:textId="792FDB38"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440558" w14:textId="7C3553E1" w:rsidR="001D1BC2" w:rsidRDefault="001D1BC2" w:rsidP="001D1BC2">
            <w:pPr>
              <w:pStyle w:val="TAL"/>
              <w:keepNext w:val="0"/>
              <w:keepLines w:val="0"/>
              <w:widowControl w:val="0"/>
              <w:rPr>
                <w:rFonts w:cs="Arial"/>
                <w:color w:val="000000"/>
                <w:sz w:val="16"/>
              </w:rPr>
            </w:pPr>
            <w:r w:rsidRPr="00EE22E8">
              <w:rPr>
                <w:rFonts w:cs="Arial"/>
                <w:sz w:val="16"/>
                <w:szCs w:val="16"/>
              </w:rPr>
              <w:t>0308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8DD8EF" w14:textId="3C0B2EC7" w:rsidR="001D1BC2"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AC82C1A" w14:textId="061CAC6F"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50D523" w14:textId="1AC55916" w:rsidR="001D1BC2" w:rsidRPr="001B7CFC" w:rsidRDefault="001D1BC2" w:rsidP="001D1BC2">
            <w:pPr>
              <w:pStyle w:val="TAL"/>
              <w:keepNext w:val="0"/>
              <w:keepLines w:val="0"/>
              <w:widowControl w:val="0"/>
              <w:rPr>
                <w:sz w:val="16"/>
                <w:szCs w:val="16"/>
              </w:rPr>
            </w:pPr>
            <w:r w:rsidRPr="00EE22E8">
              <w:rPr>
                <w:rFonts w:cs="Arial"/>
                <w:sz w:val="16"/>
                <w:szCs w:val="16"/>
              </w:rPr>
              <w:t>Support for mobile IAB</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40D6492" w14:textId="15C2E3AD"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D3B6532"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9BE51D4" w14:textId="70A520E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lastRenderedPageBreak/>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560783" w14:textId="09EC8C4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06AE9BB" w14:textId="71E2C98F"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0958D2A" w14:textId="636BD031" w:rsidR="001D1BC2" w:rsidRDefault="001D1BC2" w:rsidP="001D1BC2">
            <w:pPr>
              <w:pStyle w:val="TAL"/>
              <w:keepNext w:val="0"/>
              <w:keepLines w:val="0"/>
              <w:widowControl w:val="0"/>
              <w:rPr>
                <w:rFonts w:cs="Arial"/>
                <w:color w:val="000000"/>
                <w:sz w:val="16"/>
              </w:rPr>
            </w:pPr>
            <w:r w:rsidRPr="00EE22E8">
              <w:rPr>
                <w:rFonts w:cs="Arial"/>
                <w:sz w:val="16"/>
                <w:szCs w:val="16"/>
              </w:rPr>
              <w:t>0309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556332" w14:textId="4B8F8460"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ACB2DF6" w14:textId="441782A4"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FAF0411" w14:textId="57C80938" w:rsidR="001D1BC2" w:rsidRPr="001B7CFC" w:rsidRDefault="001D1BC2" w:rsidP="001D1BC2">
            <w:pPr>
              <w:pStyle w:val="TAL"/>
              <w:keepNext w:val="0"/>
              <w:keepLines w:val="0"/>
              <w:widowControl w:val="0"/>
              <w:rPr>
                <w:sz w:val="16"/>
                <w:szCs w:val="16"/>
              </w:rPr>
            </w:pPr>
            <w:r w:rsidRPr="00EE22E8">
              <w:rPr>
                <w:rFonts w:cs="Arial"/>
                <w:sz w:val="16"/>
                <w:szCs w:val="16"/>
              </w:rPr>
              <w:t>Introduction of 5G Timing Resiliency and URLLC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83BE7E1" w14:textId="16D0B030"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DA3DCF" w:rsidRPr="00B8401F" w14:paraId="4A4555D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20210C" w14:textId="19D016A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A07378" w14:textId="5F02849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7A9F94" w14:textId="7EA6B42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RP-240617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48DA90" w14:textId="5C5B428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F5B270" w14:textId="3414B5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CB2A5C" w14:textId="199025A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24E3AF" w14:textId="16A219C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Rapporteur update for 38.401-CR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3FAFBA" w14:textId="46B3430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47CE9A51"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43A001B" w14:textId="63C3C55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22B88B" w14:textId="6875FF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0E70D6" w14:textId="11E2747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80B6808" w14:textId="379A1C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8A2CDC7" w14:textId="2E48C61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8BD2117" w14:textId="38E55C3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AAB2201" w14:textId="52108D37" w:rsidR="00DA3DCF" w:rsidRDefault="00DA3DCF" w:rsidP="00DA3DCF">
            <w:pPr>
              <w:pStyle w:val="TAL"/>
              <w:keepNext w:val="0"/>
              <w:keepLines w:val="0"/>
              <w:widowControl w:val="0"/>
              <w:rPr>
                <w:rFonts w:cs="Arial"/>
                <w:sz w:val="16"/>
                <w:szCs w:val="16"/>
              </w:rPr>
            </w:pPr>
            <w:r w:rsidRPr="00EF319B">
              <w:rPr>
                <w:rFonts w:cs="Arial"/>
                <w:color w:val="000000"/>
                <w:sz w:val="16"/>
                <w:szCs w:val="16"/>
              </w:rPr>
              <w:t>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2447878" w14:textId="0038F04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2ACEA1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FEB1D3" w14:textId="600656E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1F8AEB7" w14:textId="6E402F7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C536BC2" w14:textId="2F6A8CE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759E40C" w14:textId="25AC404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E496C" w14:textId="5C2AACC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3A37C64" w14:textId="6C32FE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E7DF18" w14:textId="7B5EF9AB"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MT-SDT in TS38.401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7668298" w14:textId="5285CFAE"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E8FC9E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9EBA8E5" w14:textId="059D0225"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BB48E9" w14:textId="7368040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BE8E5D0" w14:textId="786E8DE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0C54E3A" w14:textId="4446B45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56F60B" w14:textId="6781CE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F29B7D8" w14:textId="79C949D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7ECDFB" w14:textId="3A21B303" w:rsidR="00DA3DCF" w:rsidRDefault="00DA3DCF" w:rsidP="00DA3DCF">
            <w:pPr>
              <w:pStyle w:val="TAL"/>
              <w:keepNext w:val="0"/>
              <w:keepLines w:val="0"/>
              <w:widowControl w:val="0"/>
              <w:rPr>
                <w:rFonts w:cs="Arial"/>
                <w:sz w:val="16"/>
                <w:szCs w:val="16"/>
              </w:rPr>
            </w:pPr>
            <w:r w:rsidRPr="00EF319B">
              <w:rPr>
                <w:rFonts w:cs="Arial"/>
                <w:color w:val="000000"/>
                <w:sz w:val="16"/>
                <w:szCs w:val="16"/>
              </w:rPr>
              <w:t>Clarification of primary source event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1B10167" w14:textId="4EC1380B"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7FB41FB"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D0BB894" w14:textId="39DD5D1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5B4C933" w14:textId="7C48535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39795A6" w14:textId="7DB29F6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954DF44" w14:textId="489A08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60500" w14:textId="583418F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AADE8" w14:textId="61AE9CB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0EEA67A" w14:textId="02BDE76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IP address allocation for IAB via OAM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E756045" w14:textId="015C374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7B83AF8"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8295F1" w14:textId="4A64121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F2309" w14:textId="7C17FAB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9AFB3A2" w14:textId="3EFA2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48B43DD" w14:textId="1E74F1A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B76959" w14:textId="07676E7C"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516309" w14:textId="2606443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5112BC" w14:textId="5973E286"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Multi-path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A486E31" w14:textId="022CA94C"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E9FC50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DEDF4AF" w14:textId="4DC601C6"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CD0A14E" w14:textId="403EF3A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C93554" w14:textId="4A15342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40FCB6E" w14:textId="2A7E1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CFC14CD" w14:textId="43030F12"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DB6CE25" w14:textId="6765FE8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90F3AD5" w14:textId="4EE35F5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850CB9A" w14:textId="51AEA9A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27584B1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0C4C7" w14:textId="03CD203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B49C2FD" w14:textId="6F5A8E4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CA1C55" w14:textId="001092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ADBA1A" w14:textId="16DDBD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C94D64" w14:textId="53C8870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AAB5EA" w14:textId="4EF0AED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711C1E1" w14:textId="02713911" w:rsidR="00DA3DCF" w:rsidRDefault="00DA3DCF" w:rsidP="00DA3DCF">
            <w:pPr>
              <w:pStyle w:val="TAL"/>
              <w:keepNext w:val="0"/>
              <w:keepLines w:val="0"/>
              <w:widowControl w:val="0"/>
              <w:rPr>
                <w:rFonts w:cs="Arial"/>
                <w:sz w:val="16"/>
                <w:szCs w:val="16"/>
              </w:rPr>
            </w:pPr>
            <w:r w:rsidRPr="00EF319B">
              <w:rPr>
                <w:rFonts w:cs="Arial"/>
                <w:color w:val="000000"/>
                <w:sz w:val="16"/>
                <w:szCs w:val="16"/>
              </w:rPr>
              <w:t>Stage 2 update for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F478F7B" w14:textId="63E49973"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399F265"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92D3DB" w14:textId="4CA7006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BD65F6F" w14:textId="3DC7C80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180E39" w14:textId="3451F6D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E685F0" w14:textId="477722F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1AD0AE0" w14:textId="40864D6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87002E" w14:textId="7B544E2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41E9F29" w14:textId="6C47BB1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TS 38401 for Network 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CC8F15" w14:textId="49E8228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126FF10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1B3935" w14:textId="16E1116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F6E839D" w14:textId="5364C71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BC044F" w14:textId="5C3602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0FE48A8" w14:textId="1EF80C5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36158C" w14:textId="2CFDA0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E55E66" w14:textId="190F7BD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1632DEC" w14:textId="020FDCDA" w:rsidR="00DA3DCF" w:rsidRDefault="00DA3DCF" w:rsidP="00DA3DCF">
            <w:pPr>
              <w:pStyle w:val="TAL"/>
              <w:keepNext w:val="0"/>
              <w:keepLines w:val="0"/>
              <w:widowControl w:val="0"/>
              <w:rPr>
                <w:rFonts w:cs="Arial"/>
                <w:sz w:val="16"/>
                <w:szCs w:val="16"/>
              </w:rPr>
            </w:pPr>
            <w:r w:rsidRPr="00EF319B">
              <w:rPr>
                <w:rFonts w:cs="Arial"/>
                <w:color w:val="000000"/>
                <w:sz w:val="16"/>
                <w:szCs w:val="16"/>
              </w:rPr>
              <w:t>Miscellaneous corrections on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4E5796C" w14:textId="205267D9"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6DDFAD14"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1489F7" w14:textId="35984B9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BFDB753" w14:textId="2E97F89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6EC8E4" w14:textId="1729379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D8F39" w14:textId="23474BB1"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10C409F" w14:textId="012F8DFC"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17CF1B" w14:textId="1866B75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2711342" w14:textId="37955B2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to TS 38.401 on SL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6FC734A" w14:textId="4F4DD622"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0FD56C6"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89AEA47" w14:textId="77D7C45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1A8B3F" w14:textId="2B954B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5CC77A" w14:textId="1988CE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D5D7A1F" w14:textId="3055FB3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622D931" w14:textId="6D92C6FD"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1F31626" w14:textId="32E8D49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A5987B" w14:textId="29308849"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D77701" w14:textId="4DAAB2C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93F5159"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CCF638E" w14:textId="45E933C8"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2B2802" w14:textId="1E7462A4"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1AAC45E" w14:textId="71F8DF0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3C3CB7" w14:textId="73910B3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F207E7" w14:textId="1E696BE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61770" w14:textId="4D5CFB5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45DFA75" w14:textId="03233FE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on AI for RAN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45E1B05" w14:textId="65E4D467"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776D5A" w:rsidRPr="00B8401F" w14:paraId="14ED2E5B" w14:textId="77777777" w:rsidTr="009010F4">
        <w:trPr>
          <w:ins w:id="2944"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FCFC78" w14:textId="4A4E46E8" w:rsidR="00776D5A" w:rsidRPr="00EF319B" w:rsidRDefault="00776D5A" w:rsidP="00776D5A">
            <w:pPr>
              <w:pStyle w:val="TAL"/>
              <w:keepNext w:val="0"/>
              <w:keepLines w:val="0"/>
              <w:widowControl w:val="0"/>
              <w:rPr>
                <w:ins w:id="2945" w:author="MCC" w:date="2024-05-29T23:18:00Z"/>
                <w:rFonts w:cs="Arial"/>
                <w:color w:val="000000"/>
                <w:sz w:val="16"/>
                <w:szCs w:val="16"/>
              </w:rPr>
            </w:pPr>
            <w:ins w:id="2946"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6E56DE" w14:textId="38031197" w:rsidR="00776D5A" w:rsidRPr="00EF319B" w:rsidRDefault="00776D5A" w:rsidP="00776D5A">
            <w:pPr>
              <w:pStyle w:val="TAL"/>
              <w:keepNext w:val="0"/>
              <w:keepLines w:val="0"/>
              <w:widowControl w:val="0"/>
              <w:rPr>
                <w:ins w:id="2947" w:author="MCC" w:date="2024-05-29T23:18:00Z"/>
                <w:rFonts w:cs="Arial"/>
                <w:color w:val="000000"/>
                <w:sz w:val="16"/>
                <w:szCs w:val="16"/>
              </w:rPr>
            </w:pPr>
            <w:ins w:id="2948"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07633B" w14:textId="68C6A97E" w:rsidR="00776D5A" w:rsidRPr="00EF319B" w:rsidRDefault="00776D5A" w:rsidP="00776D5A">
            <w:pPr>
              <w:pStyle w:val="TAL"/>
              <w:keepNext w:val="0"/>
              <w:keepLines w:val="0"/>
              <w:widowControl w:val="0"/>
              <w:rPr>
                <w:ins w:id="2949" w:author="MCC" w:date="2024-05-29T23:18:00Z"/>
                <w:rFonts w:cs="Arial"/>
                <w:color w:val="000000"/>
                <w:sz w:val="16"/>
                <w:szCs w:val="16"/>
              </w:rPr>
            </w:pPr>
            <w:ins w:id="2950"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176AD71" w14:textId="2861263C" w:rsidR="00776D5A" w:rsidRPr="00EF319B" w:rsidRDefault="00776D5A" w:rsidP="00776D5A">
            <w:pPr>
              <w:pStyle w:val="TAL"/>
              <w:keepNext w:val="0"/>
              <w:keepLines w:val="0"/>
              <w:widowControl w:val="0"/>
              <w:rPr>
                <w:ins w:id="2951" w:author="MCC" w:date="2024-05-29T23:18:00Z"/>
                <w:rFonts w:cs="Arial"/>
                <w:color w:val="000000"/>
                <w:sz w:val="16"/>
                <w:szCs w:val="16"/>
              </w:rPr>
            </w:pPr>
            <w:ins w:id="2952" w:author="MCC" w:date="2024-05-29T23:18:00Z">
              <w:r w:rsidRPr="006F3282">
                <w:rPr>
                  <w:rFonts w:cs="Arial"/>
                  <w:color w:val="000000"/>
                  <w:sz w:val="16"/>
                  <w:szCs w:val="16"/>
                </w:rPr>
                <w:t>0368</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E8AE2D" w14:textId="32048F02" w:rsidR="00776D5A" w:rsidRPr="00EF319B" w:rsidRDefault="00776D5A" w:rsidP="00776D5A">
            <w:pPr>
              <w:pStyle w:val="TAL"/>
              <w:keepNext w:val="0"/>
              <w:keepLines w:val="0"/>
              <w:widowControl w:val="0"/>
              <w:rPr>
                <w:ins w:id="2953" w:author="MCC" w:date="2024-05-29T23:18:00Z"/>
                <w:rFonts w:cs="Arial"/>
                <w:color w:val="000000"/>
                <w:sz w:val="16"/>
                <w:szCs w:val="16"/>
              </w:rPr>
            </w:pPr>
            <w:ins w:id="2954" w:author="MCC" w:date="2024-05-29T23:18:00Z">
              <w:r w:rsidRPr="006F3282">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EE44B" w14:textId="73EF16F1" w:rsidR="00776D5A" w:rsidRPr="00EF319B" w:rsidRDefault="00776D5A" w:rsidP="00776D5A">
            <w:pPr>
              <w:pStyle w:val="TAL"/>
              <w:keepNext w:val="0"/>
              <w:keepLines w:val="0"/>
              <w:widowControl w:val="0"/>
              <w:rPr>
                <w:ins w:id="2955" w:author="MCC" w:date="2024-05-29T23:18:00Z"/>
                <w:rFonts w:cs="Arial"/>
                <w:color w:val="000000"/>
                <w:sz w:val="16"/>
                <w:szCs w:val="16"/>
              </w:rPr>
            </w:pPr>
            <w:ins w:id="2956"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38D2F4" w14:textId="365005E0" w:rsidR="00776D5A" w:rsidRPr="00EF319B" w:rsidRDefault="00776D5A" w:rsidP="00776D5A">
            <w:pPr>
              <w:pStyle w:val="TAL"/>
              <w:keepNext w:val="0"/>
              <w:keepLines w:val="0"/>
              <w:widowControl w:val="0"/>
              <w:rPr>
                <w:ins w:id="2957" w:author="MCC" w:date="2024-05-29T23:18:00Z"/>
                <w:rFonts w:cs="Arial"/>
                <w:color w:val="000000"/>
                <w:sz w:val="16"/>
                <w:szCs w:val="16"/>
              </w:rPr>
            </w:pPr>
            <w:ins w:id="2958" w:author="MCC" w:date="2024-05-29T23:18:00Z">
              <w:r w:rsidRPr="006F3282">
                <w:rPr>
                  <w:rFonts w:cs="Arial"/>
                  <w:color w:val="000000"/>
                  <w:sz w:val="16"/>
                  <w:szCs w:val="16"/>
                </w:rPr>
                <w:t>Corrections on mobile IAB procedures</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1E64E" w14:textId="36FE32A0" w:rsidR="00776D5A" w:rsidRDefault="00776D5A" w:rsidP="00776D5A">
            <w:pPr>
              <w:pStyle w:val="TAL"/>
              <w:keepNext w:val="0"/>
              <w:keepLines w:val="0"/>
              <w:widowControl w:val="0"/>
              <w:rPr>
                <w:ins w:id="2959" w:author="MCC" w:date="2024-05-29T23:18:00Z"/>
                <w:rFonts w:cs="Arial"/>
                <w:color w:val="000000"/>
                <w:sz w:val="16"/>
                <w:szCs w:val="16"/>
              </w:rPr>
            </w:pPr>
            <w:ins w:id="2960" w:author="MCC" w:date="2024-05-29T23:18:00Z">
              <w:r w:rsidRPr="006F3282">
                <w:rPr>
                  <w:rFonts w:cs="Arial"/>
                  <w:color w:val="000000"/>
                  <w:sz w:val="16"/>
                  <w:szCs w:val="16"/>
                </w:rPr>
                <w:t>18.2.0</w:t>
              </w:r>
            </w:ins>
          </w:p>
        </w:tc>
      </w:tr>
      <w:tr w:rsidR="00776D5A" w:rsidRPr="00B8401F" w14:paraId="2595D123" w14:textId="77777777" w:rsidTr="009010F4">
        <w:trPr>
          <w:ins w:id="2961"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41DE54" w14:textId="50E8EC35" w:rsidR="00776D5A" w:rsidRPr="00EF319B" w:rsidRDefault="00776D5A" w:rsidP="00776D5A">
            <w:pPr>
              <w:pStyle w:val="TAL"/>
              <w:keepNext w:val="0"/>
              <w:keepLines w:val="0"/>
              <w:widowControl w:val="0"/>
              <w:rPr>
                <w:ins w:id="2962" w:author="MCC" w:date="2024-05-29T23:18:00Z"/>
                <w:rFonts w:cs="Arial"/>
                <w:color w:val="000000"/>
                <w:sz w:val="16"/>
                <w:szCs w:val="16"/>
              </w:rPr>
            </w:pPr>
            <w:ins w:id="2963"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2FB03C6" w14:textId="12BA7D0E" w:rsidR="00776D5A" w:rsidRPr="00EF319B" w:rsidRDefault="00776D5A" w:rsidP="00776D5A">
            <w:pPr>
              <w:pStyle w:val="TAL"/>
              <w:keepNext w:val="0"/>
              <w:keepLines w:val="0"/>
              <w:widowControl w:val="0"/>
              <w:rPr>
                <w:ins w:id="2964" w:author="MCC" w:date="2024-05-29T23:18:00Z"/>
                <w:rFonts w:cs="Arial"/>
                <w:color w:val="000000"/>
                <w:sz w:val="16"/>
                <w:szCs w:val="16"/>
              </w:rPr>
            </w:pPr>
            <w:ins w:id="2965"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CC92CF" w14:textId="175C46B9" w:rsidR="00776D5A" w:rsidRPr="00EF319B" w:rsidRDefault="00776D5A" w:rsidP="00776D5A">
            <w:pPr>
              <w:pStyle w:val="TAL"/>
              <w:keepNext w:val="0"/>
              <w:keepLines w:val="0"/>
              <w:widowControl w:val="0"/>
              <w:rPr>
                <w:ins w:id="2966" w:author="MCC" w:date="2024-05-29T23:18:00Z"/>
                <w:rFonts w:cs="Arial"/>
                <w:color w:val="000000"/>
                <w:sz w:val="16"/>
                <w:szCs w:val="16"/>
              </w:rPr>
            </w:pPr>
            <w:ins w:id="2967"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28B46F" w14:textId="4A11E95E" w:rsidR="00776D5A" w:rsidRPr="00EF319B" w:rsidRDefault="00776D5A" w:rsidP="00776D5A">
            <w:pPr>
              <w:pStyle w:val="TAL"/>
              <w:keepNext w:val="0"/>
              <w:keepLines w:val="0"/>
              <w:widowControl w:val="0"/>
              <w:rPr>
                <w:ins w:id="2968" w:author="MCC" w:date="2024-05-29T23:18:00Z"/>
                <w:rFonts w:cs="Arial"/>
                <w:color w:val="000000"/>
                <w:sz w:val="16"/>
                <w:szCs w:val="16"/>
              </w:rPr>
            </w:pPr>
            <w:ins w:id="2969" w:author="MCC" w:date="2024-05-29T23:18:00Z">
              <w:r w:rsidRPr="006F3282">
                <w:rPr>
                  <w:rFonts w:cs="Arial"/>
                  <w:color w:val="000000"/>
                  <w:sz w:val="16"/>
                  <w:szCs w:val="16"/>
                </w:rPr>
                <w:t>0371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D9F1119" w14:textId="2C32A3E6" w:rsidR="00776D5A" w:rsidRPr="00EF319B" w:rsidRDefault="00776D5A" w:rsidP="00776D5A">
            <w:pPr>
              <w:pStyle w:val="TAL"/>
              <w:keepNext w:val="0"/>
              <w:keepLines w:val="0"/>
              <w:widowControl w:val="0"/>
              <w:rPr>
                <w:ins w:id="2970" w:author="MCC" w:date="2024-05-29T23:18:00Z"/>
                <w:rFonts w:cs="Arial"/>
                <w:color w:val="000000"/>
                <w:sz w:val="16"/>
                <w:szCs w:val="16"/>
              </w:rPr>
            </w:pPr>
            <w:ins w:id="2971" w:author="MCC" w:date="2024-05-29T23:18:00Z">
              <w:r w:rsidRPr="006F3282">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A5F9F8E" w14:textId="2DC685D9" w:rsidR="00776D5A" w:rsidRPr="00EF319B" w:rsidRDefault="00776D5A" w:rsidP="00776D5A">
            <w:pPr>
              <w:pStyle w:val="TAL"/>
              <w:keepNext w:val="0"/>
              <w:keepLines w:val="0"/>
              <w:widowControl w:val="0"/>
              <w:rPr>
                <w:ins w:id="2972" w:author="MCC" w:date="2024-05-29T23:18:00Z"/>
                <w:rFonts w:cs="Arial"/>
                <w:color w:val="000000"/>
                <w:sz w:val="16"/>
                <w:szCs w:val="16"/>
              </w:rPr>
            </w:pPr>
            <w:ins w:id="2973"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79029F" w14:textId="3409A0C3" w:rsidR="00776D5A" w:rsidRPr="00EF319B" w:rsidRDefault="00776D5A" w:rsidP="00776D5A">
            <w:pPr>
              <w:pStyle w:val="TAL"/>
              <w:keepNext w:val="0"/>
              <w:keepLines w:val="0"/>
              <w:widowControl w:val="0"/>
              <w:rPr>
                <w:ins w:id="2974" w:author="MCC" w:date="2024-05-29T23:18:00Z"/>
                <w:rFonts w:cs="Arial"/>
                <w:color w:val="000000"/>
                <w:sz w:val="16"/>
                <w:szCs w:val="16"/>
              </w:rPr>
            </w:pPr>
            <w:ins w:id="2975" w:author="MCC" w:date="2024-05-29T23:18:00Z">
              <w:r w:rsidRPr="006F3282">
                <w:rPr>
                  <w:rFonts w:cs="Arial"/>
                  <w:color w:val="000000"/>
                  <w:sz w:val="16"/>
                  <w:szCs w:val="16"/>
                </w:rPr>
                <w:t>IAB-node de-registration handling</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66674D" w14:textId="706924E4" w:rsidR="00776D5A" w:rsidRDefault="00776D5A" w:rsidP="00776D5A">
            <w:pPr>
              <w:pStyle w:val="TAL"/>
              <w:keepNext w:val="0"/>
              <w:keepLines w:val="0"/>
              <w:widowControl w:val="0"/>
              <w:rPr>
                <w:ins w:id="2976" w:author="MCC" w:date="2024-05-29T23:18:00Z"/>
                <w:rFonts w:cs="Arial"/>
                <w:color w:val="000000"/>
                <w:sz w:val="16"/>
                <w:szCs w:val="16"/>
              </w:rPr>
            </w:pPr>
            <w:ins w:id="2977" w:author="MCC" w:date="2024-05-29T23:18:00Z">
              <w:r w:rsidRPr="006F3282">
                <w:rPr>
                  <w:rFonts w:cs="Arial"/>
                  <w:color w:val="000000"/>
                  <w:sz w:val="16"/>
                  <w:szCs w:val="16"/>
                </w:rPr>
                <w:t>18.2.0</w:t>
              </w:r>
            </w:ins>
          </w:p>
        </w:tc>
      </w:tr>
      <w:tr w:rsidR="00776D5A" w:rsidRPr="00B8401F" w14:paraId="1D5B71BC" w14:textId="77777777" w:rsidTr="009010F4">
        <w:trPr>
          <w:ins w:id="2978"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534458B" w14:textId="0CB926AF" w:rsidR="00776D5A" w:rsidRPr="00EF319B" w:rsidRDefault="00776D5A" w:rsidP="00776D5A">
            <w:pPr>
              <w:pStyle w:val="TAL"/>
              <w:keepNext w:val="0"/>
              <w:keepLines w:val="0"/>
              <w:widowControl w:val="0"/>
              <w:rPr>
                <w:ins w:id="2979" w:author="MCC" w:date="2024-05-29T23:18:00Z"/>
                <w:rFonts w:cs="Arial"/>
                <w:color w:val="000000"/>
                <w:sz w:val="16"/>
                <w:szCs w:val="16"/>
              </w:rPr>
            </w:pPr>
            <w:ins w:id="2980"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5CAEC6" w14:textId="360DB1C3" w:rsidR="00776D5A" w:rsidRPr="00EF319B" w:rsidRDefault="00776D5A" w:rsidP="00776D5A">
            <w:pPr>
              <w:pStyle w:val="TAL"/>
              <w:keepNext w:val="0"/>
              <w:keepLines w:val="0"/>
              <w:widowControl w:val="0"/>
              <w:rPr>
                <w:ins w:id="2981" w:author="MCC" w:date="2024-05-29T23:18:00Z"/>
                <w:rFonts w:cs="Arial"/>
                <w:color w:val="000000"/>
                <w:sz w:val="16"/>
                <w:szCs w:val="16"/>
              </w:rPr>
            </w:pPr>
            <w:ins w:id="2982"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BA9D47F" w14:textId="4669436E" w:rsidR="00776D5A" w:rsidRPr="00EF319B" w:rsidRDefault="00776D5A" w:rsidP="00776D5A">
            <w:pPr>
              <w:pStyle w:val="TAL"/>
              <w:keepNext w:val="0"/>
              <w:keepLines w:val="0"/>
              <w:widowControl w:val="0"/>
              <w:rPr>
                <w:ins w:id="2983" w:author="MCC" w:date="2024-05-29T23:18:00Z"/>
                <w:rFonts w:cs="Arial"/>
                <w:color w:val="000000"/>
                <w:sz w:val="16"/>
                <w:szCs w:val="16"/>
              </w:rPr>
            </w:pPr>
            <w:ins w:id="2984"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49DB8F" w14:textId="4F4CB8A3" w:rsidR="00776D5A" w:rsidRPr="00EF319B" w:rsidRDefault="00776D5A" w:rsidP="00776D5A">
            <w:pPr>
              <w:pStyle w:val="TAL"/>
              <w:keepNext w:val="0"/>
              <w:keepLines w:val="0"/>
              <w:widowControl w:val="0"/>
              <w:rPr>
                <w:ins w:id="2985" w:author="MCC" w:date="2024-05-29T23:18:00Z"/>
                <w:rFonts w:cs="Arial"/>
                <w:color w:val="000000"/>
                <w:sz w:val="16"/>
                <w:szCs w:val="16"/>
              </w:rPr>
            </w:pPr>
            <w:ins w:id="2986" w:author="MCC" w:date="2024-05-29T23:18:00Z">
              <w:r w:rsidRPr="006F3282">
                <w:rPr>
                  <w:rFonts w:cs="Arial"/>
                  <w:color w:val="000000"/>
                  <w:sz w:val="16"/>
                  <w:szCs w:val="16"/>
                </w:rPr>
                <w:t>0372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78EB79" w14:textId="4D5431B6" w:rsidR="00776D5A" w:rsidRPr="00EF319B" w:rsidRDefault="00776D5A" w:rsidP="00776D5A">
            <w:pPr>
              <w:pStyle w:val="TAL"/>
              <w:keepNext w:val="0"/>
              <w:keepLines w:val="0"/>
              <w:widowControl w:val="0"/>
              <w:rPr>
                <w:ins w:id="2987" w:author="MCC" w:date="2024-05-29T23:18:00Z"/>
                <w:rFonts w:cs="Arial"/>
                <w:color w:val="000000"/>
                <w:sz w:val="16"/>
                <w:szCs w:val="16"/>
              </w:rPr>
            </w:pPr>
            <w:ins w:id="2988" w:author="MCC" w:date="2024-05-29T23:18:00Z">
              <w:r w:rsidRPr="006F3282">
                <w:rPr>
                  <w:rFonts w:cs="Arial"/>
                  <w:color w:val="000000"/>
                  <w:sz w:val="16"/>
                  <w:szCs w:val="16"/>
                </w:rPr>
                <w:t>5</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AEE316F" w14:textId="3203ED8F" w:rsidR="00776D5A" w:rsidRPr="00EF319B" w:rsidRDefault="00776D5A" w:rsidP="00776D5A">
            <w:pPr>
              <w:pStyle w:val="TAL"/>
              <w:keepNext w:val="0"/>
              <w:keepLines w:val="0"/>
              <w:widowControl w:val="0"/>
              <w:rPr>
                <w:ins w:id="2989" w:author="MCC" w:date="2024-05-29T23:18:00Z"/>
                <w:rFonts w:cs="Arial"/>
                <w:color w:val="000000"/>
                <w:sz w:val="16"/>
                <w:szCs w:val="16"/>
              </w:rPr>
            </w:pPr>
            <w:ins w:id="2990"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EB5D2A" w14:textId="5BBD43A4" w:rsidR="00776D5A" w:rsidRPr="00EF319B" w:rsidRDefault="00776D5A" w:rsidP="00776D5A">
            <w:pPr>
              <w:pStyle w:val="TAL"/>
              <w:keepNext w:val="0"/>
              <w:keepLines w:val="0"/>
              <w:widowControl w:val="0"/>
              <w:rPr>
                <w:ins w:id="2991" w:author="MCC" w:date="2024-05-29T23:18:00Z"/>
                <w:rFonts w:cs="Arial"/>
                <w:color w:val="000000"/>
                <w:sz w:val="16"/>
                <w:szCs w:val="16"/>
              </w:rPr>
            </w:pPr>
            <w:ins w:id="2992" w:author="MCC" w:date="2024-05-29T23:18:00Z">
              <w:r w:rsidRPr="006F3282">
                <w:rPr>
                  <w:rFonts w:cs="Arial"/>
                  <w:color w:val="000000"/>
                  <w:sz w:val="16"/>
                  <w:szCs w:val="16"/>
                </w:rPr>
                <w:t>Corrections for SL Relay N3C related description</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6621F67" w14:textId="06D8C95E" w:rsidR="00776D5A" w:rsidRDefault="00776D5A" w:rsidP="00776D5A">
            <w:pPr>
              <w:pStyle w:val="TAL"/>
              <w:keepNext w:val="0"/>
              <w:keepLines w:val="0"/>
              <w:widowControl w:val="0"/>
              <w:rPr>
                <w:ins w:id="2993" w:author="MCC" w:date="2024-05-29T23:18:00Z"/>
                <w:rFonts w:cs="Arial"/>
                <w:color w:val="000000"/>
                <w:sz w:val="16"/>
                <w:szCs w:val="16"/>
              </w:rPr>
            </w:pPr>
            <w:ins w:id="2994" w:author="MCC" w:date="2024-05-29T23:18:00Z">
              <w:r w:rsidRPr="006F3282">
                <w:rPr>
                  <w:rFonts w:cs="Arial"/>
                  <w:color w:val="000000"/>
                  <w:sz w:val="16"/>
                  <w:szCs w:val="16"/>
                </w:rPr>
                <w:t>18.2.0</w:t>
              </w:r>
            </w:ins>
          </w:p>
        </w:tc>
      </w:tr>
      <w:tr w:rsidR="00776D5A" w:rsidRPr="00B8401F" w14:paraId="3AACB45C" w14:textId="77777777" w:rsidTr="009010F4">
        <w:trPr>
          <w:ins w:id="2995"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F04A9C3" w14:textId="45B1C602" w:rsidR="00776D5A" w:rsidRPr="00EF319B" w:rsidRDefault="00776D5A" w:rsidP="00776D5A">
            <w:pPr>
              <w:pStyle w:val="TAL"/>
              <w:keepNext w:val="0"/>
              <w:keepLines w:val="0"/>
              <w:widowControl w:val="0"/>
              <w:rPr>
                <w:ins w:id="2996" w:author="MCC" w:date="2024-05-29T23:18:00Z"/>
                <w:rFonts w:cs="Arial"/>
                <w:color w:val="000000"/>
                <w:sz w:val="16"/>
                <w:szCs w:val="16"/>
              </w:rPr>
            </w:pPr>
            <w:ins w:id="2997"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F152F7" w14:textId="500610AB" w:rsidR="00776D5A" w:rsidRPr="00EF319B" w:rsidRDefault="00776D5A" w:rsidP="00776D5A">
            <w:pPr>
              <w:pStyle w:val="TAL"/>
              <w:keepNext w:val="0"/>
              <w:keepLines w:val="0"/>
              <w:widowControl w:val="0"/>
              <w:rPr>
                <w:ins w:id="2998" w:author="MCC" w:date="2024-05-29T23:18:00Z"/>
                <w:rFonts w:cs="Arial"/>
                <w:color w:val="000000"/>
                <w:sz w:val="16"/>
                <w:szCs w:val="16"/>
              </w:rPr>
            </w:pPr>
            <w:ins w:id="2999"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5089F42" w14:textId="13BA5713" w:rsidR="00776D5A" w:rsidRPr="00EF319B" w:rsidRDefault="00776D5A" w:rsidP="00776D5A">
            <w:pPr>
              <w:pStyle w:val="TAL"/>
              <w:keepNext w:val="0"/>
              <w:keepLines w:val="0"/>
              <w:widowControl w:val="0"/>
              <w:rPr>
                <w:ins w:id="3000" w:author="MCC" w:date="2024-05-29T23:18:00Z"/>
                <w:rFonts w:cs="Arial"/>
                <w:color w:val="000000"/>
                <w:sz w:val="16"/>
                <w:szCs w:val="16"/>
              </w:rPr>
            </w:pPr>
            <w:ins w:id="3001"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6D24C11" w14:textId="6EAB3D68" w:rsidR="00776D5A" w:rsidRPr="00EF319B" w:rsidRDefault="00776D5A" w:rsidP="00776D5A">
            <w:pPr>
              <w:pStyle w:val="TAL"/>
              <w:keepNext w:val="0"/>
              <w:keepLines w:val="0"/>
              <w:widowControl w:val="0"/>
              <w:rPr>
                <w:ins w:id="3002" w:author="MCC" w:date="2024-05-29T23:18:00Z"/>
                <w:rFonts w:cs="Arial"/>
                <w:color w:val="000000"/>
                <w:sz w:val="16"/>
                <w:szCs w:val="16"/>
              </w:rPr>
            </w:pPr>
            <w:ins w:id="3003" w:author="MCC" w:date="2024-05-29T23:18:00Z">
              <w:r w:rsidRPr="006F3282">
                <w:rPr>
                  <w:rFonts w:cs="Arial"/>
                  <w:color w:val="000000"/>
                  <w:sz w:val="16"/>
                  <w:szCs w:val="16"/>
                </w:rPr>
                <w:t>0373</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CBCFEA5" w14:textId="3A5F9FE4" w:rsidR="00776D5A" w:rsidRPr="00EF319B" w:rsidRDefault="00776D5A" w:rsidP="00776D5A">
            <w:pPr>
              <w:pStyle w:val="TAL"/>
              <w:keepNext w:val="0"/>
              <w:keepLines w:val="0"/>
              <w:widowControl w:val="0"/>
              <w:rPr>
                <w:ins w:id="3004" w:author="MCC" w:date="2024-05-29T23:18:00Z"/>
                <w:rFonts w:cs="Arial"/>
                <w:color w:val="000000"/>
                <w:sz w:val="16"/>
                <w:szCs w:val="16"/>
              </w:rPr>
            </w:pPr>
            <w:ins w:id="3005" w:author="MCC" w:date="2024-05-29T23:18:00Z">
              <w:r w:rsidRPr="006F3282">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981CAF2" w14:textId="0185B0E5" w:rsidR="00776D5A" w:rsidRPr="00EF319B" w:rsidRDefault="00776D5A" w:rsidP="00776D5A">
            <w:pPr>
              <w:pStyle w:val="TAL"/>
              <w:keepNext w:val="0"/>
              <w:keepLines w:val="0"/>
              <w:widowControl w:val="0"/>
              <w:rPr>
                <w:ins w:id="3006" w:author="MCC" w:date="2024-05-29T23:18:00Z"/>
                <w:rFonts w:cs="Arial"/>
                <w:color w:val="000000"/>
                <w:sz w:val="16"/>
                <w:szCs w:val="16"/>
              </w:rPr>
            </w:pPr>
            <w:ins w:id="3007" w:author="MCC" w:date="2024-05-29T23:18:00Z">
              <w:r w:rsidRPr="006F3282">
                <w:rPr>
                  <w:rFonts w:cs="Arial"/>
                  <w:color w:val="000000"/>
                  <w:sz w:val="16"/>
                  <w:szCs w:val="16"/>
                </w:rPr>
                <w:t>B</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35378EF" w14:textId="00DFE41D" w:rsidR="00776D5A" w:rsidRPr="00EF319B" w:rsidRDefault="00776D5A" w:rsidP="00776D5A">
            <w:pPr>
              <w:pStyle w:val="TAL"/>
              <w:keepNext w:val="0"/>
              <w:keepLines w:val="0"/>
              <w:widowControl w:val="0"/>
              <w:rPr>
                <w:ins w:id="3008" w:author="MCC" w:date="2024-05-29T23:18:00Z"/>
                <w:rFonts w:cs="Arial"/>
                <w:color w:val="000000"/>
                <w:sz w:val="16"/>
                <w:szCs w:val="16"/>
              </w:rPr>
            </w:pPr>
            <w:ins w:id="3009" w:author="MCC" w:date="2024-05-29T23:18:00Z">
              <w:r w:rsidRPr="006F3282">
                <w:rPr>
                  <w:rFonts w:cs="Arial"/>
                  <w:color w:val="000000"/>
                  <w:sz w:val="16"/>
                  <w:szCs w:val="16"/>
                </w:rPr>
                <w:t>SDT RRC Release with resume indication [</w:t>
              </w:r>
              <w:proofErr w:type="spellStart"/>
              <w:r w:rsidRPr="006F3282">
                <w:rPr>
                  <w:rFonts w:cs="Arial"/>
                  <w:color w:val="000000"/>
                  <w:sz w:val="16"/>
                  <w:szCs w:val="16"/>
                </w:rPr>
                <w:t>SDT_ReleaseEnh</w:t>
              </w:r>
              <w:proofErr w:type="spellEnd"/>
              <w:r w:rsidRPr="006F3282">
                <w:rPr>
                  <w:rFonts w:cs="Arial"/>
                  <w:color w:val="000000"/>
                  <w:sz w:val="16"/>
                  <w:szCs w:val="16"/>
                </w:rPr>
                <w:t>]</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534C8D" w14:textId="283ED260" w:rsidR="00776D5A" w:rsidRDefault="00776D5A" w:rsidP="00776D5A">
            <w:pPr>
              <w:pStyle w:val="TAL"/>
              <w:keepNext w:val="0"/>
              <w:keepLines w:val="0"/>
              <w:widowControl w:val="0"/>
              <w:rPr>
                <w:ins w:id="3010" w:author="MCC" w:date="2024-05-29T23:18:00Z"/>
                <w:rFonts w:cs="Arial"/>
                <w:color w:val="000000"/>
                <w:sz w:val="16"/>
                <w:szCs w:val="16"/>
              </w:rPr>
            </w:pPr>
            <w:ins w:id="3011" w:author="MCC" w:date="2024-05-29T23:18:00Z">
              <w:r w:rsidRPr="006F3282">
                <w:rPr>
                  <w:rFonts w:cs="Arial"/>
                  <w:color w:val="000000"/>
                  <w:sz w:val="16"/>
                  <w:szCs w:val="16"/>
                </w:rPr>
                <w:t>18.2.0</w:t>
              </w:r>
            </w:ins>
          </w:p>
        </w:tc>
      </w:tr>
      <w:tr w:rsidR="00776D5A" w:rsidRPr="00B8401F" w14:paraId="2961EC0D" w14:textId="77777777" w:rsidTr="009010F4">
        <w:trPr>
          <w:ins w:id="3012"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9ED261" w14:textId="0D1987CD" w:rsidR="00776D5A" w:rsidRPr="00EF319B" w:rsidRDefault="00776D5A" w:rsidP="00776D5A">
            <w:pPr>
              <w:pStyle w:val="TAL"/>
              <w:keepNext w:val="0"/>
              <w:keepLines w:val="0"/>
              <w:widowControl w:val="0"/>
              <w:rPr>
                <w:ins w:id="3013" w:author="MCC" w:date="2024-05-29T23:18:00Z"/>
                <w:rFonts w:cs="Arial"/>
                <w:color w:val="000000"/>
                <w:sz w:val="16"/>
                <w:szCs w:val="16"/>
              </w:rPr>
            </w:pPr>
            <w:ins w:id="3014"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F9B8C5" w14:textId="277B8347" w:rsidR="00776D5A" w:rsidRPr="00EF319B" w:rsidRDefault="00776D5A" w:rsidP="00776D5A">
            <w:pPr>
              <w:pStyle w:val="TAL"/>
              <w:keepNext w:val="0"/>
              <w:keepLines w:val="0"/>
              <w:widowControl w:val="0"/>
              <w:rPr>
                <w:ins w:id="3015" w:author="MCC" w:date="2024-05-29T23:18:00Z"/>
                <w:rFonts w:cs="Arial"/>
                <w:color w:val="000000"/>
                <w:sz w:val="16"/>
                <w:szCs w:val="16"/>
              </w:rPr>
            </w:pPr>
            <w:ins w:id="3016"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3215C4" w14:textId="4867F4AD" w:rsidR="00776D5A" w:rsidRPr="00EF319B" w:rsidRDefault="00776D5A" w:rsidP="00776D5A">
            <w:pPr>
              <w:pStyle w:val="TAL"/>
              <w:keepNext w:val="0"/>
              <w:keepLines w:val="0"/>
              <w:widowControl w:val="0"/>
              <w:rPr>
                <w:ins w:id="3017" w:author="MCC" w:date="2024-05-29T23:18:00Z"/>
                <w:rFonts w:cs="Arial"/>
                <w:color w:val="000000"/>
                <w:sz w:val="16"/>
                <w:szCs w:val="16"/>
              </w:rPr>
            </w:pPr>
            <w:ins w:id="3018"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679BC85" w14:textId="572263AE" w:rsidR="00776D5A" w:rsidRPr="00EF319B" w:rsidRDefault="00776D5A" w:rsidP="00776D5A">
            <w:pPr>
              <w:pStyle w:val="TAL"/>
              <w:keepNext w:val="0"/>
              <w:keepLines w:val="0"/>
              <w:widowControl w:val="0"/>
              <w:rPr>
                <w:ins w:id="3019" w:author="MCC" w:date="2024-05-29T23:18:00Z"/>
                <w:rFonts w:cs="Arial"/>
                <w:color w:val="000000"/>
                <w:sz w:val="16"/>
                <w:szCs w:val="16"/>
              </w:rPr>
            </w:pPr>
            <w:ins w:id="3020" w:author="MCC" w:date="2024-05-29T23:18:00Z">
              <w:r w:rsidRPr="006F3282">
                <w:rPr>
                  <w:rFonts w:cs="Arial"/>
                  <w:color w:val="000000"/>
                  <w:sz w:val="16"/>
                  <w:szCs w:val="16"/>
                </w:rPr>
                <w:t>0374</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421C9F" w14:textId="5D56EFAA" w:rsidR="00776D5A" w:rsidRPr="00EF319B" w:rsidRDefault="00776D5A" w:rsidP="00776D5A">
            <w:pPr>
              <w:pStyle w:val="TAL"/>
              <w:keepNext w:val="0"/>
              <w:keepLines w:val="0"/>
              <w:widowControl w:val="0"/>
              <w:rPr>
                <w:ins w:id="3021" w:author="MCC" w:date="2024-05-29T23:18:00Z"/>
                <w:rFonts w:cs="Arial"/>
                <w:color w:val="000000"/>
                <w:sz w:val="16"/>
                <w:szCs w:val="16"/>
              </w:rPr>
            </w:pPr>
            <w:ins w:id="3022" w:author="MCC" w:date="2024-05-29T23:18:00Z">
              <w:r w:rsidRPr="006F3282">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50E597" w14:textId="6B352459" w:rsidR="00776D5A" w:rsidRPr="00EF319B" w:rsidRDefault="00776D5A" w:rsidP="00776D5A">
            <w:pPr>
              <w:pStyle w:val="TAL"/>
              <w:keepNext w:val="0"/>
              <w:keepLines w:val="0"/>
              <w:widowControl w:val="0"/>
              <w:rPr>
                <w:ins w:id="3023" w:author="MCC" w:date="2024-05-29T23:18:00Z"/>
                <w:rFonts w:cs="Arial"/>
                <w:color w:val="000000"/>
                <w:sz w:val="16"/>
                <w:szCs w:val="16"/>
              </w:rPr>
            </w:pPr>
            <w:ins w:id="3024"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084A5EE" w14:textId="70C05122" w:rsidR="00776D5A" w:rsidRPr="00EF319B" w:rsidRDefault="00776D5A" w:rsidP="00776D5A">
            <w:pPr>
              <w:pStyle w:val="TAL"/>
              <w:keepNext w:val="0"/>
              <w:keepLines w:val="0"/>
              <w:widowControl w:val="0"/>
              <w:rPr>
                <w:ins w:id="3025" w:author="MCC" w:date="2024-05-29T23:18:00Z"/>
                <w:rFonts w:cs="Arial"/>
                <w:color w:val="000000"/>
                <w:sz w:val="16"/>
                <w:szCs w:val="16"/>
              </w:rPr>
            </w:pPr>
            <w:proofErr w:type="spellStart"/>
            <w:ins w:id="3026" w:author="MCC" w:date="2024-05-29T23:18:00Z">
              <w:r w:rsidRPr="006F3282">
                <w:rPr>
                  <w:rFonts w:cs="Arial"/>
                  <w:color w:val="000000"/>
                  <w:sz w:val="16"/>
                  <w:szCs w:val="16"/>
                </w:rPr>
                <w:t>RedCap</w:t>
              </w:r>
              <w:proofErr w:type="spellEnd"/>
              <w:r w:rsidRPr="006F3282">
                <w:rPr>
                  <w:rFonts w:cs="Arial"/>
                  <w:color w:val="000000"/>
                  <w:sz w:val="16"/>
                  <w:szCs w:val="16"/>
                </w:rPr>
                <w:t xml:space="preserve"> UE MBS Broadcast reception [</w:t>
              </w:r>
              <w:proofErr w:type="spellStart"/>
              <w:r w:rsidRPr="006F3282">
                <w:rPr>
                  <w:rFonts w:cs="Arial"/>
                  <w:color w:val="000000"/>
                  <w:sz w:val="16"/>
                  <w:szCs w:val="16"/>
                </w:rPr>
                <w:t>RedcapMBS</w:t>
              </w:r>
              <w:proofErr w:type="spellEnd"/>
              <w:r w:rsidRPr="006F3282">
                <w:rPr>
                  <w:rFonts w:cs="Arial"/>
                  <w:color w:val="000000"/>
                  <w:sz w:val="16"/>
                  <w:szCs w:val="16"/>
                </w:rPr>
                <w:t>]</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DE474B" w14:textId="1CF56749" w:rsidR="00776D5A" w:rsidRDefault="00776D5A" w:rsidP="00776D5A">
            <w:pPr>
              <w:pStyle w:val="TAL"/>
              <w:keepNext w:val="0"/>
              <w:keepLines w:val="0"/>
              <w:widowControl w:val="0"/>
              <w:rPr>
                <w:ins w:id="3027" w:author="MCC" w:date="2024-05-29T23:18:00Z"/>
                <w:rFonts w:cs="Arial"/>
                <w:color w:val="000000"/>
                <w:sz w:val="16"/>
                <w:szCs w:val="16"/>
              </w:rPr>
            </w:pPr>
            <w:ins w:id="3028" w:author="MCC" w:date="2024-05-29T23:18:00Z">
              <w:r w:rsidRPr="006F3282">
                <w:rPr>
                  <w:rFonts w:cs="Arial"/>
                  <w:color w:val="000000"/>
                  <w:sz w:val="16"/>
                  <w:szCs w:val="16"/>
                </w:rPr>
                <w:t>18.2.0</w:t>
              </w:r>
            </w:ins>
          </w:p>
        </w:tc>
      </w:tr>
      <w:tr w:rsidR="00776D5A" w:rsidRPr="00B8401F" w14:paraId="5FAB93A6" w14:textId="77777777" w:rsidTr="009010F4">
        <w:trPr>
          <w:ins w:id="3029"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E00728B" w14:textId="0D881E95" w:rsidR="00776D5A" w:rsidRPr="00EF319B" w:rsidRDefault="00776D5A" w:rsidP="00776D5A">
            <w:pPr>
              <w:pStyle w:val="TAL"/>
              <w:keepNext w:val="0"/>
              <w:keepLines w:val="0"/>
              <w:widowControl w:val="0"/>
              <w:rPr>
                <w:ins w:id="3030" w:author="MCC" w:date="2024-05-29T23:18:00Z"/>
                <w:rFonts w:cs="Arial"/>
                <w:color w:val="000000"/>
                <w:sz w:val="16"/>
                <w:szCs w:val="16"/>
              </w:rPr>
            </w:pPr>
            <w:ins w:id="3031"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236F559" w14:textId="3A0A0369" w:rsidR="00776D5A" w:rsidRPr="00EF319B" w:rsidRDefault="00776D5A" w:rsidP="00776D5A">
            <w:pPr>
              <w:pStyle w:val="TAL"/>
              <w:keepNext w:val="0"/>
              <w:keepLines w:val="0"/>
              <w:widowControl w:val="0"/>
              <w:rPr>
                <w:ins w:id="3032" w:author="MCC" w:date="2024-05-29T23:18:00Z"/>
                <w:rFonts w:cs="Arial"/>
                <w:color w:val="000000"/>
                <w:sz w:val="16"/>
                <w:szCs w:val="16"/>
              </w:rPr>
            </w:pPr>
            <w:ins w:id="3033"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6F094F" w14:textId="2D319F59" w:rsidR="00776D5A" w:rsidRPr="00EF319B" w:rsidRDefault="00776D5A" w:rsidP="00776D5A">
            <w:pPr>
              <w:pStyle w:val="TAL"/>
              <w:keepNext w:val="0"/>
              <w:keepLines w:val="0"/>
              <w:widowControl w:val="0"/>
              <w:rPr>
                <w:ins w:id="3034" w:author="MCC" w:date="2024-05-29T23:18:00Z"/>
                <w:rFonts w:cs="Arial"/>
                <w:color w:val="000000"/>
                <w:sz w:val="16"/>
                <w:szCs w:val="16"/>
              </w:rPr>
            </w:pPr>
            <w:ins w:id="3035"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BC4FB74" w14:textId="63BAE8C1" w:rsidR="00776D5A" w:rsidRPr="00EF319B" w:rsidRDefault="00776D5A" w:rsidP="00776D5A">
            <w:pPr>
              <w:pStyle w:val="TAL"/>
              <w:keepNext w:val="0"/>
              <w:keepLines w:val="0"/>
              <w:widowControl w:val="0"/>
              <w:rPr>
                <w:ins w:id="3036" w:author="MCC" w:date="2024-05-29T23:18:00Z"/>
                <w:rFonts w:cs="Arial"/>
                <w:color w:val="000000"/>
                <w:sz w:val="16"/>
                <w:szCs w:val="16"/>
              </w:rPr>
            </w:pPr>
            <w:ins w:id="3037" w:author="MCC" w:date="2024-05-29T23:18:00Z">
              <w:r w:rsidRPr="006F3282">
                <w:rPr>
                  <w:rFonts w:cs="Arial"/>
                  <w:color w:val="000000"/>
                  <w:sz w:val="16"/>
                  <w:szCs w:val="16"/>
                </w:rPr>
                <w:t>0381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EF9696" w14:textId="148022A3" w:rsidR="00776D5A" w:rsidRPr="00EF319B" w:rsidRDefault="00776D5A" w:rsidP="00776D5A">
            <w:pPr>
              <w:pStyle w:val="TAL"/>
              <w:keepNext w:val="0"/>
              <w:keepLines w:val="0"/>
              <w:widowControl w:val="0"/>
              <w:rPr>
                <w:ins w:id="3038" w:author="MCC" w:date="2024-05-29T23:18:00Z"/>
                <w:rFonts w:cs="Arial"/>
                <w:color w:val="000000"/>
                <w:sz w:val="16"/>
                <w:szCs w:val="16"/>
              </w:rPr>
            </w:pPr>
            <w:ins w:id="3039" w:author="MCC" w:date="2024-05-29T23:18:00Z">
              <w:r w:rsidRPr="006F3282">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0E5A9" w14:textId="12BD779F" w:rsidR="00776D5A" w:rsidRPr="00EF319B" w:rsidRDefault="00776D5A" w:rsidP="00776D5A">
            <w:pPr>
              <w:pStyle w:val="TAL"/>
              <w:keepNext w:val="0"/>
              <w:keepLines w:val="0"/>
              <w:widowControl w:val="0"/>
              <w:rPr>
                <w:ins w:id="3040" w:author="MCC" w:date="2024-05-29T23:18:00Z"/>
                <w:rFonts w:cs="Arial"/>
                <w:color w:val="000000"/>
                <w:sz w:val="16"/>
                <w:szCs w:val="16"/>
              </w:rPr>
            </w:pPr>
            <w:ins w:id="3041"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27772E" w14:textId="09A2CF47" w:rsidR="00776D5A" w:rsidRPr="00EF319B" w:rsidRDefault="00776D5A" w:rsidP="00776D5A">
            <w:pPr>
              <w:pStyle w:val="TAL"/>
              <w:keepNext w:val="0"/>
              <w:keepLines w:val="0"/>
              <w:widowControl w:val="0"/>
              <w:rPr>
                <w:ins w:id="3042" w:author="MCC" w:date="2024-05-29T23:18:00Z"/>
                <w:rFonts w:cs="Arial"/>
                <w:color w:val="000000"/>
                <w:sz w:val="16"/>
                <w:szCs w:val="16"/>
              </w:rPr>
            </w:pPr>
            <w:ins w:id="3043" w:author="MCC" w:date="2024-05-29T23:18:00Z">
              <w:r w:rsidRPr="006F3282">
                <w:rPr>
                  <w:rFonts w:cs="Arial"/>
                  <w:color w:val="000000"/>
                  <w:sz w:val="16"/>
                  <w:szCs w:val="16"/>
                </w:rPr>
                <w:t>Correction on mobile IAB-MT migration</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142A67" w14:textId="45F69954" w:rsidR="00776D5A" w:rsidRDefault="00776D5A" w:rsidP="00776D5A">
            <w:pPr>
              <w:pStyle w:val="TAL"/>
              <w:keepNext w:val="0"/>
              <w:keepLines w:val="0"/>
              <w:widowControl w:val="0"/>
              <w:rPr>
                <w:ins w:id="3044" w:author="MCC" w:date="2024-05-29T23:18:00Z"/>
                <w:rFonts w:cs="Arial"/>
                <w:color w:val="000000"/>
                <w:sz w:val="16"/>
                <w:szCs w:val="16"/>
              </w:rPr>
            </w:pPr>
            <w:ins w:id="3045" w:author="MCC" w:date="2024-05-29T23:18:00Z">
              <w:r w:rsidRPr="006F3282">
                <w:rPr>
                  <w:rFonts w:cs="Arial"/>
                  <w:color w:val="000000"/>
                  <w:sz w:val="16"/>
                  <w:szCs w:val="16"/>
                </w:rPr>
                <w:t>18.2.0</w:t>
              </w:r>
            </w:ins>
          </w:p>
        </w:tc>
      </w:tr>
      <w:tr w:rsidR="00776D5A" w:rsidRPr="00B8401F" w14:paraId="0FAE478C" w14:textId="77777777" w:rsidTr="009010F4">
        <w:trPr>
          <w:ins w:id="3046"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33CF475" w14:textId="206510BF" w:rsidR="00776D5A" w:rsidRPr="00EF319B" w:rsidRDefault="00776D5A" w:rsidP="00776D5A">
            <w:pPr>
              <w:pStyle w:val="TAL"/>
              <w:keepNext w:val="0"/>
              <w:keepLines w:val="0"/>
              <w:widowControl w:val="0"/>
              <w:rPr>
                <w:ins w:id="3047" w:author="MCC" w:date="2024-05-29T23:18:00Z"/>
                <w:rFonts w:cs="Arial"/>
                <w:color w:val="000000"/>
                <w:sz w:val="16"/>
                <w:szCs w:val="16"/>
              </w:rPr>
            </w:pPr>
            <w:ins w:id="3048"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7AFEA1" w14:textId="60403212" w:rsidR="00776D5A" w:rsidRPr="00EF319B" w:rsidRDefault="00776D5A" w:rsidP="00776D5A">
            <w:pPr>
              <w:pStyle w:val="TAL"/>
              <w:keepNext w:val="0"/>
              <w:keepLines w:val="0"/>
              <w:widowControl w:val="0"/>
              <w:rPr>
                <w:ins w:id="3049" w:author="MCC" w:date="2024-05-29T23:18:00Z"/>
                <w:rFonts w:cs="Arial"/>
                <w:color w:val="000000"/>
                <w:sz w:val="16"/>
                <w:szCs w:val="16"/>
              </w:rPr>
            </w:pPr>
            <w:ins w:id="3050"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871CF6" w14:textId="19CDCFB5" w:rsidR="00776D5A" w:rsidRPr="00EF319B" w:rsidRDefault="00776D5A" w:rsidP="00776D5A">
            <w:pPr>
              <w:pStyle w:val="TAL"/>
              <w:keepNext w:val="0"/>
              <w:keepLines w:val="0"/>
              <w:widowControl w:val="0"/>
              <w:rPr>
                <w:ins w:id="3051" w:author="MCC" w:date="2024-05-29T23:18:00Z"/>
                <w:rFonts w:cs="Arial"/>
                <w:color w:val="000000"/>
                <w:sz w:val="16"/>
                <w:szCs w:val="16"/>
              </w:rPr>
            </w:pPr>
            <w:ins w:id="3052"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36EE53A" w14:textId="07A60D34" w:rsidR="00776D5A" w:rsidRPr="00EF319B" w:rsidRDefault="00776D5A" w:rsidP="00776D5A">
            <w:pPr>
              <w:pStyle w:val="TAL"/>
              <w:keepNext w:val="0"/>
              <w:keepLines w:val="0"/>
              <w:widowControl w:val="0"/>
              <w:rPr>
                <w:ins w:id="3053" w:author="MCC" w:date="2024-05-29T23:18:00Z"/>
                <w:rFonts w:cs="Arial"/>
                <w:color w:val="000000"/>
                <w:sz w:val="16"/>
                <w:szCs w:val="16"/>
              </w:rPr>
            </w:pPr>
            <w:ins w:id="3054" w:author="MCC" w:date="2024-05-29T23:18:00Z">
              <w:r w:rsidRPr="006F3282">
                <w:rPr>
                  <w:rFonts w:cs="Arial"/>
                  <w:color w:val="000000"/>
                  <w:sz w:val="16"/>
                  <w:szCs w:val="16"/>
                </w:rPr>
                <w:t>0382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05CD66F" w14:textId="08552B15" w:rsidR="00776D5A" w:rsidRPr="00EF319B" w:rsidRDefault="00776D5A" w:rsidP="00776D5A">
            <w:pPr>
              <w:pStyle w:val="TAL"/>
              <w:keepNext w:val="0"/>
              <w:keepLines w:val="0"/>
              <w:widowControl w:val="0"/>
              <w:rPr>
                <w:ins w:id="3055" w:author="MCC" w:date="2024-05-29T23:18:00Z"/>
                <w:rFonts w:cs="Arial"/>
                <w:color w:val="000000"/>
                <w:sz w:val="16"/>
                <w:szCs w:val="16"/>
              </w:rPr>
            </w:pPr>
            <w:ins w:id="3056" w:author="MCC" w:date="2024-05-29T23:18:00Z">
              <w:r w:rsidRPr="006F3282">
                <w:rPr>
                  <w:rFonts w:cs="Arial"/>
                  <w:color w:val="000000"/>
                  <w:sz w:val="16"/>
                  <w:szCs w:val="16"/>
                </w:rPr>
                <w:t>3</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9B3D88" w14:textId="46627808" w:rsidR="00776D5A" w:rsidRPr="00EF319B" w:rsidRDefault="00776D5A" w:rsidP="00776D5A">
            <w:pPr>
              <w:pStyle w:val="TAL"/>
              <w:keepNext w:val="0"/>
              <w:keepLines w:val="0"/>
              <w:widowControl w:val="0"/>
              <w:rPr>
                <w:ins w:id="3057" w:author="MCC" w:date="2024-05-29T23:18:00Z"/>
                <w:rFonts w:cs="Arial"/>
                <w:color w:val="000000"/>
                <w:sz w:val="16"/>
                <w:szCs w:val="16"/>
              </w:rPr>
            </w:pPr>
            <w:ins w:id="3058"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94891C" w14:textId="4AA3959C" w:rsidR="00776D5A" w:rsidRPr="00EF319B" w:rsidRDefault="00776D5A" w:rsidP="00776D5A">
            <w:pPr>
              <w:pStyle w:val="TAL"/>
              <w:keepNext w:val="0"/>
              <w:keepLines w:val="0"/>
              <w:widowControl w:val="0"/>
              <w:rPr>
                <w:ins w:id="3059" w:author="MCC" w:date="2024-05-29T23:18:00Z"/>
                <w:rFonts w:cs="Arial"/>
                <w:color w:val="000000"/>
                <w:sz w:val="16"/>
                <w:szCs w:val="16"/>
              </w:rPr>
            </w:pPr>
            <w:ins w:id="3060" w:author="MCC" w:date="2024-05-29T23:18:00Z">
              <w:r w:rsidRPr="006F3282">
                <w:rPr>
                  <w:rFonts w:cs="Arial"/>
                  <w:color w:val="000000"/>
                  <w:sz w:val="16"/>
                  <w:szCs w:val="16"/>
                </w:rPr>
                <w:t>Corrections on LTM procedures</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75CD6EF" w14:textId="00AF5F30" w:rsidR="00776D5A" w:rsidRDefault="00776D5A" w:rsidP="00776D5A">
            <w:pPr>
              <w:pStyle w:val="TAL"/>
              <w:keepNext w:val="0"/>
              <w:keepLines w:val="0"/>
              <w:widowControl w:val="0"/>
              <w:rPr>
                <w:ins w:id="3061" w:author="MCC" w:date="2024-05-29T23:18:00Z"/>
                <w:rFonts w:cs="Arial"/>
                <w:color w:val="000000"/>
                <w:sz w:val="16"/>
                <w:szCs w:val="16"/>
              </w:rPr>
            </w:pPr>
            <w:ins w:id="3062" w:author="MCC" w:date="2024-05-29T23:18:00Z">
              <w:r w:rsidRPr="006F3282">
                <w:rPr>
                  <w:rFonts w:cs="Arial"/>
                  <w:color w:val="000000"/>
                  <w:sz w:val="16"/>
                  <w:szCs w:val="16"/>
                </w:rPr>
                <w:t>18.2.0</w:t>
              </w:r>
            </w:ins>
          </w:p>
        </w:tc>
      </w:tr>
      <w:tr w:rsidR="00776D5A" w:rsidRPr="00B8401F" w14:paraId="66822C3C" w14:textId="77777777" w:rsidTr="009010F4">
        <w:trPr>
          <w:ins w:id="3063"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E03AF" w14:textId="62E35BEC" w:rsidR="00776D5A" w:rsidRPr="00EF319B" w:rsidRDefault="00776D5A" w:rsidP="00776D5A">
            <w:pPr>
              <w:pStyle w:val="TAL"/>
              <w:keepNext w:val="0"/>
              <w:keepLines w:val="0"/>
              <w:widowControl w:val="0"/>
              <w:rPr>
                <w:ins w:id="3064" w:author="MCC" w:date="2024-05-29T23:18:00Z"/>
                <w:rFonts w:cs="Arial"/>
                <w:color w:val="000000"/>
                <w:sz w:val="16"/>
                <w:szCs w:val="16"/>
              </w:rPr>
            </w:pPr>
            <w:ins w:id="3065"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6FF896" w14:textId="474A625F" w:rsidR="00776D5A" w:rsidRPr="00EF319B" w:rsidRDefault="00776D5A" w:rsidP="00776D5A">
            <w:pPr>
              <w:pStyle w:val="TAL"/>
              <w:keepNext w:val="0"/>
              <w:keepLines w:val="0"/>
              <w:widowControl w:val="0"/>
              <w:rPr>
                <w:ins w:id="3066" w:author="MCC" w:date="2024-05-29T23:18:00Z"/>
                <w:rFonts w:cs="Arial"/>
                <w:color w:val="000000"/>
                <w:sz w:val="16"/>
                <w:szCs w:val="16"/>
              </w:rPr>
            </w:pPr>
            <w:ins w:id="3067"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DA06C2F" w14:textId="0BACC290" w:rsidR="00776D5A" w:rsidRPr="00EF319B" w:rsidRDefault="00776D5A" w:rsidP="00776D5A">
            <w:pPr>
              <w:pStyle w:val="TAL"/>
              <w:keepNext w:val="0"/>
              <w:keepLines w:val="0"/>
              <w:widowControl w:val="0"/>
              <w:rPr>
                <w:ins w:id="3068" w:author="MCC" w:date="2024-05-29T23:18:00Z"/>
                <w:rFonts w:cs="Arial"/>
                <w:color w:val="000000"/>
                <w:sz w:val="16"/>
                <w:szCs w:val="16"/>
              </w:rPr>
            </w:pPr>
            <w:ins w:id="3069"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E630ACF" w14:textId="7DB0BEF0" w:rsidR="00776D5A" w:rsidRPr="00EF319B" w:rsidRDefault="00776D5A" w:rsidP="00776D5A">
            <w:pPr>
              <w:pStyle w:val="TAL"/>
              <w:keepNext w:val="0"/>
              <w:keepLines w:val="0"/>
              <w:widowControl w:val="0"/>
              <w:rPr>
                <w:ins w:id="3070" w:author="MCC" w:date="2024-05-29T23:18:00Z"/>
                <w:rFonts w:cs="Arial"/>
                <w:color w:val="000000"/>
                <w:sz w:val="16"/>
                <w:szCs w:val="16"/>
              </w:rPr>
            </w:pPr>
            <w:ins w:id="3071" w:author="MCC" w:date="2024-05-29T23:18:00Z">
              <w:r w:rsidRPr="006F3282">
                <w:rPr>
                  <w:rFonts w:cs="Arial"/>
                  <w:color w:val="000000"/>
                  <w:sz w:val="16"/>
                  <w:szCs w:val="16"/>
                </w:rPr>
                <w:t>0384</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A288D5" w14:textId="0099F8F9" w:rsidR="00776D5A" w:rsidRPr="00EF319B" w:rsidRDefault="00776D5A" w:rsidP="00776D5A">
            <w:pPr>
              <w:pStyle w:val="TAL"/>
              <w:keepNext w:val="0"/>
              <w:keepLines w:val="0"/>
              <w:widowControl w:val="0"/>
              <w:rPr>
                <w:ins w:id="3072" w:author="MCC" w:date="2024-05-29T23:18:00Z"/>
                <w:rFonts w:cs="Arial"/>
                <w:color w:val="000000"/>
                <w:sz w:val="16"/>
                <w:szCs w:val="16"/>
              </w:rPr>
            </w:pPr>
            <w:ins w:id="3073" w:author="MCC" w:date="2024-05-29T23:18:00Z">
              <w:r w:rsidRPr="006F3282">
                <w:rPr>
                  <w:rFonts w:cs="Arial"/>
                  <w:color w:val="000000"/>
                  <w:sz w:val="16"/>
                  <w:szCs w:val="16"/>
                </w:rPr>
                <w:t>3</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6820DB" w14:textId="2DF11EA2" w:rsidR="00776D5A" w:rsidRPr="00EF319B" w:rsidRDefault="00776D5A" w:rsidP="00776D5A">
            <w:pPr>
              <w:pStyle w:val="TAL"/>
              <w:keepNext w:val="0"/>
              <w:keepLines w:val="0"/>
              <w:widowControl w:val="0"/>
              <w:rPr>
                <w:ins w:id="3074" w:author="MCC" w:date="2024-05-29T23:18:00Z"/>
                <w:rFonts w:cs="Arial"/>
                <w:color w:val="000000"/>
                <w:sz w:val="16"/>
                <w:szCs w:val="16"/>
              </w:rPr>
            </w:pPr>
            <w:ins w:id="3075"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BC1445A" w14:textId="1630ECD8" w:rsidR="00776D5A" w:rsidRPr="00EF319B" w:rsidRDefault="00776D5A" w:rsidP="00776D5A">
            <w:pPr>
              <w:pStyle w:val="TAL"/>
              <w:keepNext w:val="0"/>
              <w:keepLines w:val="0"/>
              <w:widowControl w:val="0"/>
              <w:rPr>
                <w:ins w:id="3076" w:author="MCC" w:date="2024-05-29T23:18:00Z"/>
                <w:rFonts w:cs="Arial"/>
                <w:color w:val="000000"/>
                <w:sz w:val="16"/>
                <w:szCs w:val="16"/>
              </w:rPr>
            </w:pPr>
            <w:ins w:id="3077" w:author="MCC" w:date="2024-05-29T23:18:00Z">
              <w:r w:rsidRPr="006F3282">
                <w:rPr>
                  <w:rFonts w:cs="Arial"/>
                  <w:color w:val="000000"/>
                  <w:sz w:val="16"/>
                  <w:szCs w:val="16"/>
                </w:rPr>
                <w:t>Correction on user consent for trace reporting</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06825E1" w14:textId="6DFADE17" w:rsidR="00776D5A" w:rsidRDefault="00776D5A" w:rsidP="00776D5A">
            <w:pPr>
              <w:pStyle w:val="TAL"/>
              <w:keepNext w:val="0"/>
              <w:keepLines w:val="0"/>
              <w:widowControl w:val="0"/>
              <w:rPr>
                <w:ins w:id="3078" w:author="MCC" w:date="2024-05-29T23:18:00Z"/>
                <w:rFonts w:cs="Arial"/>
                <w:color w:val="000000"/>
                <w:sz w:val="16"/>
                <w:szCs w:val="16"/>
              </w:rPr>
            </w:pPr>
            <w:ins w:id="3079" w:author="MCC" w:date="2024-05-29T23:18:00Z">
              <w:r w:rsidRPr="006F3282">
                <w:rPr>
                  <w:rFonts w:cs="Arial"/>
                  <w:color w:val="000000"/>
                  <w:sz w:val="16"/>
                  <w:szCs w:val="16"/>
                </w:rPr>
                <w:t>18.2.0</w:t>
              </w:r>
            </w:ins>
          </w:p>
        </w:tc>
      </w:tr>
      <w:tr w:rsidR="00776D5A" w:rsidRPr="00B8401F" w14:paraId="1B98FE0C" w14:textId="77777777" w:rsidTr="009010F4">
        <w:trPr>
          <w:ins w:id="3080"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280E776" w14:textId="4C2702B7" w:rsidR="00776D5A" w:rsidRPr="00EF319B" w:rsidRDefault="00776D5A" w:rsidP="00776D5A">
            <w:pPr>
              <w:pStyle w:val="TAL"/>
              <w:keepNext w:val="0"/>
              <w:keepLines w:val="0"/>
              <w:widowControl w:val="0"/>
              <w:rPr>
                <w:ins w:id="3081" w:author="MCC" w:date="2024-05-29T23:18:00Z"/>
                <w:rFonts w:cs="Arial"/>
                <w:color w:val="000000"/>
                <w:sz w:val="16"/>
                <w:szCs w:val="16"/>
              </w:rPr>
            </w:pPr>
            <w:ins w:id="3082"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63C725D" w14:textId="0FA00D5C" w:rsidR="00776D5A" w:rsidRPr="00EF319B" w:rsidRDefault="00776D5A" w:rsidP="00776D5A">
            <w:pPr>
              <w:pStyle w:val="TAL"/>
              <w:keepNext w:val="0"/>
              <w:keepLines w:val="0"/>
              <w:widowControl w:val="0"/>
              <w:rPr>
                <w:ins w:id="3083" w:author="MCC" w:date="2024-05-29T23:18:00Z"/>
                <w:rFonts w:cs="Arial"/>
                <w:color w:val="000000"/>
                <w:sz w:val="16"/>
                <w:szCs w:val="16"/>
              </w:rPr>
            </w:pPr>
            <w:ins w:id="3084"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FBFAC1" w14:textId="0A2D44F6" w:rsidR="00776D5A" w:rsidRPr="00EF319B" w:rsidRDefault="00776D5A" w:rsidP="00776D5A">
            <w:pPr>
              <w:pStyle w:val="TAL"/>
              <w:keepNext w:val="0"/>
              <w:keepLines w:val="0"/>
              <w:widowControl w:val="0"/>
              <w:rPr>
                <w:ins w:id="3085" w:author="MCC" w:date="2024-05-29T23:18:00Z"/>
                <w:rFonts w:cs="Arial"/>
                <w:color w:val="000000"/>
                <w:sz w:val="16"/>
                <w:szCs w:val="16"/>
              </w:rPr>
            </w:pPr>
            <w:ins w:id="3086"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CF94F4" w14:textId="05BB503C" w:rsidR="00776D5A" w:rsidRPr="00EF319B" w:rsidRDefault="00776D5A" w:rsidP="00776D5A">
            <w:pPr>
              <w:pStyle w:val="TAL"/>
              <w:keepNext w:val="0"/>
              <w:keepLines w:val="0"/>
              <w:widowControl w:val="0"/>
              <w:rPr>
                <w:ins w:id="3087" w:author="MCC" w:date="2024-05-29T23:18:00Z"/>
                <w:rFonts w:cs="Arial"/>
                <w:color w:val="000000"/>
                <w:sz w:val="16"/>
                <w:szCs w:val="16"/>
              </w:rPr>
            </w:pPr>
            <w:ins w:id="3088" w:author="MCC" w:date="2024-05-29T23:18:00Z">
              <w:r w:rsidRPr="006F3282">
                <w:rPr>
                  <w:rFonts w:cs="Arial"/>
                  <w:color w:val="000000"/>
                  <w:sz w:val="16"/>
                  <w:szCs w:val="16"/>
                </w:rPr>
                <w:t>0389</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92427C" w14:textId="7E01D07B" w:rsidR="00776D5A" w:rsidRPr="00EF319B" w:rsidRDefault="00776D5A" w:rsidP="00776D5A">
            <w:pPr>
              <w:pStyle w:val="TAL"/>
              <w:keepNext w:val="0"/>
              <w:keepLines w:val="0"/>
              <w:widowControl w:val="0"/>
              <w:rPr>
                <w:ins w:id="3089" w:author="MCC" w:date="2024-05-29T23:18:00Z"/>
                <w:rFonts w:cs="Arial"/>
                <w:color w:val="000000"/>
                <w:sz w:val="16"/>
                <w:szCs w:val="16"/>
              </w:rPr>
            </w:pPr>
            <w:ins w:id="3090" w:author="MCC" w:date="2024-05-29T23:18:00Z">
              <w:r w:rsidRPr="006F3282">
                <w:rPr>
                  <w:rFonts w:cs="Arial"/>
                  <w:color w:val="000000"/>
                  <w:sz w:val="16"/>
                  <w:szCs w:val="16"/>
                </w:rPr>
                <w:t>3</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0D73F9" w14:textId="26A7F1DA" w:rsidR="00776D5A" w:rsidRPr="00EF319B" w:rsidRDefault="00776D5A" w:rsidP="00776D5A">
            <w:pPr>
              <w:pStyle w:val="TAL"/>
              <w:keepNext w:val="0"/>
              <w:keepLines w:val="0"/>
              <w:widowControl w:val="0"/>
              <w:rPr>
                <w:ins w:id="3091" w:author="MCC" w:date="2024-05-29T23:18:00Z"/>
                <w:rFonts w:cs="Arial"/>
                <w:color w:val="000000"/>
                <w:sz w:val="16"/>
                <w:szCs w:val="16"/>
              </w:rPr>
            </w:pPr>
            <w:ins w:id="3092"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270B00" w14:textId="13F5F2B8" w:rsidR="00776D5A" w:rsidRPr="00EF319B" w:rsidRDefault="00776D5A" w:rsidP="00776D5A">
            <w:pPr>
              <w:pStyle w:val="TAL"/>
              <w:keepNext w:val="0"/>
              <w:keepLines w:val="0"/>
              <w:widowControl w:val="0"/>
              <w:rPr>
                <w:ins w:id="3093" w:author="MCC" w:date="2024-05-29T23:18:00Z"/>
                <w:rFonts w:cs="Arial"/>
                <w:color w:val="000000"/>
                <w:sz w:val="16"/>
                <w:szCs w:val="16"/>
              </w:rPr>
            </w:pPr>
            <w:ins w:id="3094" w:author="MCC" w:date="2024-05-29T23:18:00Z">
              <w:r w:rsidRPr="006F3282">
                <w:rPr>
                  <w:rFonts w:cs="Arial"/>
                  <w:color w:val="000000"/>
                  <w:sz w:val="16"/>
                  <w:szCs w:val="16"/>
                </w:rPr>
                <w:t xml:space="preserve">Rel-18 LTM correction for LTM with </w:t>
              </w:r>
              <w:proofErr w:type="spellStart"/>
              <w:r w:rsidRPr="006F3282">
                <w:rPr>
                  <w:rFonts w:cs="Arial"/>
                  <w:color w:val="000000"/>
                  <w:sz w:val="16"/>
                  <w:szCs w:val="16"/>
                </w:rPr>
                <w:t>gNB</w:t>
              </w:r>
              <w:proofErr w:type="spellEnd"/>
              <w:r w:rsidRPr="006F3282">
                <w:rPr>
                  <w:rFonts w:cs="Arial"/>
                  <w:color w:val="000000"/>
                  <w:sz w:val="16"/>
                  <w:szCs w:val="16"/>
                </w:rPr>
                <w:t>-CU-UP change</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3DDB5EB" w14:textId="5D6D2B00" w:rsidR="00776D5A" w:rsidRDefault="00776D5A" w:rsidP="00776D5A">
            <w:pPr>
              <w:pStyle w:val="TAL"/>
              <w:keepNext w:val="0"/>
              <w:keepLines w:val="0"/>
              <w:widowControl w:val="0"/>
              <w:rPr>
                <w:ins w:id="3095" w:author="MCC" w:date="2024-05-29T23:18:00Z"/>
                <w:rFonts w:cs="Arial"/>
                <w:color w:val="000000"/>
                <w:sz w:val="16"/>
                <w:szCs w:val="16"/>
              </w:rPr>
            </w:pPr>
            <w:ins w:id="3096" w:author="MCC" w:date="2024-05-29T23:18:00Z">
              <w:r w:rsidRPr="006F3282">
                <w:rPr>
                  <w:rFonts w:cs="Arial"/>
                  <w:color w:val="000000"/>
                  <w:sz w:val="16"/>
                  <w:szCs w:val="16"/>
                </w:rPr>
                <w:t>18.2.0</w:t>
              </w:r>
            </w:ins>
          </w:p>
        </w:tc>
      </w:tr>
      <w:tr w:rsidR="00776D5A" w:rsidRPr="00B8401F" w14:paraId="627C5C3A" w14:textId="77777777" w:rsidTr="009010F4">
        <w:trPr>
          <w:ins w:id="3097"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4E56EBC" w14:textId="401774A5" w:rsidR="00776D5A" w:rsidRPr="00EF319B" w:rsidRDefault="00776D5A" w:rsidP="00776D5A">
            <w:pPr>
              <w:pStyle w:val="TAL"/>
              <w:keepNext w:val="0"/>
              <w:keepLines w:val="0"/>
              <w:widowControl w:val="0"/>
              <w:rPr>
                <w:ins w:id="3098" w:author="MCC" w:date="2024-05-29T23:18:00Z"/>
                <w:rFonts w:cs="Arial"/>
                <w:color w:val="000000"/>
                <w:sz w:val="16"/>
                <w:szCs w:val="16"/>
              </w:rPr>
            </w:pPr>
            <w:ins w:id="3099"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0D60BA5" w14:textId="5EE2A905" w:rsidR="00776D5A" w:rsidRPr="00EF319B" w:rsidRDefault="00776D5A" w:rsidP="00776D5A">
            <w:pPr>
              <w:pStyle w:val="TAL"/>
              <w:keepNext w:val="0"/>
              <w:keepLines w:val="0"/>
              <w:widowControl w:val="0"/>
              <w:rPr>
                <w:ins w:id="3100" w:author="MCC" w:date="2024-05-29T23:18:00Z"/>
                <w:rFonts w:cs="Arial"/>
                <w:color w:val="000000"/>
                <w:sz w:val="16"/>
                <w:szCs w:val="16"/>
              </w:rPr>
            </w:pPr>
            <w:ins w:id="3101"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E89A19E" w14:textId="387AFECE" w:rsidR="00776D5A" w:rsidRPr="00EF319B" w:rsidRDefault="00776D5A" w:rsidP="00776D5A">
            <w:pPr>
              <w:pStyle w:val="TAL"/>
              <w:keepNext w:val="0"/>
              <w:keepLines w:val="0"/>
              <w:widowControl w:val="0"/>
              <w:rPr>
                <w:ins w:id="3102" w:author="MCC" w:date="2024-05-29T23:18:00Z"/>
                <w:rFonts w:cs="Arial"/>
                <w:color w:val="000000"/>
                <w:sz w:val="16"/>
                <w:szCs w:val="16"/>
              </w:rPr>
            </w:pPr>
            <w:ins w:id="3103"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109FAB9" w14:textId="618E0471" w:rsidR="00776D5A" w:rsidRPr="00EF319B" w:rsidRDefault="00776D5A" w:rsidP="00776D5A">
            <w:pPr>
              <w:pStyle w:val="TAL"/>
              <w:keepNext w:val="0"/>
              <w:keepLines w:val="0"/>
              <w:widowControl w:val="0"/>
              <w:rPr>
                <w:ins w:id="3104" w:author="MCC" w:date="2024-05-29T23:18:00Z"/>
                <w:rFonts w:cs="Arial"/>
                <w:color w:val="000000"/>
                <w:sz w:val="16"/>
                <w:szCs w:val="16"/>
              </w:rPr>
            </w:pPr>
            <w:ins w:id="3105" w:author="MCC" w:date="2024-05-29T23:18:00Z">
              <w:r w:rsidRPr="006F3282">
                <w:rPr>
                  <w:rFonts w:cs="Arial"/>
                  <w:color w:val="000000"/>
                  <w:sz w:val="16"/>
                  <w:szCs w:val="16"/>
                </w:rPr>
                <w:t>0390</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E45A42" w14:textId="204D5A90" w:rsidR="00776D5A" w:rsidRPr="00EF319B" w:rsidRDefault="00776D5A" w:rsidP="00776D5A">
            <w:pPr>
              <w:pStyle w:val="TAL"/>
              <w:keepNext w:val="0"/>
              <w:keepLines w:val="0"/>
              <w:widowControl w:val="0"/>
              <w:rPr>
                <w:ins w:id="3106" w:author="MCC" w:date="2024-05-29T23:18:00Z"/>
                <w:rFonts w:cs="Arial"/>
                <w:color w:val="000000"/>
                <w:sz w:val="16"/>
                <w:szCs w:val="16"/>
              </w:rPr>
            </w:pPr>
            <w:ins w:id="3107" w:author="MCC" w:date="2024-05-29T23:18:00Z">
              <w:r w:rsidRPr="006F3282">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6761A7" w14:textId="52981549" w:rsidR="00776D5A" w:rsidRPr="00EF319B" w:rsidRDefault="00776D5A" w:rsidP="00776D5A">
            <w:pPr>
              <w:pStyle w:val="TAL"/>
              <w:keepNext w:val="0"/>
              <w:keepLines w:val="0"/>
              <w:widowControl w:val="0"/>
              <w:rPr>
                <w:ins w:id="3108" w:author="MCC" w:date="2024-05-29T23:18:00Z"/>
                <w:rFonts w:cs="Arial"/>
                <w:color w:val="000000"/>
                <w:sz w:val="16"/>
                <w:szCs w:val="16"/>
              </w:rPr>
            </w:pPr>
            <w:ins w:id="3109"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61A2F0B" w14:textId="2F757C98" w:rsidR="00776D5A" w:rsidRPr="00EF319B" w:rsidRDefault="00776D5A" w:rsidP="00776D5A">
            <w:pPr>
              <w:pStyle w:val="TAL"/>
              <w:keepNext w:val="0"/>
              <w:keepLines w:val="0"/>
              <w:widowControl w:val="0"/>
              <w:rPr>
                <w:ins w:id="3110" w:author="MCC" w:date="2024-05-29T23:18:00Z"/>
                <w:rFonts w:cs="Arial"/>
                <w:color w:val="000000"/>
                <w:sz w:val="16"/>
                <w:szCs w:val="16"/>
              </w:rPr>
            </w:pPr>
            <w:ins w:id="3111" w:author="MCC" w:date="2024-05-29T23:18:00Z">
              <w:r w:rsidRPr="006F3282">
                <w:rPr>
                  <w:rFonts w:cs="Arial"/>
                  <w:color w:val="000000"/>
                  <w:sz w:val="16"/>
                  <w:szCs w:val="16"/>
                </w:rPr>
                <w:t>Corrections for DU-CU/CU-DU Cell Switch notification message</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8B77B6" w14:textId="49399C59" w:rsidR="00776D5A" w:rsidRDefault="00776D5A" w:rsidP="00776D5A">
            <w:pPr>
              <w:pStyle w:val="TAL"/>
              <w:keepNext w:val="0"/>
              <w:keepLines w:val="0"/>
              <w:widowControl w:val="0"/>
              <w:rPr>
                <w:ins w:id="3112" w:author="MCC" w:date="2024-05-29T23:18:00Z"/>
                <w:rFonts w:cs="Arial"/>
                <w:color w:val="000000"/>
                <w:sz w:val="16"/>
                <w:szCs w:val="16"/>
              </w:rPr>
            </w:pPr>
            <w:ins w:id="3113" w:author="MCC" w:date="2024-05-29T23:18:00Z">
              <w:r w:rsidRPr="006F3282">
                <w:rPr>
                  <w:rFonts w:cs="Arial"/>
                  <w:color w:val="000000"/>
                  <w:sz w:val="16"/>
                  <w:szCs w:val="16"/>
                </w:rPr>
                <w:t>18.2.0</w:t>
              </w:r>
            </w:ins>
          </w:p>
        </w:tc>
      </w:tr>
      <w:tr w:rsidR="00776D5A" w:rsidRPr="00B8401F" w14:paraId="614A25B9" w14:textId="77777777" w:rsidTr="009010F4">
        <w:trPr>
          <w:ins w:id="3114"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891C693" w14:textId="422FE6F6" w:rsidR="00776D5A" w:rsidRPr="00EF319B" w:rsidRDefault="00776D5A" w:rsidP="00776D5A">
            <w:pPr>
              <w:pStyle w:val="TAL"/>
              <w:keepNext w:val="0"/>
              <w:keepLines w:val="0"/>
              <w:widowControl w:val="0"/>
              <w:rPr>
                <w:ins w:id="3115" w:author="MCC" w:date="2024-05-29T23:18:00Z"/>
                <w:rFonts w:cs="Arial"/>
                <w:color w:val="000000"/>
                <w:sz w:val="16"/>
                <w:szCs w:val="16"/>
              </w:rPr>
            </w:pPr>
            <w:ins w:id="3116"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B7BE1AD" w14:textId="42BC4309" w:rsidR="00776D5A" w:rsidRPr="00EF319B" w:rsidRDefault="00776D5A" w:rsidP="00776D5A">
            <w:pPr>
              <w:pStyle w:val="TAL"/>
              <w:keepNext w:val="0"/>
              <w:keepLines w:val="0"/>
              <w:widowControl w:val="0"/>
              <w:rPr>
                <w:ins w:id="3117" w:author="MCC" w:date="2024-05-29T23:18:00Z"/>
                <w:rFonts w:cs="Arial"/>
                <w:color w:val="000000"/>
                <w:sz w:val="16"/>
                <w:szCs w:val="16"/>
              </w:rPr>
            </w:pPr>
            <w:ins w:id="3118"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A8D6F61" w14:textId="4B6477AD" w:rsidR="00776D5A" w:rsidRPr="00EF319B" w:rsidRDefault="00776D5A" w:rsidP="00776D5A">
            <w:pPr>
              <w:pStyle w:val="TAL"/>
              <w:keepNext w:val="0"/>
              <w:keepLines w:val="0"/>
              <w:widowControl w:val="0"/>
              <w:rPr>
                <w:ins w:id="3119" w:author="MCC" w:date="2024-05-29T23:18:00Z"/>
                <w:rFonts w:cs="Arial"/>
                <w:color w:val="000000"/>
                <w:sz w:val="16"/>
                <w:szCs w:val="16"/>
              </w:rPr>
            </w:pPr>
            <w:ins w:id="3120"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F6CBA9" w14:textId="685005A8" w:rsidR="00776D5A" w:rsidRPr="00EF319B" w:rsidRDefault="00776D5A" w:rsidP="00776D5A">
            <w:pPr>
              <w:pStyle w:val="TAL"/>
              <w:keepNext w:val="0"/>
              <w:keepLines w:val="0"/>
              <w:widowControl w:val="0"/>
              <w:rPr>
                <w:ins w:id="3121" w:author="MCC" w:date="2024-05-29T23:18:00Z"/>
                <w:rFonts w:cs="Arial"/>
                <w:color w:val="000000"/>
                <w:sz w:val="16"/>
                <w:szCs w:val="16"/>
              </w:rPr>
            </w:pPr>
            <w:ins w:id="3122" w:author="MCC" w:date="2024-05-29T23:18:00Z">
              <w:r w:rsidRPr="006F3282">
                <w:rPr>
                  <w:rFonts w:cs="Arial"/>
                  <w:color w:val="000000"/>
                  <w:sz w:val="16"/>
                  <w:szCs w:val="16"/>
                </w:rPr>
                <w:t>0391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EFC9C3" w14:textId="60F5E7C1" w:rsidR="00776D5A" w:rsidRPr="00EF319B" w:rsidRDefault="00776D5A" w:rsidP="00776D5A">
            <w:pPr>
              <w:pStyle w:val="TAL"/>
              <w:keepNext w:val="0"/>
              <w:keepLines w:val="0"/>
              <w:widowControl w:val="0"/>
              <w:rPr>
                <w:ins w:id="3123" w:author="MCC" w:date="2024-05-29T23:18:00Z"/>
                <w:rFonts w:cs="Arial"/>
                <w:color w:val="000000"/>
                <w:sz w:val="16"/>
                <w:szCs w:val="16"/>
              </w:rPr>
            </w:pPr>
            <w:ins w:id="3124" w:author="MCC" w:date="2024-05-29T23:18:00Z">
              <w:r w:rsidRPr="006F3282">
                <w:rPr>
                  <w:rFonts w:cs="Arial"/>
                  <w:color w:val="000000"/>
                  <w:sz w:val="16"/>
                  <w:szCs w:val="16"/>
                </w:rPr>
                <w:t>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61C46F6" w14:textId="54C8BC44" w:rsidR="00776D5A" w:rsidRPr="00EF319B" w:rsidRDefault="00776D5A" w:rsidP="00776D5A">
            <w:pPr>
              <w:pStyle w:val="TAL"/>
              <w:keepNext w:val="0"/>
              <w:keepLines w:val="0"/>
              <w:widowControl w:val="0"/>
              <w:rPr>
                <w:ins w:id="3125" w:author="MCC" w:date="2024-05-29T23:18:00Z"/>
                <w:rFonts w:cs="Arial"/>
                <w:color w:val="000000"/>
                <w:sz w:val="16"/>
                <w:szCs w:val="16"/>
              </w:rPr>
            </w:pPr>
            <w:ins w:id="3126"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5DB0E6D" w14:textId="33EB5EC9" w:rsidR="00776D5A" w:rsidRPr="00EF319B" w:rsidRDefault="00776D5A" w:rsidP="00776D5A">
            <w:pPr>
              <w:pStyle w:val="TAL"/>
              <w:keepNext w:val="0"/>
              <w:keepLines w:val="0"/>
              <w:widowControl w:val="0"/>
              <w:rPr>
                <w:ins w:id="3127" w:author="MCC" w:date="2024-05-29T23:18:00Z"/>
                <w:rFonts w:cs="Arial"/>
                <w:color w:val="000000"/>
                <w:sz w:val="16"/>
                <w:szCs w:val="16"/>
              </w:rPr>
            </w:pPr>
            <w:ins w:id="3128" w:author="MCC" w:date="2024-05-29T23:18:00Z">
              <w:r w:rsidRPr="006F3282">
                <w:rPr>
                  <w:rFonts w:cs="Arial"/>
                  <w:color w:val="000000"/>
                  <w:sz w:val="16"/>
                  <w:szCs w:val="16"/>
                </w:rPr>
                <w:t>Further corrections on LTM in stage-2</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FC55B3D" w14:textId="67A015F1" w:rsidR="00776D5A" w:rsidRDefault="00776D5A" w:rsidP="00776D5A">
            <w:pPr>
              <w:pStyle w:val="TAL"/>
              <w:keepNext w:val="0"/>
              <w:keepLines w:val="0"/>
              <w:widowControl w:val="0"/>
              <w:rPr>
                <w:ins w:id="3129" w:author="MCC" w:date="2024-05-29T23:18:00Z"/>
                <w:rFonts w:cs="Arial"/>
                <w:color w:val="000000"/>
                <w:sz w:val="16"/>
                <w:szCs w:val="16"/>
              </w:rPr>
            </w:pPr>
            <w:ins w:id="3130" w:author="MCC" w:date="2024-05-29T23:18:00Z">
              <w:r w:rsidRPr="006F3282">
                <w:rPr>
                  <w:rFonts w:cs="Arial"/>
                  <w:color w:val="000000"/>
                  <w:sz w:val="16"/>
                  <w:szCs w:val="16"/>
                </w:rPr>
                <w:t>18.2.0</w:t>
              </w:r>
            </w:ins>
          </w:p>
        </w:tc>
      </w:tr>
      <w:tr w:rsidR="00776D5A" w:rsidRPr="00B8401F" w14:paraId="2D46841A" w14:textId="77777777" w:rsidTr="009010F4">
        <w:trPr>
          <w:ins w:id="3131"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C91209" w14:textId="03769EFD" w:rsidR="00776D5A" w:rsidRPr="00EF319B" w:rsidRDefault="00776D5A" w:rsidP="00776D5A">
            <w:pPr>
              <w:pStyle w:val="TAL"/>
              <w:keepNext w:val="0"/>
              <w:keepLines w:val="0"/>
              <w:widowControl w:val="0"/>
              <w:rPr>
                <w:ins w:id="3132" w:author="MCC" w:date="2024-05-29T23:18:00Z"/>
                <w:rFonts w:cs="Arial"/>
                <w:color w:val="000000"/>
                <w:sz w:val="16"/>
                <w:szCs w:val="16"/>
              </w:rPr>
            </w:pPr>
            <w:ins w:id="3133"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C5DDDA" w14:textId="78BDFA9E" w:rsidR="00776D5A" w:rsidRPr="00EF319B" w:rsidRDefault="00776D5A" w:rsidP="00776D5A">
            <w:pPr>
              <w:pStyle w:val="TAL"/>
              <w:keepNext w:val="0"/>
              <w:keepLines w:val="0"/>
              <w:widowControl w:val="0"/>
              <w:rPr>
                <w:ins w:id="3134" w:author="MCC" w:date="2024-05-29T23:18:00Z"/>
                <w:rFonts w:cs="Arial"/>
                <w:color w:val="000000"/>
                <w:sz w:val="16"/>
                <w:szCs w:val="16"/>
              </w:rPr>
            </w:pPr>
            <w:ins w:id="3135"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CD455" w14:textId="2B446DC5" w:rsidR="00776D5A" w:rsidRPr="00EF319B" w:rsidRDefault="00776D5A" w:rsidP="00776D5A">
            <w:pPr>
              <w:pStyle w:val="TAL"/>
              <w:keepNext w:val="0"/>
              <w:keepLines w:val="0"/>
              <w:widowControl w:val="0"/>
              <w:rPr>
                <w:ins w:id="3136" w:author="MCC" w:date="2024-05-29T23:18:00Z"/>
                <w:rFonts w:cs="Arial"/>
                <w:color w:val="000000"/>
                <w:sz w:val="16"/>
                <w:szCs w:val="16"/>
              </w:rPr>
            </w:pPr>
            <w:ins w:id="3137"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9CA7613" w14:textId="7B33E778" w:rsidR="00776D5A" w:rsidRPr="00EF319B" w:rsidRDefault="00776D5A" w:rsidP="00776D5A">
            <w:pPr>
              <w:pStyle w:val="TAL"/>
              <w:keepNext w:val="0"/>
              <w:keepLines w:val="0"/>
              <w:widowControl w:val="0"/>
              <w:rPr>
                <w:ins w:id="3138" w:author="MCC" w:date="2024-05-29T23:18:00Z"/>
                <w:rFonts w:cs="Arial"/>
                <w:color w:val="000000"/>
                <w:sz w:val="16"/>
                <w:szCs w:val="16"/>
              </w:rPr>
            </w:pPr>
            <w:ins w:id="3139" w:author="MCC" w:date="2024-05-29T23:18:00Z">
              <w:r w:rsidRPr="006F3282">
                <w:rPr>
                  <w:rFonts w:cs="Arial"/>
                  <w:color w:val="000000"/>
                  <w:sz w:val="16"/>
                  <w:szCs w:val="16"/>
                </w:rPr>
                <w:t>0392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20B5C2" w14:textId="1143DCAF" w:rsidR="00776D5A" w:rsidRPr="00EF319B" w:rsidRDefault="00776D5A" w:rsidP="00776D5A">
            <w:pPr>
              <w:pStyle w:val="TAL"/>
              <w:keepNext w:val="0"/>
              <w:keepLines w:val="0"/>
              <w:widowControl w:val="0"/>
              <w:rPr>
                <w:ins w:id="3140" w:author="MCC" w:date="2024-05-29T23:18:00Z"/>
                <w:rFonts w:cs="Arial"/>
                <w:color w:val="000000"/>
                <w:sz w:val="16"/>
                <w:szCs w:val="16"/>
              </w:rPr>
            </w:pPr>
            <w:ins w:id="3141" w:author="MCC" w:date="2024-05-29T23:18:00Z">
              <w:r w:rsidRPr="006F3282">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E99ACF" w14:textId="7375E33D" w:rsidR="00776D5A" w:rsidRPr="00EF319B" w:rsidRDefault="00776D5A" w:rsidP="00776D5A">
            <w:pPr>
              <w:pStyle w:val="TAL"/>
              <w:keepNext w:val="0"/>
              <w:keepLines w:val="0"/>
              <w:widowControl w:val="0"/>
              <w:rPr>
                <w:ins w:id="3142" w:author="MCC" w:date="2024-05-29T23:18:00Z"/>
                <w:rFonts w:cs="Arial"/>
                <w:color w:val="000000"/>
                <w:sz w:val="16"/>
                <w:szCs w:val="16"/>
              </w:rPr>
            </w:pPr>
            <w:ins w:id="3143"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8E4CE0B" w14:textId="0C9B87CF" w:rsidR="00776D5A" w:rsidRPr="00EF319B" w:rsidRDefault="00776D5A" w:rsidP="00776D5A">
            <w:pPr>
              <w:pStyle w:val="TAL"/>
              <w:keepNext w:val="0"/>
              <w:keepLines w:val="0"/>
              <w:widowControl w:val="0"/>
              <w:rPr>
                <w:ins w:id="3144" w:author="MCC" w:date="2024-05-29T23:18:00Z"/>
                <w:rFonts w:cs="Arial"/>
                <w:color w:val="000000"/>
                <w:sz w:val="16"/>
                <w:szCs w:val="16"/>
              </w:rPr>
            </w:pPr>
            <w:ins w:id="3145" w:author="MCC" w:date="2024-05-29T23:18:00Z">
              <w:r w:rsidRPr="006F3282">
                <w:rPr>
                  <w:rFonts w:cs="Arial"/>
                  <w:color w:val="000000"/>
                  <w:sz w:val="16"/>
                  <w:szCs w:val="16"/>
                </w:rPr>
                <w:t>Correction of MBS F1-U failure Recovery - option 1</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CC1437A" w14:textId="45B5D25C" w:rsidR="00776D5A" w:rsidRDefault="00776D5A" w:rsidP="00776D5A">
            <w:pPr>
              <w:pStyle w:val="TAL"/>
              <w:keepNext w:val="0"/>
              <w:keepLines w:val="0"/>
              <w:widowControl w:val="0"/>
              <w:rPr>
                <w:ins w:id="3146" w:author="MCC" w:date="2024-05-29T23:18:00Z"/>
                <w:rFonts w:cs="Arial"/>
                <w:color w:val="000000"/>
                <w:sz w:val="16"/>
                <w:szCs w:val="16"/>
              </w:rPr>
            </w:pPr>
            <w:ins w:id="3147" w:author="MCC" w:date="2024-05-29T23:18:00Z">
              <w:r w:rsidRPr="006F3282">
                <w:rPr>
                  <w:rFonts w:cs="Arial"/>
                  <w:color w:val="000000"/>
                  <w:sz w:val="16"/>
                  <w:szCs w:val="16"/>
                </w:rPr>
                <w:t>18.2.0</w:t>
              </w:r>
            </w:ins>
          </w:p>
        </w:tc>
      </w:tr>
      <w:tr w:rsidR="00776D5A" w:rsidRPr="00B8401F" w14:paraId="75822BD7" w14:textId="77777777" w:rsidTr="009010F4">
        <w:trPr>
          <w:ins w:id="3148"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33B8A83" w14:textId="6B53FC2B" w:rsidR="00776D5A" w:rsidRPr="00EF319B" w:rsidRDefault="00776D5A" w:rsidP="00776D5A">
            <w:pPr>
              <w:pStyle w:val="TAL"/>
              <w:keepNext w:val="0"/>
              <w:keepLines w:val="0"/>
              <w:widowControl w:val="0"/>
              <w:rPr>
                <w:ins w:id="3149" w:author="MCC" w:date="2024-05-29T23:18:00Z"/>
                <w:rFonts w:cs="Arial"/>
                <w:color w:val="000000"/>
                <w:sz w:val="16"/>
                <w:szCs w:val="16"/>
              </w:rPr>
            </w:pPr>
            <w:ins w:id="3150"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E3D66BC" w14:textId="0FFDFB47" w:rsidR="00776D5A" w:rsidRPr="00EF319B" w:rsidRDefault="00776D5A" w:rsidP="00776D5A">
            <w:pPr>
              <w:pStyle w:val="TAL"/>
              <w:keepNext w:val="0"/>
              <w:keepLines w:val="0"/>
              <w:widowControl w:val="0"/>
              <w:rPr>
                <w:ins w:id="3151" w:author="MCC" w:date="2024-05-29T23:18:00Z"/>
                <w:rFonts w:cs="Arial"/>
                <w:color w:val="000000"/>
                <w:sz w:val="16"/>
                <w:szCs w:val="16"/>
              </w:rPr>
            </w:pPr>
            <w:ins w:id="3152"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49AF50B" w14:textId="1D9D9DCC" w:rsidR="00776D5A" w:rsidRPr="00EF319B" w:rsidRDefault="00776D5A" w:rsidP="00776D5A">
            <w:pPr>
              <w:pStyle w:val="TAL"/>
              <w:keepNext w:val="0"/>
              <w:keepLines w:val="0"/>
              <w:widowControl w:val="0"/>
              <w:rPr>
                <w:ins w:id="3153" w:author="MCC" w:date="2024-05-29T23:18:00Z"/>
                <w:rFonts w:cs="Arial"/>
                <w:color w:val="000000"/>
                <w:sz w:val="16"/>
                <w:szCs w:val="16"/>
              </w:rPr>
            </w:pPr>
            <w:ins w:id="3154"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B78110" w14:textId="42BB6E21" w:rsidR="00776D5A" w:rsidRPr="00EF319B" w:rsidRDefault="00776D5A" w:rsidP="00776D5A">
            <w:pPr>
              <w:pStyle w:val="TAL"/>
              <w:keepNext w:val="0"/>
              <w:keepLines w:val="0"/>
              <w:widowControl w:val="0"/>
              <w:rPr>
                <w:ins w:id="3155" w:author="MCC" w:date="2024-05-29T23:18:00Z"/>
                <w:rFonts w:cs="Arial"/>
                <w:color w:val="000000"/>
                <w:sz w:val="16"/>
                <w:szCs w:val="16"/>
              </w:rPr>
            </w:pPr>
            <w:ins w:id="3156" w:author="MCC" w:date="2024-05-29T23:18:00Z">
              <w:r w:rsidRPr="006F3282">
                <w:rPr>
                  <w:rFonts w:cs="Arial"/>
                  <w:color w:val="000000"/>
                  <w:sz w:val="16"/>
                  <w:szCs w:val="16"/>
                </w:rPr>
                <w:t>0394</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DF0307" w14:textId="2B7CCBB8" w:rsidR="00776D5A" w:rsidRPr="00EF319B" w:rsidRDefault="00776D5A" w:rsidP="00776D5A">
            <w:pPr>
              <w:pStyle w:val="TAL"/>
              <w:keepNext w:val="0"/>
              <w:keepLines w:val="0"/>
              <w:widowControl w:val="0"/>
              <w:rPr>
                <w:ins w:id="3157" w:author="MCC" w:date="2024-05-29T23:18:00Z"/>
                <w:rFonts w:cs="Arial"/>
                <w:color w:val="000000"/>
                <w:sz w:val="16"/>
                <w:szCs w:val="16"/>
              </w:rPr>
            </w:pPr>
            <w:ins w:id="3158" w:author="MCC" w:date="2024-05-29T23:18:00Z">
              <w:r w:rsidRPr="006F3282">
                <w:rPr>
                  <w:rFonts w:cs="Arial"/>
                  <w:color w:val="000000"/>
                  <w:sz w:val="16"/>
                  <w:szCs w:val="16"/>
                </w:rPr>
                <w:t>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83F092" w14:textId="6DA0229D" w:rsidR="00776D5A" w:rsidRPr="00EF319B" w:rsidRDefault="00776D5A" w:rsidP="00776D5A">
            <w:pPr>
              <w:pStyle w:val="TAL"/>
              <w:keepNext w:val="0"/>
              <w:keepLines w:val="0"/>
              <w:widowControl w:val="0"/>
              <w:rPr>
                <w:ins w:id="3159" w:author="MCC" w:date="2024-05-29T23:18:00Z"/>
                <w:rFonts w:cs="Arial"/>
                <w:color w:val="000000"/>
                <w:sz w:val="16"/>
                <w:szCs w:val="16"/>
              </w:rPr>
            </w:pPr>
            <w:ins w:id="3160"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B0E064" w14:textId="335CD9E5" w:rsidR="00776D5A" w:rsidRPr="00EF319B" w:rsidRDefault="00776D5A" w:rsidP="00776D5A">
            <w:pPr>
              <w:pStyle w:val="TAL"/>
              <w:keepNext w:val="0"/>
              <w:keepLines w:val="0"/>
              <w:widowControl w:val="0"/>
              <w:rPr>
                <w:ins w:id="3161" w:author="MCC" w:date="2024-05-29T23:18:00Z"/>
                <w:rFonts w:cs="Arial"/>
                <w:color w:val="000000"/>
                <w:sz w:val="16"/>
                <w:szCs w:val="16"/>
              </w:rPr>
            </w:pPr>
            <w:ins w:id="3162" w:author="MCC" w:date="2024-05-29T23:18:00Z">
              <w:r w:rsidRPr="006F3282">
                <w:rPr>
                  <w:rFonts w:cs="Arial"/>
                  <w:color w:val="000000"/>
                  <w:sz w:val="16"/>
                  <w:szCs w:val="16"/>
                </w:rPr>
                <w:t>Correction on BC session path update for network sharing</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9D1D85" w14:textId="0C1FFF96" w:rsidR="00776D5A" w:rsidRDefault="00776D5A" w:rsidP="00776D5A">
            <w:pPr>
              <w:pStyle w:val="TAL"/>
              <w:keepNext w:val="0"/>
              <w:keepLines w:val="0"/>
              <w:widowControl w:val="0"/>
              <w:rPr>
                <w:ins w:id="3163" w:author="MCC" w:date="2024-05-29T23:18:00Z"/>
                <w:rFonts w:cs="Arial"/>
                <w:color w:val="000000"/>
                <w:sz w:val="16"/>
                <w:szCs w:val="16"/>
              </w:rPr>
            </w:pPr>
            <w:ins w:id="3164" w:author="MCC" w:date="2024-05-29T23:18:00Z">
              <w:r w:rsidRPr="006F3282">
                <w:rPr>
                  <w:rFonts w:cs="Arial"/>
                  <w:color w:val="000000"/>
                  <w:sz w:val="16"/>
                  <w:szCs w:val="16"/>
                </w:rPr>
                <w:t>18.2.0</w:t>
              </w:r>
            </w:ins>
          </w:p>
        </w:tc>
      </w:tr>
      <w:tr w:rsidR="00776D5A" w:rsidRPr="00B8401F" w14:paraId="0DA45B94" w14:textId="77777777" w:rsidTr="009010F4">
        <w:trPr>
          <w:ins w:id="3165"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30D54DB" w14:textId="429CC55B" w:rsidR="00776D5A" w:rsidRPr="00EF319B" w:rsidRDefault="00776D5A" w:rsidP="00776D5A">
            <w:pPr>
              <w:pStyle w:val="TAL"/>
              <w:keepNext w:val="0"/>
              <w:keepLines w:val="0"/>
              <w:widowControl w:val="0"/>
              <w:rPr>
                <w:ins w:id="3166" w:author="MCC" w:date="2024-05-29T23:18:00Z"/>
                <w:rFonts w:cs="Arial"/>
                <w:color w:val="000000"/>
                <w:sz w:val="16"/>
                <w:szCs w:val="16"/>
              </w:rPr>
            </w:pPr>
            <w:ins w:id="3167"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7D414E" w14:textId="134BFFD0" w:rsidR="00776D5A" w:rsidRPr="00EF319B" w:rsidRDefault="00776D5A" w:rsidP="00776D5A">
            <w:pPr>
              <w:pStyle w:val="TAL"/>
              <w:keepNext w:val="0"/>
              <w:keepLines w:val="0"/>
              <w:widowControl w:val="0"/>
              <w:rPr>
                <w:ins w:id="3168" w:author="MCC" w:date="2024-05-29T23:18:00Z"/>
                <w:rFonts w:cs="Arial"/>
                <w:color w:val="000000"/>
                <w:sz w:val="16"/>
                <w:szCs w:val="16"/>
              </w:rPr>
            </w:pPr>
            <w:ins w:id="3169"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3F2EF8" w14:textId="65A19A8A" w:rsidR="00776D5A" w:rsidRPr="00EF319B" w:rsidRDefault="00776D5A" w:rsidP="00776D5A">
            <w:pPr>
              <w:pStyle w:val="TAL"/>
              <w:keepNext w:val="0"/>
              <w:keepLines w:val="0"/>
              <w:widowControl w:val="0"/>
              <w:rPr>
                <w:ins w:id="3170" w:author="MCC" w:date="2024-05-29T23:18:00Z"/>
                <w:rFonts w:cs="Arial"/>
                <w:color w:val="000000"/>
                <w:sz w:val="16"/>
                <w:szCs w:val="16"/>
              </w:rPr>
            </w:pPr>
            <w:ins w:id="3171"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BF9AD92" w14:textId="03B28105" w:rsidR="00776D5A" w:rsidRPr="00EF319B" w:rsidRDefault="00776D5A" w:rsidP="00776D5A">
            <w:pPr>
              <w:pStyle w:val="TAL"/>
              <w:keepNext w:val="0"/>
              <w:keepLines w:val="0"/>
              <w:widowControl w:val="0"/>
              <w:rPr>
                <w:ins w:id="3172" w:author="MCC" w:date="2024-05-29T23:18:00Z"/>
                <w:rFonts w:cs="Arial"/>
                <w:color w:val="000000"/>
                <w:sz w:val="16"/>
                <w:szCs w:val="16"/>
              </w:rPr>
            </w:pPr>
            <w:ins w:id="3173" w:author="MCC" w:date="2024-05-29T23:18:00Z">
              <w:r w:rsidRPr="006F3282">
                <w:rPr>
                  <w:rFonts w:cs="Arial"/>
                  <w:color w:val="000000"/>
                  <w:sz w:val="16"/>
                  <w:szCs w:val="16"/>
                </w:rPr>
                <w:t>0395</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4848CD5" w14:textId="720C4AF8" w:rsidR="00776D5A" w:rsidRPr="00EF319B" w:rsidRDefault="00776D5A" w:rsidP="00776D5A">
            <w:pPr>
              <w:pStyle w:val="TAL"/>
              <w:keepNext w:val="0"/>
              <w:keepLines w:val="0"/>
              <w:widowControl w:val="0"/>
              <w:rPr>
                <w:ins w:id="3174" w:author="MCC" w:date="2024-05-29T23:18:00Z"/>
                <w:rFonts w:cs="Arial"/>
                <w:color w:val="000000"/>
                <w:sz w:val="16"/>
                <w:szCs w:val="16"/>
              </w:rPr>
            </w:pPr>
            <w:ins w:id="3175" w:author="MCC" w:date="2024-05-29T23:18:00Z">
              <w:r w:rsidRPr="006F3282">
                <w:rPr>
                  <w:rFonts w:cs="Arial"/>
                  <w:color w:val="000000"/>
                  <w:sz w:val="16"/>
                  <w:szCs w:val="16"/>
                </w:rPr>
                <w:t>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1BBC90" w14:textId="5CA50819" w:rsidR="00776D5A" w:rsidRPr="00EF319B" w:rsidRDefault="00776D5A" w:rsidP="00776D5A">
            <w:pPr>
              <w:pStyle w:val="TAL"/>
              <w:keepNext w:val="0"/>
              <w:keepLines w:val="0"/>
              <w:widowControl w:val="0"/>
              <w:rPr>
                <w:ins w:id="3176" w:author="MCC" w:date="2024-05-29T23:18:00Z"/>
                <w:rFonts w:cs="Arial"/>
                <w:color w:val="000000"/>
                <w:sz w:val="16"/>
                <w:szCs w:val="16"/>
              </w:rPr>
            </w:pPr>
            <w:ins w:id="3177" w:author="MCC" w:date="2024-05-29T23:18:00Z">
              <w:r w:rsidRPr="006F3282">
                <w:rPr>
                  <w:rFonts w:cs="Arial"/>
                  <w:color w:val="000000"/>
                  <w:sz w:val="16"/>
                  <w:szCs w:val="16"/>
                </w:rPr>
                <w:t>D</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F1DE3D0" w14:textId="42349899" w:rsidR="00776D5A" w:rsidRPr="00EF319B" w:rsidRDefault="00776D5A" w:rsidP="00776D5A">
            <w:pPr>
              <w:pStyle w:val="TAL"/>
              <w:keepNext w:val="0"/>
              <w:keepLines w:val="0"/>
              <w:widowControl w:val="0"/>
              <w:rPr>
                <w:ins w:id="3178" w:author="MCC" w:date="2024-05-29T23:18:00Z"/>
                <w:rFonts w:cs="Arial"/>
                <w:color w:val="000000"/>
                <w:sz w:val="16"/>
                <w:szCs w:val="16"/>
              </w:rPr>
            </w:pPr>
            <w:ins w:id="3179" w:author="MCC" w:date="2024-05-29T23:18:00Z">
              <w:r w:rsidRPr="006F3282">
                <w:rPr>
                  <w:rFonts w:cs="Arial"/>
                  <w:color w:val="000000"/>
                  <w:sz w:val="16"/>
                  <w:szCs w:val="16"/>
                </w:rPr>
                <w:t>Rapporteur update for 38.401</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8B97402" w14:textId="76CF0689" w:rsidR="00776D5A" w:rsidRDefault="00776D5A" w:rsidP="00776D5A">
            <w:pPr>
              <w:pStyle w:val="TAL"/>
              <w:keepNext w:val="0"/>
              <w:keepLines w:val="0"/>
              <w:widowControl w:val="0"/>
              <w:rPr>
                <w:ins w:id="3180" w:author="MCC" w:date="2024-05-29T23:18:00Z"/>
                <w:rFonts w:cs="Arial"/>
                <w:color w:val="000000"/>
                <w:sz w:val="16"/>
                <w:szCs w:val="16"/>
              </w:rPr>
            </w:pPr>
            <w:ins w:id="3181" w:author="MCC" w:date="2024-05-29T23:18:00Z">
              <w:r w:rsidRPr="006F3282">
                <w:rPr>
                  <w:rFonts w:cs="Arial"/>
                  <w:color w:val="000000"/>
                  <w:sz w:val="16"/>
                  <w:szCs w:val="16"/>
                </w:rPr>
                <w:t>18.2.0</w:t>
              </w:r>
            </w:ins>
          </w:p>
        </w:tc>
      </w:tr>
      <w:tr w:rsidR="00776D5A" w:rsidRPr="00B8401F" w14:paraId="7728E752" w14:textId="77777777" w:rsidTr="009010F4">
        <w:trPr>
          <w:ins w:id="3182"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A9AB61F" w14:textId="7F3AB79E" w:rsidR="00776D5A" w:rsidRPr="00EF319B" w:rsidRDefault="00776D5A" w:rsidP="00776D5A">
            <w:pPr>
              <w:pStyle w:val="TAL"/>
              <w:keepNext w:val="0"/>
              <w:keepLines w:val="0"/>
              <w:widowControl w:val="0"/>
              <w:rPr>
                <w:ins w:id="3183" w:author="MCC" w:date="2024-05-29T23:18:00Z"/>
                <w:rFonts w:cs="Arial"/>
                <w:color w:val="000000"/>
                <w:sz w:val="16"/>
                <w:szCs w:val="16"/>
              </w:rPr>
            </w:pPr>
            <w:ins w:id="3184"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C496B45" w14:textId="0AA3205D" w:rsidR="00776D5A" w:rsidRPr="00EF319B" w:rsidRDefault="00776D5A" w:rsidP="00776D5A">
            <w:pPr>
              <w:pStyle w:val="TAL"/>
              <w:keepNext w:val="0"/>
              <w:keepLines w:val="0"/>
              <w:widowControl w:val="0"/>
              <w:rPr>
                <w:ins w:id="3185" w:author="MCC" w:date="2024-05-29T23:18:00Z"/>
                <w:rFonts w:cs="Arial"/>
                <w:color w:val="000000"/>
                <w:sz w:val="16"/>
                <w:szCs w:val="16"/>
              </w:rPr>
            </w:pPr>
            <w:ins w:id="3186"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A5361E" w14:textId="2F1D3BEB" w:rsidR="00776D5A" w:rsidRPr="00EF319B" w:rsidRDefault="00776D5A" w:rsidP="00776D5A">
            <w:pPr>
              <w:pStyle w:val="TAL"/>
              <w:keepNext w:val="0"/>
              <w:keepLines w:val="0"/>
              <w:widowControl w:val="0"/>
              <w:rPr>
                <w:ins w:id="3187" w:author="MCC" w:date="2024-05-29T23:18:00Z"/>
                <w:rFonts w:cs="Arial"/>
                <w:color w:val="000000"/>
                <w:sz w:val="16"/>
                <w:szCs w:val="16"/>
              </w:rPr>
            </w:pPr>
            <w:ins w:id="3188"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1A0712" w14:textId="0F907FB0" w:rsidR="00776D5A" w:rsidRPr="00EF319B" w:rsidRDefault="00776D5A" w:rsidP="00776D5A">
            <w:pPr>
              <w:pStyle w:val="TAL"/>
              <w:keepNext w:val="0"/>
              <w:keepLines w:val="0"/>
              <w:widowControl w:val="0"/>
              <w:rPr>
                <w:ins w:id="3189" w:author="MCC" w:date="2024-05-29T23:18:00Z"/>
                <w:rFonts w:cs="Arial"/>
                <w:color w:val="000000"/>
                <w:sz w:val="16"/>
                <w:szCs w:val="16"/>
              </w:rPr>
            </w:pPr>
            <w:ins w:id="3190" w:author="MCC" w:date="2024-05-29T23:18:00Z">
              <w:r w:rsidRPr="006F3282">
                <w:rPr>
                  <w:rFonts w:cs="Arial"/>
                  <w:color w:val="000000"/>
                  <w:sz w:val="16"/>
                  <w:szCs w:val="16"/>
                </w:rPr>
                <w:t>0396</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98E2624" w14:textId="357F4A32" w:rsidR="00776D5A" w:rsidRPr="00EF319B" w:rsidRDefault="00776D5A" w:rsidP="00776D5A">
            <w:pPr>
              <w:pStyle w:val="TAL"/>
              <w:keepNext w:val="0"/>
              <w:keepLines w:val="0"/>
              <w:widowControl w:val="0"/>
              <w:rPr>
                <w:ins w:id="3191" w:author="MCC" w:date="2024-05-29T23:18:00Z"/>
                <w:rFonts w:cs="Arial"/>
                <w:color w:val="000000"/>
                <w:sz w:val="16"/>
                <w:szCs w:val="16"/>
              </w:rPr>
            </w:pPr>
            <w:ins w:id="3192" w:author="MCC" w:date="2024-05-29T23:18:00Z">
              <w:r w:rsidRPr="006F3282">
                <w:rPr>
                  <w:rFonts w:cs="Arial"/>
                  <w:color w:val="000000"/>
                  <w:sz w:val="16"/>
                  <w:szCs w:val="16"/>
                </w:rPr>
                <w:t>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D59FC6E" w14:textId="6F4E3009" w:rsidR="00776D5A" w:rsidRPr="00EF319B" w:rsidRDefault="00776D5A" w:rsidP="00776D5A">
            <w:pPr>
              <w:pStyle w:val="TAL"/>
              <w:keepNext w:val="0"/>
              <w:keepLines w:val="0"/>
              <w:widowControl w:val="0"/>
              <w:rPr>
                <w:ins w:id="3193" w:author="MCC" w:date="2024-05-29T23:18:00Z"/>
                <w:rFonts w:cs="Arial"/>
                <w:color w:val="000000"/>
                <w:sz w:val="16"/>
                <w:szCs w:val="16"/>
              </w:rPr>
            </w:pPr>
            <w:ins w:id="3194"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0360180" w14:textId="2595BB3D" w:rsidR="00776D5A" w:rsidRPr="00EF319B" w:rsidRDefault="00776D5A" w:rsidP="00776D5A">
            <w:pPr>
              <w:pStyle w:val="TAL"/>
              <w:keepNext w:val="0"/>
              <w:keepLines w:val="0"/>
              <w:widowControl w:val="0"/>
              <w:rPr>
                <w:ins w:id="3195" w:author="MCC" w:date="2024-05-29T23:18:00Z"/>
                <w:rFonts w:cs="Arial"/>
                <w:color w:val="000000"/>
                <w:sz w:val="16"/>
                <w:szCs w:val="16"/>
              </w:rPr>
            </w:pPr>
            <w:ins w:id="3196" w:author="MCC" w:date="2024-05-29T23:18:00Z">
              <w:r w:rsidRPr="006F3282">
                <w:rPr>
                  <w:rFonts w:cs="Arial"/>
                  <w:color w:val="000000"/>
                  <w:sz w:val="16"/>
                  <w:szCs w:val="16"/>
                </w:rPr>
                <w:t>Stage 2 correction for NR-U</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2E43097" w14:textId="7C3CD146" w:rsidR="00776D5A" w:rsidRDefault="00776D5A" w:rsidP="00776D5A">
            <w:pPr>
              <w:pStyle w:val="TAL"/>
              <w:keepNext w:val="0"/>
              <w:keepLines w:val="0"/>
              <w:widowControl w:val="0"/>
              <w:rPr>
                <w:ins w:id="3197" w:author="MCC" w:date="2024-05-29T23:18:00Z"/>
                <w:rFonts w:cs="Arial"/>
                <w:color w:val="000000"/>
                <w:sz w:val="16"/>
                <w:szCs w:val="16"/>
              </w:rPr>
            </w:pPr>
            <w:ins w:id="3198" w:author="MCC" w:date="2024-05-29T23:18:00Z">
              <w:r w:rsidRPr="006F3282">
                <w:rPr>
                  <w:rFonts w:cs="Arial"/>
                  <w:color w:val="000000"/>
                  <w:sz w:val="16"/>
                  <w:szCs w:val="16"/>
                </w:rPr>
                <w:t>18.2.0</w:t>
              </w:r>
            </w:ins>
          </w:p>
        </w:tc>
      </w:tr>
      <w:tr w:rsidR="00776D5A" w:rsidRPr="00B8401F" w14:paraId="14E7AC2F" w14:textId="77777777" w:rsidTr="009010F4">
        <w:trPr>
          <w:ins w:id="3199"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23EF0FF" w14:textId="44355A86" w:rsidR="00776D5A" w:rsidRPr="00EF319B" w:rsidRDefault="00776D5A" w:rsidP="00776D5A">
            <w:pPr>
              <w:pStyle w:val="TAL"/>
              <w:keepNext w:val="0"/>
              <w:keepLines w:val="0"/>
              <w:widowControl w:val="0"/>
              <w:rPr>
                <w:ins w:id="3200" w:author="MCC" w:date="2024-05-29T23:18:00Z"/>
                <w:rFonts w:cs="Arial"/>
                <w:color w:val="000000"/>
                <w:sz w:val="16"/>
                <w:szCs w:val="16"/>
              </w:rPr>
            </w:pPr>
            <w:ins w:id="3201"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B039E2" w14:textId="4DDE9654" w:rsidR="00776D5A" w:rsidRPr="00EF319B" w:rsidRDefault="00776D5A" w:rsidP="00776D5A">
            <w:pPr>
              <w:pStyle w:val="TAL"/>
              <w:keepNext w:val="0"/>
              <w:keepLines w:val="0"/>
              <w:widowControl w:val="0"/>
              <w:rPr>
                <w:ins w:id="3202" w:author="MCC" w:date="2024-05-29T23:18:00Z"/>
                <w:rFonts w:cs="Arial"/>
                <w:color w:val="000000"/>
                <w:sz w:val="16"/>
                <w:szCs w:val="16"/>
              </w:rPr>
            </w:pPr>
            <w:ins w:id="3203"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AA96560" w14:textId="6F39F193" w:rsidR="00776D5A" w:rsidRPr="00EF319B" w:rsidRDefault="00776D5A" w:rsidP="00776D5A">
            <w:pPr>
              <w:pStyle w:val="TAL"/>
              <w:keepNext w:val="0"/>
              <w:keepLines w:val="0"/>
              <w:widowControl w:val="0"/>
              <w:rPr>
                <w:ins w:id="3204" w:author="MCC" w:date="2024-05-29T23:18:00Z"/>
                <w:rFonts w:cs="Arial"/>
                <w:color w:val="000000"/>
                <w:sz w:val="16"/>
                <w:szCs w:val="16"/>
              </w:rPr>
            </w:pPr>
            <w:ins w:id="3205"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A2D849" w14:textId="1CF5852C" w:rsidR="00776D5A" w:rsidRPr="00EF319B" w:rsidRDefault="00776D5A" w:rsidP="00776D5A">
            <w:pPr>
              <w:pStyle w:val="TAL"/>
              <w:keepNext w:val="0"/>
              <w:keepLines w:val="0"/>
              <w:widowControl w:val="0"/>
              <w:rPr>
                <w:ins w:id="3206" w:author="MCC" w:date="2024-05-29T23:18:00Z"/>
                <w:rFonts w:cs="Arial"/>
                <w:color w:val="000000"/>
                <w:sz w:val="16"/>
                <w:szCs w:val="16"/>
              </w:rPr>
            </w:pPr>
            <w:ins w:id="3207" w:author="MCC" w:date="2024-05-29T23:18:00Z">
              <w:r w:rsidRPr="006F3282">
                <w:rPr>
                  <w:rFonts w:cs="Arial"/>
                  <w:color w:val="000000"/>
                  <w:sz w:val="16"/>
                  <w:szCs w:val="16"/>
                </w:rPr>
                <w:t>0397</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5503C23" w14:textId="1202AAB3" w:rsidR="00776D5A" w:rsidRPr="00EF319B" w:rsidRDefault="00776D5A" w:rsidP="00776D5A">
            <w:pPr>
              <w:pStyle w:val="TAL"/>
              <w:keepNext w:val="0"/>
              <w:keepLines w:val="0"/>
              <w:widowControl w:val="0"/>
              <w:rPr>
                <w:ins w:id="3208" w:author="MCC" w:date="2024-05-29T23:18:00Z"/>
                <w:rFonts w:cs="Arial"/>
                <w:color w:val="000000"/>
                <w:sz w:val="16"/>
                <w:szCs w:val="16"/>
              </w:rPr>
            </w:pPr>
            <w:ins w:id="3209" w:author="MCC" w:date="2024-05-29T23:18:00Z">
              <w:r w:rsidRPr="006F3282">
                <w:rPr>
                  <w:rFonts w:cs="Arial"/>
                  <w:color w:val="000000"/>
                  <w:sz w:val="16"/>
                  <w:szCs w:val="16"/>
                </w:rPr>
                <w:t>3</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1FFFD4" w14:textId="0B5B53F8" w:rsidR="00776D5A" w:rsidRPr="00EF319B" w:rsidRDefault="00776D5A" w:rsidP="00776D5A">
            <w:pPr>
              <w:pStyle w:val="TAL"/>
              <w:keepNext w:val="0"/>
              <w:keepLines w:val="0"/>
              <w:widowControl w:val="0"/>
              <w:rPr>
                <w:ins w:id="3210" w:author="MCC" w:date="2024-05-29T23:18:00Z"/>
                <w:rFonts w:cs="Arial"/>
                <w:color w:val="000000"/>
                <w:sz w:val="16"/>
                <w:szCs w:val="16"/>
              </w:rPr>
            </w:pPr>
            <w:ins w:id="3211"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A63E2F" w14:textId="49B11ABF" w:rsidR="00776D5A" w:rsidRPr="00EF319B" w:rsidRDefault="00776D5A" w:rsidP="00776D5A">
            <w:pPr>
              <w:pStyle w:val="TAL"/>
              <w:keepNext w:val="0"/>
              <w:keepLines w:val="0"/>
              <w:widowControl w:val="0"/>
              <w:rPr>
                <w:ins w:id="3212" w:author="MCC" w:date="2024-05-29T23:18:00Z"/>
                <w:rFonts w:cs="Arial"/>
                <w:color w:val="000000"/>
                <w:sz w:val="16"/>
                <w:szCs w:val="16"/>
              </w:rPr>
            </w:pPr>
            <w:ins w:id="3213" w:author="MCC" w:date="2024-05-29T23:18:00Z">
              <w:r w:rsidRPr="006F3282">
                <w:rPr>
                  <w:rFonts w:cs="Arial"/>
                  <w:color w:val="000000"/>
                  <w:sz w:val="16"/>
                  <w:szCs w:val="16"/>
                </w:rPr>
                <w:t>Correction on definition of AI/ML terminology</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AC6691" w14:textId="2A5C006F" w:rsidR="00776D5A" w:rsidRDefault="00776D5A" w:rsidP="00776D5A">
            <w:pPr>
              <w:pStyle w:val="TAL"/>
              <w:keepNext w:val="0"/>
              <w:keepLines w:val="0"/>
              <w:widowControl w:val="0"/>
              <w:rPr>
                <w:ins w:id="3214" w:author="MCC" w:date="2024-05-29T23:18:00Z"/>
                <w:rFonts w:cs="Arial"/>
                <w:color w:val="000000"/>
                <w:sz w:val="16"/>
                <w:szCs w:val="16"/>
              </w:rPr>
            </w:pPr>
            <w:ins w:id="3215" w:author="MCC" w:date="2024-05-29T23:18:00Z">
              <w:r w:rsidRPr="006F3282">
                <w:rPr>
                  <w:rFonts w:cs="Arial"/>
                  <w:color w:val="000000"/>
                  <w:sz w:val="16"/>
                  <w:szCs w:val="16"/>
                </w:rPr>
                <w:t>18.2.0</w:t>
              </w:r>
            </w:ins>
          </w:p>
        </w:tc>
      </w:tr>
      <w:tr w:rsidR="00776D5A" w:rsidRPr="00B8401F" w14:paraId="439FCC53" w14:textId="77777777" w:rsidTr="009010F4">
        <w:trPr>
          <w:ins w:id="3216"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ED94FE" w14:textId="26895D25" w:rsidR="00776D5A" w:rsidRPr="00EF319B" w:rsidRDefault="00776D5A" w:rsidP="00776D5A">
            <w:pPr>
              <w:pStyle w:val="TAL"/>
              <w:keepNext w:val="0"/>
              <w:keepLines w:val="0"/>
              <w:widowControl w:val="0"/>
              <w:rPr>
                <w:ins w:id="3217" w:author="MCC" w:date="2024-05-29T23:18:00Z"/>
                <w:rFonts w:cs="Arial"/>
                <w:color w:val="000000"/>
                <w:sz w:val="16"/>
                <w:szCs w:val="16"/>
              </w:rPr>
            </w:pPr>
            <w:ins w:id="3218"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D799A55" w14:textId="7EC71E78" w:rsidR="00776D5A" w:rsidRPr="00EF319B" w:rsidRDefault="00776D5A" w:rsidP="00776D5A">
            <w:pPr>
              <w:pStyle w:val="TAL"/>
              <w:keepNext w:val="0"/>
              <w:keepLines w:val="0"/>
              <w:widowControl w:val="0"/>
              <w:rPr>
                <w:ins w:id="3219" w:author="MCC" w:date="2024-05-29T23:18:00Z"/>
                <w:rFonts w:cs="Arial"/>
                <w:color w:val="000000"/>
                <w:sz w:val="16"/>
                <w:szCs w:val="16"/>
              </w:rPr>
            </w:pPr>
            <w:ins w:id="3220"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228258" w14:textId="37E8CD1E" w:rsidR="00776D5A" w:rsidRPr="00EF319B" w:rsidRDefault="00776D5A" w:rsidP="00776D5A">
            <w:pPr>
              <w:pStyle w:val="TAL"/>
              <w:keepNext w:val="0"/>
              <w:keepLines w:val="0"/>
              <w:widowControl w:val="0"/>
              <w:rPr>
                <w:ins w:id="3221" w:author="MCC" w:date="2024-05-29T23:18:00Z"/>
                <w:rFonts w:cs="Arial"/>
                <w:color w:val="000000"/>
                <w:sz w:val="16"/>
                <w:szCs w:val="16"/>
              </w:rPr>
            </w:pPr>
            <w:ins w:id="3222"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EF7782" w14:textId="7911C48C" w:rsidR="00776D5A" w:rsidRPr="00EF319B" w:rsidRDefault="00776D5A" w:rsidP="00776D5A">
            <w:pPr>
              <w:pStyle w:val="TAL"/>
              <w:keepNext w:val="0"/>
              <w:keepLines w:val="0"/>
              <w:widowControl w:val="0"/>
              <w:rPr>
                <w:ins w:id="3223" w:author="MCC" w:date="2024-05-29T23:18:00Z"/>
                <w:rFonts w:cs="Arial"/>
                <w:color w:val="000000"/>
                <w:sz w:val="16"/>
                <w:szCs w:val="16"/>
              </w:rPr>
            </w:pPr>
            <w:ins w:id="3224" w:author="MCC" w:date="2024-05-29T23:18:00Z">
              <w:r w:rsidRPr="006F3282">
                <w:rPr>
                  <w:rFonts w:cs="Arial"/>
                  <w:color w:val="000000"/>
                  <w:sz w:val="16"/>
                  <w:szCs w:val="16"/>
                </w:rPr>
                <w:t>0400</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C894B7" w14:textId="39AE2818" w:rsidR="00776D5A" w:rsidRPr="00EF319B" w:rsidRDefault="00776D5A" w:rsidP="00776D5A">
            <w:pPr>
              <w:pStyle w:val="TAL"/>
              <w:keepNext w:val="0"/>
              <w:keepLines w:val="0"/>
              <w:widowControl w:val="0"/>
              <w:rPr>
                <w:ins w:id="3225" w:author="MCC" w:date="2024-05-29T23:18:00Z"/>
                <w:rFonts w:cs="Arial"/>
                <w:color w:val="000000"/>
                <w:sz w:val="16"/>
                <w:szCs w:val="16"/>
              </w:rPr>
            </w:pPr>
            <w:ins w:id="3226" w:author="MCC" w:date="2024-05-29T23:18:00Z">
              <w:r w:rsidRPr="006F3282">
                <w:rPr>
                  <w:rFonts w:cs="Arial"/>
                  <w:color w:val="000000"/>
                  <w:sz w:val="16"/>
                  <w:szCs w:val="16"/>
                </w:rPr>
                <w:t>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DE5D4" w14:textId="6944F6A9" w:rsidR="00776D5A" w:rsidRPr="00EF319B" w:rsidRDefault="00776D5A" w:rsidP="00776D5A">
            <w:pPr>
              <w:pStyle w:val="TAL"/>
              <w:keepNext w:val="0"/>
              <w:keepLines w:val="0"/>
              <w:widowControl w:val="0"/>
              <w:rPr>
                <w:ins w:id="3227" w:author="MCC" w:date="2024-05-29T23:18:00Z"/>
                <w:rFonts w:cs="Arial"/>
                <w:color w:val="000000"/>
                <w:sz w:val="16"/>
                <w:szCs w:val="16"/>
              </w:rPr>
            </w:pPr>
            <w:ins w:id="3228"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C66DC72" w14:textId="15B79859" w:rsidR="00776D5A" w:rsidRPr="00EF319B" w:rsidRDefault="00776D5A" w:rsidP="00776D5A">
            <w:pPr>
              <w:pStyle w:val="TAL"/>
              <w:keepNext w:val="0"/>
              <w:keepLines w:val="0"/>
              <w:widowControl w:val="0"/>
              <w:rPr>
                <w:ins w:id="3229" w:author="MCC" w:date="2024-05-29T23:18:00Z"/>
                <w:rFonts w:cs="Arial"/>
                <w:color w:val="000000"/>
                <w:sz w:val="16"/>
                <w:szCs w:val="16"/>
              </w:rPr>
            </w:pPr>
            <w:ins w:id="3230" w:author="MCC" w:date="2024-05-29T23:18:00Z">
              <w:r w:rsidRPr="006F3282">
                <w:rPr>
                  <w:rFonts w:cs="Arial"/>
                  <w:color w:val="000000"/>
                  <w:sz w:val="16"/>
                  <w:szCs w:val="16"/>
                </w:rPr>
                <w:t>Correction on stage 2 LTM</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123C094" w14:textId="3F5C57D6" w:rsidR="00776D5A" w:rsidRDefault="00776D5A" w:rsidP="00776D5A">
            <w:pPr>
              <w:pStyle w:val="TAL"/>
              <w:keepNext w:val="0"/>
              <w:keepLines w:val="0"/>
              <w:widowControl w:val="0"/>
              <w:rPr>
                <w:ins w:id="3231" w:author="MCC" w:date="2024-05-29T23:18:00Z"/>
                <w:rFonts w:cs="Arial"/>
                <w:color w:val="000000"/>
                <w:sz w:val="16"/>
                <w:szCs w:val="16"/>
              </w:rPr>
            </w:pPr>
            <w:ins w:id="3232" w:author="MCC" w:date="2024-05-29T23:18:00Z">
              <w:r w:rsidRPr="006F3282">
                <w:rPr>
                  <w:rFonts w:cs="Arial"/>
                  <w:color w:val="000000"/>
                  <w:sz w:val="16"/>
                  <w:szCs w:val="16"/>
                </w:rPr>
                <w:t>18.2.0</w:t>
              </w:r>
            </w:ins>
          </w:p>
        </w:tc>
      </w:tr>
      <w:tr w:rsidR="00776D5A" w:rsidRPr="00B8401F" w14:paraId="6E17DB8B" w14:textId="77777777" w:rsidTr="009010F4">
        <w:trPr>
          <w:ins w:id="3233"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6A607A0" w14:textId="54A28DD9" w:rsidR="00776D5A" w:rsidRPr="00EF319B" w:rsidRDefault="00776D5A" w:rsidP="00776D5A">
            <w:pPr>
              <w:pStyle w:val="TAL"/>
              <w:keepNext w:val="0"/>
              <w:keepLines w:val="0"/>
              <w:widowControl w:val="0"/>
              <w:rPr>
                <w:ins w:id="3234" w:author="MCC" w:date="2024-05-29T23:18:00Z"/>
                <w:rFonts w:cs="Arial"/>
                <w:color w:val="000000"/>
                <w:sz w:val="16"/>
                <w:szCs w:val="16"/>
              </w:rPr>
            </w:pPr>
            <w:ins w:id="3235"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7F366D" w14:textId="7B28A741" w:rsidR="00776D5A" w:rsidRPr="00EF319B" w:rsidRDefault="00776D5A" w:rsidP="00776D5A">
            <w:pPr>
              <w:pStyle w:val="TAL"/>
              <w:keepNext w:val="0"/>
              <w:keepLines w:val="0"/>
              <w:widowControl w:val="0"/>
              <w:rPr>
                <w:ins w:id="3236" w:author="MCC" w:date="2024-05-29T23:18:00Z"/>
                <w:rFonts w:cs="Arial"/>
                <w:color w:val="000000"/>
                <w:sz w:val="16"/>
                <w:szCs w:val="16"/>
              </w:rPr>
            </w:pPr>
            <w:ins w:id="3237"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57E15D" w14:textId="61A55841" w:rsidR="00776D5A" w:rsidRPr="00EF319B" w:rsidRDefault="00776D5A" w:rsidP="00776D5A">
            <w:pPr>
              <w:pStyle w:val="TAL"/>
              <w:keepNext w:val="0"/>
              <w:keepLines w:val="0"/>
              <w:widowControl w:val="0"/>
              <w:rPr>
                <w:ins w:id="3238" w:author="MCC" w:date="2024-05-29T23:18:00Z"/>
                <w:rFonts w:cs="Arial"/>
                <w:color w:val="000000"/>
                <w:sz w:val="16"/>
                <w:szCs w:val="16"/>
              </w:rPr>
            </w:pPr>
            <w:ins w:id="3239"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6DB109" w14:textId="1F37A855" w:rsidR="00776D5A" w:rsidRPr="00EF319B" w:rsidRDefault="00776D5A" w:rsidP="00776D5A">
            <w:pPr>
              <w:pStyle w:val="TAL"/>
              <w:keepNext w:val="0"/>
              <w:keepLines w:val="0"/>
              <w:widowControl w:val="0"/>
              <w:rPr>
                <w:ins w:id="3240" w:author="MCC" w:date="2024-05-29T23:18:00Z"/>
                <w:rFonts w:cs="Arial"/>
                <w:color w:val="000000"/>
                <w:sz w:val="16"/>
                <w:szCs w:val="16"/>
              </w:rPr>
            </w:pPr>
            <w:ins w:id="3241" w:author="MCC" w:date="2024-05-29T23:18:00Z">
              <w:r w:rsidRPr="006F3282">
                <w:rPr>
                  <w:rFonts w:cs="Arial"/>
                  <w:color w:val="000000"/>
                  <w:sz w:val="16"/>
                  <w:szCs w:val="16"/>
                </w:rPr>
                <w:t>0403</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2D70AD" w14:textId="35417BE1" w:rsidR="00776D5A" w:rsidRPr="00EF319B" w:rsidRDefault="00776D5A" w:rsidP="00776D5A">
            <w:pPr>
              <w:pStyle w:val="TAL"/>
              <w:keepNext w:val="0"/>
              <w:keepLines w:val="0"/>
              <w:widowControl w:val="0"/>
              <w:rPr>
                <w:ins w:id="3242" w:author="MCC" w:date="2024-05-29T23:18:00Z"/>
                <w:rFonts w:cs="Arial"/>
                <w:color w:val="000000"/>
                <w:sz w:val="16"/>
                <w:szCs w:val="16"/>
              </w:rPr>
            </w:pPr>
            <w:ins w:id="3243" w:author="MCC" w:date="2024-05-29T23:18:00Z">
              <w:r w:rsidRPr="006F3282">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485E7C" w14:textId="2C3A26A7" w:rsidR="00776D5A" w:rsidRPr="00EF319B" w:rsidRDefault="00776D5A" w:rsidP="00776D5A">
            <w:pPr>
              <w:pStyle w:val="TAL"/>
              <w:keepNext w:val="0"/>
              <w:keepLines w:val="0"/>
              <w:widowControl w:val="0"/>
              <w:rPr>
                <w:ins w:id="3244" w:author="MCC" w:date="2024-05-29T23:18:00Z"/>
                <w:rFonts w:cs="Arial"/>
                <w:color w:val="000000"/>
                <w:sz w:val="16"/>
                <w:szCs w:val="16"/>
              </w:rPr>
            </w:pPr>
            <w:ins w:id="3245"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35D9963" w14:textId="4DE9AC2F" w:rsidR="00776D5A" w:rsidRPr="00EF319B" w:rsidRDefault="00776D5A" w:rsidP="00776D5A">
            <w:pPr>
              <w:pStyle w:val="TAL"/>
              <w:keepNext w:val="0"/>
              <w:keepLines w:val="0"/>
              <w:widowControl w:val="0"/>
              <w:rPr>
                <w:ins w:id="3246" w:author="MCC" w:date="2024-05-29T23:18:00Z"/>
                <w:rFonts w:cs="Arial"/>
                <w:color w:val="000000"/>
                <w:sz w:val="16"/>
                <w:szCs w:val="16"/>
              </w:rPr>
            </w:pPr>
            <w:ins w:id="3247" w:author="MCC" w:date="2024-05-29T23:18:00Z">
              <w:r w:rsidRPr="006F3282">
                <w:rPr>
                  <w:rFonts w:cs="Arial"/>
                  <w:color w:val="000000"/>
                  <w:sz w:val="16"/>
                  <w:szCs w:val="16"/>
                </w:rPr>
                <w:t>Correction on general F1AP principles for multicast reception in RRC_INACTIVE</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D21261" w14:textId="187F66E9" w:rsidR="00776D5A" w:rsidRDefault="00776D5A" w:rsidP="00776D5A">
            <w:pPr>
              <w:pStyle w:val="TAL"/>
              <w:keepNext w:val="0"/>
              <w:keepLines w:val="0"/>
              <w:widowControl w:val="0"/>
              <w:rPr>
                <w:ins w:id="3248" w:author="MCC" w:date="2024-05-29T23:18:00Z"/>
                <w:rFonts w:cs="Arial"/>
                <w:color w:val="000000"/>
                <w:sz w:val="16"/>
                <w:szCs w:val="16"/>
              </w:rPr>
            </w:pPr>
            <w:ins w:id="3249" w:author="MCC" w:date="2024-05-29T23:18:00Z">
              <w:r w:rsidRPr="006F3282">
                <w:rPr>
                  <w:rFonts w:cs="Arial"/>
                  <w:color w:val="000000"/>
                  <w:sz w:val="16"/>
                  <w:szCs w:val="16"/>
                </w:rPr>
                <w:t>18.2.0</w:t>
              </w:r>
            </w:ins>
          </w:p>
        </w:tc>
      </w:tr>
      <w:tr w:rsidR="00776D5A" w:rsidRPr="00B8401F" w14:paraId="4032CD36" w14:textId="77777777" w:rsidTr="009010F4">
        <w:trPr>
          <w:ins w:id="3250" w:author="MCC" w:date="2024-05-29T23:1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D85E061" w14:textId="6A9BB855" w:rsidR="00776D5A" w:rsidRPr="00EF319B" w:rsidRDefault="00776D5A" w:rsidP="00776D5A">
            <w:pPr>
              <w:pStyle w:val="TAL"/>
              <w:keepNext w:val="0"/>
              <w:keepLines w:val="0"/>
              <w:widowControl w:val="0"/>
              <w:rPr>
                <w:ins w:id="3251" w:author="MCC" w:date="2024-05-29T23:18:00Z"/>
                <w:rFonts w:cs="Arial"/>
                <w:color w:val="000000"/>
                <w:sz w:val="16"/>
                <w:szCs w:val="16"/>
              </w:rPr>
            </w:pPr>
            <w:ins w:id="3252" w:author="MCC" w:date="2024-05-29T23:18: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DC2B4" w14:textId="72FB7DDA" w:rsidR="00776D5A" w:rsidRPr="00EF319B" w:rsidRDefault="00776D5A" w:rsidP="00776D5A">
            <w:pPr>
              <w:pStyle w:val="TAL"/>
              <w:keepNext w:val="0"/>
              <w:keepLines w:val="0"/>
              <w:widowControl w:val="0"/>
              <w:rPr>
                <w:ins w:id="3253" w:author="MCC" w:date="2024-05-29T23:18:00Z"/>
                <w:rFonts w:cs="Arial"/>
                <w:color w:val="000000"/>
                <w:sz w:val="16"/>
                <w:szCs w:val="16"/>
              </w:rPr>
            </w:pPr>
            <w:ins w:id="3254" w:author="MCC" w:date="2024-05-29T23:18: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9234895" w14:textId="35180065" w:rsidR="00776D5A" w:rsidRPr="00EF319B" w:rsidRDefault="00776D5A" w:rsidP="00776D5A">
            <w:pPr>
              <w:pStyle w:val="TAL"/>
              <w:keepNext w:val="0"/>
              <w:keepLines w:val="0"/>
              <w:widowControl w:val="0"/>
              <w:rPr>
                <w:ins w:id="3255" w:author="MCC" w:date="2024-05-29T23:18:00Z"/>
                <w:rFonts w:cs="Arial"/>
                <w:color w:val="000000"/>
                <w:sz w:val="16"/>
                <w:szCs w:val="16"/>
              </w:rPr>
            </w:pPr>
            <w:ins w:id="3256" w:author="MCC" w:date="2024-05-29T23:18: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9A46A20" w14:textId="74D3E141" w:rsidR="00776D5A" w:rsidRPr="00EF319B" w:rsidRDefault="00776D5A" w:rsidP="00776D5A">
            <w:pPr>
              <w:pStyle w:val="TAL"/>
              <w:keepNext w:val="0"/>
              <w:keepLines w:val="0"/>
              <w:widowControl w:val="0"/>
              <w:rPr>
                <w:ins w:id="3257" w:author="MCC" w:date="2024-05-29T23:18:00Z"/>
                <w:rFonts w:cs="Arial"/>
                <w:color w:val="000000"/>
                <w:sz w:val="16"/>
                <w:szCs w:val="16"/>
              </w:rPr>
            </w:pPr>
            <w:ins w:id="3258" w:author="MCC" w:date="2024-05-29T23:18:00Z">
              <w:r w:rsidRPr="006F3282">
                <w:rPr>
                  <w:rFonts w:cs="Arial"/>
                  <w:color w:val="000000"/>
                  <w:sz w:val="16"/>
                  <w:szCs w:val="16"/>
                </w:rPr>
                <w:t>0407</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8819F9" w14:textId="7F756E26" w:rsidR="00776D5A" w:rsidRPr="00EF319B" w:rsidRDefault="00776D5A" w:rsidP="00776D5A">
            <w:pPr>
              <w:pStyle w:val="TAL"/>
              <w:keepNext w:val="0"/>
              <w:keepLines w:val="0"/>
              <w:widowControl w:val="0"/>
              <w:rPr>
                <w:ins w:id="3259" w:author="MCC" w:date="2024-05-29T23:18:00Z"/>
                <w:rFonts w:cs="Arial"/>
                <w:color w:val="000000"/>
                <w:sz w:val="16"/>
                <w:szCs w:val="16"/>
              </w:rPr>
            </w:pPr>
            <w:ins w:id="3260" w:author="MCC" w:date="2024-05-29T23:18:00Z">
              <w:r w:rsidRPr="006F3282">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59692E" w14:textId="570FAB9A" w:rsidR="00776D5A" w:rsidRPr="00EF319B" w:rsidRDefault="00776D5A" w:rsidP="00776D5A">
            <w:pPr>
              <w:pStyle w:val="TAL"/>
              <w:keepNext w:val="0"/>
              <w:keepLines w:val="0"/>
              <w:widowControl w:val="0"/>
              <w:rPr>
                <w:ins w:id="3261" w:author="MCC" w:date="2024-05-29T23:18:00Z"/>
                <w:rFonts w:cs="Arial"/>
                <w:color w:val="000000"/>
                <w:sz w:val="16"/>
                <w:szCs w:val="16"/>
              </w:rPr>
            </w:pPr>
            <w:ins w:id="3262" w:author="MCC" w:date="2024-05-29T23:18: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C24F023" w14:textId="0F372045" w:rsidR="00776D5A" w:rsidRPr="00EF319B" w:rsidRDefault="00776D5A" w:rsidP="00776D5A">
            <w:pPr>
              <w:pStyle w:val="TAL"/>
              <w:keepNext w:val="0"/>
              <w:keepLines w:val="0"/>
              <w:widowControl w:val="0"/>
              <w:rPr>
                <w:ins w:id="3263" w:author="MCC" w:date="2024-05-29T23:18:00Z"/>
                <w:rFonts w:cs="Arial"/>
                <w:color w:val="000000"/>
                <w:sz w:val="16"/>
                <w:szCs w:val="16"/>
              </w:rPr>
            </w:pPr>
            <w:ins w:id="3264" w:author="MCC" w:date="2024-05-29T23:18:00Z">
              <w:r w:rsidRPr="006F3282">
                <w:rPr>
                  <w:rFonts w:cs="Arial"/>
                  <w:color w:val="000000"/>
                  <w:sz w:val="16"/>
                  <w:szCs w:val="16"/>
                </w:rPr>
                <w:t>Correction on user consent</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01D542B" w14:textId="50DDAB11" w:rsidR="00776D5A" w:rsidRDefault="00776D5A" w:rsidP="00776D5A">
            <w:pPr>
              <w:pStyle w:val="TAL"/>
              <w:keepNext w:val="0"/>
              <w:keepLines w:val="0"/>
              <w:widowControl w:val="0"/>
              <w:rPr>
                <w:ins w:id="3265" w:author="MCC" w:date="2024-05-29T23:18:00Z"/>
                <w:rFonts w:cs="Arial"/>
                <w:color w:val="000000"/>
                <w:sz w:val="16"/>
                <w:szCs w:val="16"/>
              </w:rPr>
            </w:pPr>
            <w:ins w:id="3266" w:author="MCC" w:date="2024-05-29T23:18:00Z">
              <w:r w:rsidRPr="006F3282">
                <w:rPr>
                  <w:rFonts w:cs="Arial"/>
                  <w:color w:val="000000"/>
                  <w:sz w:val="16"/>
                  <w:szCs w:val="16"/>
                </w:rPr>
                <w:t>18.2.0</w:t>
              </w:r>
            </w:ins>
          </w:p>
        </w:tc>
      </w:tr>
      <w:bookmarkEnd w:id="2943"/>
    </w:tbl>
    <w:p w14:paraId="34F2CBFD" w14:textId="77777777" w:rsidR="00DA52A9" w:rsidRPr="00B8401F" w:rsidRDefault="00DA52A9" w:rsidP="00530FD0"/>
    <w:sectPr w:rsidR="00DA52A9" w:rsidRPr="00B8401F">
      <w:headerReference w:type="default" r:id="rId211"/>
      <w:footerReference w:type="default" r:id="rId21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19318" w14:textId="77777777" w:rsidR="00457E2E" w:rsidRDefault="00457E2E">
      <w:r>
        <w:separator/>
      </w:r>
    </w:p>
  </w:endnote>
  <w:endnote w:type="continuationSeparator" w:id="0">
    <w:p w14:paraId="7A2D634E" w14:textId="77777777" w:rsidR="00457E2E" w:rsidRDefault="00457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DB5B7" w14:textId="77777777" w:rsidR="00457E2E" w:rsidRDefault="00457E2E">
      <w:r>
        <w:separator/>
      </w:r>
    </w:p>
  </w:footnote>
  <w:footnote w:type="continuationSeparator" w:id="0">
    <w:p w14:paraId="6EB3D975" w14:textId="77777777" w:rsidR="00457E2E" w:rsidRDefault="00457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58154D52" w:rsidR="00AB269D" w:rsidRDefault="00A30CD3">
    <w:pPr>
      <w:framePr w:wrap="auto" w:vAnchor="text" w:hAnchor="margin" w:xAlign="right" w:y="1"/>
    </w:pPr>
    <w:r>
      <w:fldChar w:fldCharType="begin"/>
    </w:r>
    <w:r>
      <w:instrText xml:space="preserve"> STYLEREF ZA </w:instrText>
    </w:r>
    <w:r>
      <w:fldChar w:fldCharType="separate"/>
    </w:r>
    <w:r w:rsidR="002C4ACC">
      <w:rPr>
        <w:noProof/>
      </w:rPr>
      <w:t>3GPP TS 38.401 V18.12.0 (2024-0306)</w:t>
    </w:r>
    <w:r>
      <w:rPr>
        <w:noProof/>
      </w:rPr>
      <w:fldChar w:fldCharType="end"/>
    </w:r>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06866195" w:rsidR="00AB269D" w:rsidRDefault="00A30CD3">
    <w:pPr>
      <w:framePr w:wrap="auto" w:vAnchor="text" w:hAnchor="margin" w:y="1"/>
    </w:pPr>
    <w:r>
      <w:fldChar w:fldCharType="begin"/>
    </w:r>
    <w:r>
      <w:instrText xml:space="preserve"> STYLEREF ZGSM </w:instrText>
    </w:r>
    <w:r>
      <w:fldChar w:fldCharType="separate"/>
    </w:r>
    <w:r w:rsidR="002C4ACC">
      <w:rPr>
        <w:noProof/>
      </w:rPr>
      <w:t>Release 18</w:t>
    </w:r>
    <w:r>
      <w:rPr>
        <w:noProof/>
      </w:rPr>
      <w:fldChar w:fldCharType="end"/>
    </w:r>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410"/>
    <w:multiLevelType w:val="hybridMultilevel"/>
    <w:tmpl w:val="3832564E"/>
    <w:lvl w:ilvl="0" w:tplc="886056B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3" w15:restartNumberingAfterBreak="0">
    <w:nsid w:val="3DD733AA"/>
    <w:multiLevelType w:val="hybridMultilevel"/>
    <w:tmpl w:val="DC76567C"/>
    <w:lvl w:ilvl="0" w:tplc="C2EEB01E">
      <w:start w:val="1"/>
      <w:numFmt w:val="decimal"/>
      <w:lvlText w:val="%1."/>
      <w:lvlJc w:val="left"/>
      <w:pPr>
        <w:ind w:left="644" w:hanging="360"/>
      </w:pPr>
      <w:rPr>
        <w:rFonts w:eastAsia="Malgun Gothic" w:hint="default"/>
        <w:sz w:val="2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49632D21"/>
    <w:multiLevelType w:val="hybridMultilevel"/>
    <w:tmpl w:val="F9C6DA60"/>
    <w:lvl w:ilvl="0" w:tplc="1E1204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715306469">
    <w:abstractNumId w:val="1"/>
  </w:num>
  <w:num w:numId="2" w16cid:durableId="59256783">
    <w:abstractNumId w:val="4"/>
  </w:num>
  <w:num w:numId="3" w16cid:durableId="729810511">
    <w:abstractNumId w:val="2"/>
  </w:num>
  <w:num w:numId="4" w16cid:durableId="1014308805">
    <w:abstractNumId w:val="6"/>
  </w:num>
  <w:num w:numId="5" w16cid:durableId="1731921828">
    <w:abstractNumId w:val="3"/>
  </w:num>
  <w:num w:numId="6" w16cid:durableId="1753040663">
    <w:abstractNumId w:val="5"/>
  </w:num>
  <w:num w:numId="7" w16cid:durableId="1035620527">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389">
    <w15:presenceInfo w15:providerId="None" w15:userId="CR03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105"/>
    <w:rsid w:val="000067B0"/>
    <w:rsid w:val="00006933"/>
    <w:rsid w:val="00011029"/>
    <w:rsid w:val="0001613F"/>
    <w:rsid w:val="00021774"/>
    <w:rsid w:val="00021D67"/>
    <w:rsid w:val="0002422D"/>
    <w:rsid w:val="00027347"/>
    <w:rsid w:val="00033B5F"/>
    <w:rsid w:val="000365B7"/>
    <w:rsid w:val="000366B6"/>
    <w:rsid w:val="00040668"/>
    <w:rsid w:val="00040824"/>
    <w:rsid w:val="000419D6"/>
    <w:rsid w:val="0004735E"/>
    <w:rsid w:val="000540A8"/>
    <w:rsid w:val="00061047"/>
    <w:rsid w:val="00061A19"/>
    <w:rsid w:val="00062CCD"/>
    <w:rsid w:val="00065AE7"/>
    <w:rsid w:val="00074B1C"/>
    <w:rsid w:val="0008080F"/>
    <w:rsid w:val="00082620"/>
    <w:rsid w:val="00085D0E"/>
    <w:rsid w:val="00086C89"/>
    <w:rsid w:val="000875A9"/>
    <w:rsid w:val="000875B8"/>
    <w:rsid w:val="00093624"/>
    <w:rsid w:val="00093D3A"/>
    <w:rsid w:val="00096A28"/>
    <w:rsid w:val="00097006"/>
    <w:rsid w:val="000A1288"/>
    <w:rsid w:val="000A268A"/>
    <w:rsid w:val="000A26D0"/>
    <w:rsid w:val="000A4A0B"/>
    <w:rsid w:val="000B219A"/>
    <w:rsid w:val="000B2598"/>
    <w:rsid w:val="000B5EA4"/>
    <w:rsid w:val="000B70A3"/>
    <w:rsid w:val="000C23BD"/>
    <w:rsid w:val="000C2E47"/>
    <w:rsid w:val="000C78EF"/>
    <w:rsid w:val="000D08B8"/>
    <w:rsid w:val="000D3CEB"/>
    <w:rsid w:val="000D3EC4"/>
    <w:rsid w:val="000E2046"/>
    <w:rsid w:val="000E46DB"/>
    <w:rsid w:val="000E5DEA"/>
    <w:rsid w:val="000E7B2E"/>
    <w:rsid w:val="000E7CEF"/>
    <w:rsid w:val="000F75D8"/>
    <w:rsid w:val="00100C12"/>
    <w:rsid w:val="0010650B"/>
    <w:rsid w:val="001108A9"/>
    <w:rsid w:val="001138F5"/>
    <w:rsid w:val="00115EC3"/>
    <w:rsid w:val="00116C86"/>
    <w:rsid w:val="0012375C"/>
    <w:rsid w:val="00124370"/>
    <w:rsid w:val="001247AC"/>
    <w:rsid w:val="00133516"/>
    <w:rsid w:val="00135953"/>
    <w:rsid w:val="00143290"/>
    <w:rsid w:val="00154210"/>
    <w:rsid w:val="001555FD"/>
    <w:rsid w:val="0015740F"/>
    <w:rsid w:val="001603BE"/>
    <w:rsid w:val="00165816"/>
    <w:rsid w:val="0016659C"/>
    <w:rsid w:val="00170A36"/>
    <w:rsid w:val="00173D6F"/>
    <w:rsid w:val="0018079D"/>
    <w:rsid w:val="00181FAC"/>
    <w:rsid w:val="00184889"/>
    <w:rsid w:val="00190C99"/>
    <w:rsid w:val="0019256D"/>
    <w:rsid w:val="00193EDC"/>
    <w:rsid w:val="00194DA4"/>
    <w:rsid w:val="00196701"/>
    <w:rsid w:val="001979DD"/>
    <w:rsid w:val="001A03B7"/>
    <w:rsid w:val="001A24B8"/>
    <w:rsid w:val="001A56A0"/>
    <w:rsid w:val="001A5908"/>
    <w:rsid w:val="001A6E6A"/>
    <w:rsid w:val="001B36BE"/>
    <w:rsid w:val="001B53D8"/>
    <w:rsid w:val="001B67DA"/>
    <w:rsid w:val="001B7CFC"/>
    <w:rsid w:val="001C02CD"/>
    <w:rsid w:val="001C4A35"/>
    <w:rsid w:val="001D0E8B"/>
    <w:rsid w:val="001D1BC2"/>
    <w:rsid w:val="001D364C"/>
    <w:rsid w:val="001D37E4"/>
    <w:rsid w:val="001D3971"/>
    <w:rsid w:val="001E1357"/>
    <w:rsid w:val="001E219D"/>
    <w:rsid w:val="001E2287"/>
    <w:rsid w:val="001E2C16"/>
    <w:rsid w:val="001E6FE8"/>
    <w:rsid w:val="001F3AA6"/>
    <w:rsid w:val="001F4FFB"/>
    <w:rsid w:val="001F51BD"/>
    <w:rsid w:val="001F7756"/>
    <w:rsid w:val="001F7A0D"/>
    <w:rsid w:val="002014A8"/>
    <w:rsid w:val="00203B90"/>
    <w:rsid w:val="002047BA"/>
    <w:rsid w:val="00210760"/>
    <w:rsid w:val="00211747"/>
    <w:rsid w:val="00211E0A"/>
    <w:rsid w:val="0021455B"/>
    <w:rsid w:val="00214D32"/>
    <w:rsid w:val="002155F2"/>
    <w:rsid w:val="00215644"/>
    <w:rsid w:val="0022407A"/>
    <w:rsid w:val="0022432A"/>
    <w:rsid w:val="00224F7E"/>
    <w:rsid w:val="00231043"/>
    <w:rsid w:val="00232B72"/>
    <w:rsid w:val="0023401C"/>
    <w:rsid w:val="002420C7"/>
    <w:rsid w:val="0024324E"/>
    <w:rsid w:val="00243CA2"/>
    <w:rsid w:val="00243E56"/>
    <w:rsid w:val="00247B27"/>
    <w:rsid w:val="002530D9"/>
    <w:rsid w:val="002628CB"/>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4ACC"/>
    <w:rsid w:val="002C564C"/>
    <w:rsid w:val="002D00DA"/>
    <w:rsid w:val="002D6C99"/>
    <w:rsid w:val="002D6CFD"/>
    <w:rsid w:val="002D6F34"/>
    <w:rsid w:val="002D70D0"/>
    <w:rsid w:val="002E1234"/>
    <w:rsid w:val="002E23D1"/>
    <w:rsid w:val="002E2D5E"/>
    <w:rsid w:val="002E410F"/>
    <w:rsid w:val="002F158F"/>
    <w:rsid w:val="002F3356"/>
    <w:rsid w:val="002F4CEC"/>
    <w:rsid w:val="002F4EA3"/>
    <w:rsid w:val="002F6B78"/>
    <w:rsid w:val="00301ACC"/>
    <w:rsid w:val="00303CF5"/>
    <w:rsid w:val="00304C86"/>
    <w:rsid w:val="00304DE8"/>
    <w:rsid w:val="00306A61"/>
    <w:rsid w:val="003077D1"/>
    <w:rsid w:val="00307A92"/>
    <w:rsid w:val="003129B0"/>
    <w:rsid w:val="00314B30"/>
    <w:rsid w:val="003202C8"/>
    <w:rsid w:val="00320884"/>
    <w:rsid w:val="00320F92"/>
    <w:rsid w:val="00324EDA"/>
    <w:rsid w:val="00325D12"/>
    <w:rsid w:val="00330CC5"/>
    <w:rsid w:val="0033632F"/>
    <w:rsid w:val="0033638B"/>
    <w:rsid w:val="003476D5"/>
    <w:rsid w:val="0035104A"/>
    <w:rsid w:val="0035418B"/>
    <w:rsid w:val="00354204"/>
    <w:rsid w:val="0035547C"/>
    <w:rsid w:val="0035653F"/>
    <w:rsid w:val="00361A41"/>
    <w:rsid w:val="0036275A"/>
    <w:rsid w:val="00363DFD"/>
    <w:rsid w:val="00366D6D"/>
    <w:rsid w:val="00370A59"/>
    <w:rsid w:val="00371517"/>
    <w:rsid w:val="00371D61"/>
    <w:rsid w:val="00373621"/>
    <w:rsid w:val="003749DD"/>
    <w:rsid w:val="00374CA7"/>
    <w:rsid w:val="00374EBD"/>
    <w:rsid w:val="00377B09"/>
    <w:rsid w:val="00380F94"/>
    <w:rsid w:val="00381D21"/>
    <w:rsid w:val="00387EF3"/>
    <w:rsid w:val="003912D1"/>
    <w:rsid w:val="00392DA4"/>
    <w:rsid w:val="00393197"/>
    <w:rsid w:val="00396F71"/>
    <w:rsid w:val="00397B3B"/>
    <w:rsid w:val="003A54F5"/>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4003D2"/>
    <w:rsid w:val="004101C5"/>
    <w:rsid w:val="00413609"/>
    <w:rsid w:val="0041481B"/>
    <w:rsid w:val="0041485D"/>
    <w:rsid w:val="00414C40"/>
    <w:rsid w:val="00415AE4"/>
    <w:rsid w:val="004171BA"/>
    <w:rsid w:val="00421EED"/>
    <w:rsid w:val="00422217"/>
    <w:rsid w:val="0042365B"/>
    <w:rsid w:val="004239B4"/>
    <w:rsid w:val="0043130F"/>
    <w:rsid w:val="004330F9"/>
    <w:rsid w:val="0043426B"/>
    <w:rsid w:val="00435882"/>
    <w:rsid w:val="00435DD4"/>
    <w:rsid w:val="004376F0"/>
    <w:rsid w:val="004410F9"/>
    <w:rsid w:val="00444CBB"/>
    <w:rsid w:val="00451163"/>
    <w:rsid w:val="00452BC2"/>
    <w:rsid w:val="004560C2"/>
    <w:rsid w:val="00457E2E"/>
    <w:rsid w:val="00471424"/>
    <w:rsid w:val="00473765"/>
    <w:rsid w:val="00473BAF"/>
    <w:rsid w:val="0047759B"/>
    <w:rsid w:val="0047762D"/>
    <w:rsid w:val="00483E22"/>
    <w:rsid w:val="004843E2"/>
    <w:rsid w:val="00485B53"/>
    <w:rsid w:val="0049685A"/>
    <w:rsid w:val="004A3F4D"/>
    <w:rsid w:val="004A4F7D"/>
    <w:rsid w:val="004A5943"/>
    <w:rsid w:val="004A59F7"/>
    <w:rsid w:val="004A6C35"/>
    <w:rsid w:val="004A7383"/>
    <w:rsid w:val="004B6117"/>
    <w:rsid w:val="004C1213"/>
    <w:rsid w:val="004C12D2"/>
    <w:rsid w:val="004C4471"/>
    <w:rsid w:val="004C4F82"/>
    <w:rsid w:val="004C510E"/>
    <w:rsid w:val="004C5C13"/>
    <w:rsid w:val="004C7091"/>
    <w:rsid w:val="004D0779"/>
    <w:rsid w:val="004D0D18"/>
    <w:rsid w:val="004D76F1"/>
    <w:rsid w:val="004D7A79"/>
    <w:rsid w:val="004E5E5E"/>
    <w:rsid w:val="004F060E"/>
    <w:rsid w:val="004F0B7A"/>
    <w:rsid w:val="004F15F5"/>
    <w:rsid w:val="004F1FFA"/>
    <w:rsid w:val="00503F7F"/>
    <w:rsid w:val="00504DA0"/>
    <w:rsid w:val="00512317"/>
    <w:rsid w:val="00513710"/>
    <w:rsid w:val="00515B86"/>
    <w:rsid w:val="005171BE"/>
    <w:rsid w:val="00517695"/>
    <w:rsid w:val="00517803"/>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84D60"/>
    <w:rsid w:val="00590B16"/>
    <w:rsid w:val="005924CE"/>
    <w:rsid w:val="00594F9C"/>
    <w:rsid w:val="00596383"/>
    <w:rsid w:val="00596E43"/>
    <w:rsid w:val="005A021B"/>
    <w:rsid w:val="005A0944"/>
    <w:rsid w:val="005A1467"/>
    <w:rsid w:val="005A166A"/>
    <w:rsid w:val="005A192E"/>
    <w:rsid w:val="005A1ED8"/>
    <w:rsid w:val="005A2DE8"/>
    <w:rsid w:val="005A6021"/>
    <w:rsid w:val="005A6E33"/>
    <w:rsid w:val="005A749A"/>
    <w:rsid w:val="005B0632"/>
    <w:rsid w:val="005B32A6"/>
    <w:rsid w:val="005B4507"/>
    <w:rsid w:val="005B6294"/>
    <w:rsid w:val="005B68C9"/>
    <w:rsid w:val="005C141A"/>
    <w:rsid w:val="005C19F8"/>
    <w:rsid w:val="005C1A52"/>
    <w:rsid w:val="005C237A"/>
    <w:rsid w:val="005C3004"/>
    <w:rsid w:val="005C4267"/>
    <w:rsid w:val="005D3C45"/>
    <w:rsid w:val="005D4AC1"/>
    <w:rsid w:val="005D5542"/>
    <w:rsid w:val="005D711D"/>
    <w:rsid w:val="005E1A06"/>
    <w:rsid w:val="005E1EA4"/>
    <w:rsid w:val="005E3225"/>
    <w:rsid w:val="005E43FC"/>
    <w:rsid w:val="005E5622"/>
    <w:rsid w:val="005F01DC"/>
    <w:rsid w:val="005F0321"/>
    <w:rsid w:val="005F4D97"/>
    <w:rsid w:val="005F4E6E"/>
    <w:rsid w:val="005F5C1E"/>
    <w:rsid w:val="005F60F1"/>
    <w:rsid w:val="005F769F"/>
    <w:rsid w:val="005F7807"/>
    <w:rsid w:val="00601BC5"/>
    <w:rsid w:val="00603F27"/>
    <w:rsid w:val="00612BB3"/>
    <w:rsid w:val="00617351"/>
    <w:rsid w:val="0063087D"/>
    <w:rsid w:val="00631A9E"/>
    <w:rsid w:val="0063500C"/>
    <w:rsid w:val="00636D21"/>
    <w:rsid w:val="00640D75"/>
    <w:rsid w:val="00641D26"/>
    <w:rsid w:val="00644633"/>
    <w:rsid w:val="006548F1"/>
    <w:rsid w:val="00656A96"/>
    <w:rsid w:val="0065748E"/>
    <w:rsid w:val="00661B1A"/>
    <w:rsid w:val="00665ECB"/>
    <w:rsid w:val="00665EEE"/>
    <w:rsid w:val="006706EA"/>
    <w:rsid w:val="00671663"/>
    <w:rsid w:val="00672786"/>
    <w:rsid w:val="00673D2E"/>
    <w:rsid w:val="00673D47"/>
    <w:rsid w:val="00674017"/>
    <w:rsid w:val="006768DD"/>
    <w:rsid w:val="00680A27"/>
    <w:rsid w:val="00686077"/>
    <w:rsid w:val="00687C54"/>
    <w:rsid w:val="00692097"/>
    <w:rsid w:val="006922F5"/>
    <w:rsid w:val="00694914"/>
    <w:rsid w:val="00696A8F"/>
    <w:rsid w:val="006A1111"/>
    <w:rsid w:val="006A1DEB"/>
    <w:rsid w:val="006B0751"/>
    <w:rsid w:val="006B2593"/>
    <w:rsid w:val="006B389B"/>
    <w:rsid w:val="006B3DD2"/>
    <w:rsid w:val="006B51FE"/>
    <w:rsid w:val="006D415F"/>
    <w:rsid w:val="006D48C6"/>
    <w:rsid w:val="006D54A3"/>
    <w:rsid w:val="006D660F"/>
    <w:rsid w:val="006D6C7C"/>
    <w:rsid w:val="006E14BE"/>
    <w:rsid w:val="006E25E6"/>
    <w:rsid w:val="006E2D81"/>
    <w:rsid w:val="006E40D5"/>
    <w:rsid w:val="006F24C0"/>
    <w:rsid w:val="006F3AF9"/>
    <w:rsid w:val="006F7D11"/>
    <w:rsid w:val="007059CA"/>
    <w:rsid w:val="007078E5"/>
    <w:rsid w:val="007108C7"/>
    <w:rsid w:val="007139A5"/>
    <w:rsid w:val="00715A08"/>
    <w:rsid w:val="007167CC"/>
    <w:rsid w:val="00716E3F"/>
    <w:rsid w:val="00717D92"/>
    <w:rsid w:val="00720257"/>
    <w:rsid w:val="007220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25A"/>
    <w:rsid w:val="007576CA"/>
    <w:rsid w:val="007605A6"/>
    <w:rsid w:val="007619A1"/>
    <w:rsid w:val="007644F9"/>
    <w:rsid w:val="00765499"/>
    <w:rsid w:val="00766364"/>
    <w:rsid w:val="0076761F"/>
    <w:rsid w:val="007678D8"/>
    <w:rsid w:val="00767A9A"/>
    <w:rsid w:val="00770EDB"/>
    <w:rsid w:val="00773EE7"/>
    <w:rsid w:val="00776D5A"/>
    <w:rsid w:val="00781C9A"/>
    <w:rsid w:val="0078295B"/>
    <w:rsid w:val="00782E5D"/>
    <w:rsid w:val="007874E8"/>
    <w:rsid w:val="00787BCD"/>
    <w:rsid w:val="00790B1A"/>
    <w:rsid w:val="0079178F"/>
    <w:rsid w:val="00792510"/>
    <w:rsid w:val="007971C5"/>
    <w:rsid w:val="00797559"/>
    <w:rsid w:val="007A0DAC"/>
    <w:rsid w:val="007A15B8"/>
    <w:rsid w:val="007A24FA"/>
    <w:rsid w:val="007A2F28"/>
    <w:rsid w:val="007B2D82"/>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20A8"/>
    <w:rsid w:val="008159A8"/>
    <w:rsid w:val="00815C7C"/>
    <w:rsid w:val="00817DE2"/>
    <w:rsid w:val="00820453"/>
    <w:rsid w:val="00820726"/>
    <w:rsid w:val="00834E80"/>
    <w:rsid w:val="008358CC"/>
    <w:rsid w:val="00835B0A"/>
    <w:rsid w:val="0083613E"/>
    <w:rsid w:val="00837E0A"/>
    <w:rsid w:val="00841105"/>
    <w:rsid w:val="00843CC0"/>
    <w:rsid w:val="00843F5D"/>
    <w:rsid w:val="00850B85"/>
    <w:rsid w:val="00851232"/>
    <w:rsid w:val="008523BB"/>
    <w:rsid w:val="008527D7"/>
    <w:rsid w:val="0085697F"/>
    <w:rsid w:val="008601C6"/>
    <w:rsid w:val="00863947"/>
    <w:rsid w:val="00863FAC"/>
    <w:rsid w:val="008648D0"/>
    <w:rsid w:val="0086499A"/>
    <w:rsid w:val="008668C5"/>
    <w:rsid w:val="0086778A"/>
    <w:rsid w:val="00870AA0"/>
    <w:rsid w:val="008720A7"/>
    <w:rsid w:val="0087373D"/>
    <w:rsid w:val="00874D79"/>
    <w:rsid w:val="0087785B"/>
    <w:rsid w:val="00883FDB"/>
    <w:rsid w:val="008842BC"/>
    <w:rsid w:val="00885631"/>
    <w:rsid w:val="00885F09"/>
    <w:rsid w:val="008909EA"/>
    <w:rsid w:val="00891051"/>
    <w:rsid w:val="008927F7"/>
    <w:rsid w:val="008A0633"/>
    <w:rsid w:val="008A30F6"/>
    <w:rsid w:val="008A6084"/>
    <w:rsid w:val="008A6439"/>
    <w:rsid w:val="008A710F"/>
    <w:rsid w:val="008B383C"/>
    <w:rsid w:val="008B3AEB"/>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10F4"/>
    <w:rsid w:val="009058D0"/>
    <w:rsid w:val="00911B54"/>
    <w:rsid w:val="00917050"/>
    <w:rsid w:val="009176B5"/>
    <w:rsid w:val="00920EFB"/>
    <w:rsid w:val="0092647E"/>
    <w:rsid w:val="00927185"/>
    <w:rsid w:val="00933C29"/>
    <w:rsid w:val="0093501A"/>
    <w:rsid w:val="00944B1B"/>
    <w:rsid w:val="00946F3E"/>
    <w:rsid w:val="009507E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2D3"/>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15BC6"/>
    <w:rsid w:val="00A22C74"/>
    <w:rsid w:val="00A23E24"/>
    <w:rsid w:val="00A24E80"/>
    <w:rsid w:val="00A26D5B"/>
    <w:rsid w:val="00A30CD3"/>
    <w:rsid w:val="00A3403E"/>
    <w:rsid w:val="00A34666"/>
    <w:rsid w:val="00A3791A"/>
    <w:rsid w:val="00A403B5"/>
    <w:rsid w:val="00A40DAC"/>
    <w:rsid w:val="00A41EA1"/>
    <w:rsid w:val="00A45B1B"/>
    <w:rsid w:val="00A5394A"/>
    <w:rsid w:val="00A53FE7"/>
    <w:rsid w:val="00A55F7D"/>
    <w:rsid w:val="00A61572"/>
    <w:rsid w:val="00A61F61"/>
    <w:rsid w:val="00A645A6"/>
    <w:rsid w:val="00A71584"/>
    <w:rsid w:val="00A74A63"/>
    <w:rsid w:val="00A7625B"/>
    <w:rsid w:val="00A815D5"/>
    <w:rsid w:val="00A8506B"/>
    <w:rsid w:val="00A94513"/>
    <w:rsid w:val="00A95869"/>
    <w:rsid w:val="00A97A82"/>
    <w:rsid w:val="00AA0E71"/>
    <w:rsid w:val="00AA2B7E"/>
    <w:rsid w:val="00AA4737"/>
    <w:rsid w:val="00AA71D4"/>
    <w:rsid w:val="00AA79B2"/>
    <w:rsid w:val="00AB1FB9"/>
    <w:rsid w:val="00AB2304"/>
    <w:rsid w:val="00AB269D"/>
    <w:rsid w:val="00AC2D71"/>
    <w:rsid w:val="00AC424B"/>
    <w:rsid w:val="00AC7473"/>
    <w:rsid w:val="00AD39EF"/>
    <w:rsid w:val="00AE1915"/>
    <w:rsid w:val="00AE4ECE"/>
    <w:rsid w:val="00AF6DE6"/>
    <w:rsid w:val="00AF7868"/>
    <w:rsid w:val="00B0268E"/>
    <w:rsid w:val="00B0289C"/>
    <w:rsid w:val="00B0508A"/>
    <w:rsid w:val="00B05C8C"/>
    <w:rsid w:val="00B05FA6"/>
    <w:rsid w:val="00B06A60"/>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6CDB"/>
    <w:rsid w:val="00B97ECF"/>
    <w:rsid w:val="00BA1F87"/>
    <w:rsid w:val="00BA2BC6"/>
    <w:rsid w:val="00BB0B84"/>
    <w:rsid w:val="00BB170B"/>
    <w:rsid w:val="00BB2BC9"/>
    <w:rsid w:val="00BC07A1"/>
    <w:rsid w:val="00BC1E23"/>
    <w:rsid w:val="00BC5F67"/>
    <w:rsid w:val="00BD1DB4"/>
    <w:rsid w:val="00BD5DAB"/>
    <w:rsid w:val="00BD6A19"/>
    <w:rsid w:val="00BD741B"/>
    <w:rsid w:val="00BE2230"/>
    <w:rsid w:val="00BE3692"/>
    <w:rsid w:val="00BE5E5C"/>
    <w:rsid w:val="00BF12B5"/>
    <w:rsid w:val="00BF1B51"/>
    <w:rsid w:val="00BF3135"/>
    <w:rsid w:val="00BF5DB5"/>
    <w:rsid w:val="00BF759A"/>
    <w:rsid w:val="00C0029F"/>
    <w:rsid w:val="00C0187D"/>
    <w:rsid w:val="00C0311D"/>
    <w:rsid w:val="00C04795"/>
    <w:rsid w:val="00C0516C"/>
    <w:rsid w:val="00C13271"/>
    <w:rsid w:val="00C1423F"/>
    <w:rsid w:val="00C14974"/>
    <w:rsid w:val="00C15092"/>
    <w:rsid w:val="00C1542A"/>
    <w:rsid w:val="00C201B0"/>
    <w:rsid w:val="00C20527"/>
    <w:rsid w:val="00C230E1"/>
    <w:rsid w:val="00C2322D"/>
    <w:rsid w:val="00C25ECD"/>
    <w:rsid w:val="00C31A30"/>
    <w:rsid w:val="00C341B0"/>
    <w:rsid w:val="00C3433E"/>
    <w:rsid w:val="00C401E5"/>
    <w:rsid w:val="00C42A2F"/>
    <w:rsid w:val="00C4422A"/>
    <w:rsid w:val="00C450F8"/>
    <w:rsid w:val="00C505E8"/>
    <w:rsid w:val="00C50FA2"/>
    <w:rsid w:val="00C52301"/>
    <w:rsid w:val="00C62D30"/>
    <w:rsid w:val="00C65D74"/>
    <w:rsid w:val="00C669C0"/>
    <w:rsid w:val="00C67873"/>
    <w:rsid w:val="00C67B15"/>
    <w:rsid w:val="00C71502"/>
    <w:rsid w:val="00C722ED"/>
    <w:rsid w:val="00C72A6B"/>
    <w:rsid w:val="00C743F3"/>
    <w:rsid w:val="00C773CF"/>
    <w:rsid w:val="00C81DC9"/>
    <w:rsid w:val="00C86B0D"/>
    <w:rsid w:val="00C95863"/>
    <w:rsid w:val="00CA12F0"/>
    <w:rsid w:val="00CA2C94"/>
    <w:rsid w:val="00CA41DD"/>
    <w:rsid w:val="00CA4A27"/>
    <w:rsid w:val="00CA4F23"/>
    <w:rsid w:val="00CA7225"/>
    <w:rsid w:val="00CB2AC5"/>
    <w:rsid w:val="00CB2B1C"/>
    <w:rsid w:val="00CB507F"/>
    <w:rsid w:val="00CC487E"/>
    <w:rsid w:val="00CD1687"/>
    <w:rsid w:val="00CD28FB"/>
    <w:rsid w:val="00CD4E35"/>
    <w:rsid w:val="00CE1236"/>
    <w:rsid w:val="00CE2A56"/>
    <w:rsid w:val="00CF0B2B"/>
    <w:rsid w:val="00CF1921"/>
    <w:rsid w:val="00CF3870"/>
    <w:rsid w:val="00D01D48"/>
    <w:rsid w:val="00D02798"/>
    <w:rsid w:val="00D03BE4"/>
    <w:rsid w:val="00D054ED"/>
    <w:rsid w:val="00D061E5"/>
    <w:rsid w:val="00D07C60"/>
    <w:rsid w:val="00D1521E"/>
    <w:rsid w:val="00D2177B"/>
    <w:rsid w:val="00D238DA"/>
    <w:rsid w:val="00D26011"/>
    <w:rsid w:val="00D264F7"/>
    <w:rsid w:val="00D26718"/>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549F"/>
    <w:rsid w:val="00D66F6C"/>
    <w:rsid w:val="00D7473B"/>
    <w:rsid w:val="00D75FE3"/>
    <w:rsid w:val="00D766A8"/>
    <w:rsid w:val="00D81F90"/>
    <w:rsid w:val="00D821D0"/>
    <w:rsid w:val="00D83E89"/>
    <w:rsid w:val="00D85E4E"/>
    <w:rsid w:val="00D92108"/>
    <w:rsid w:val="00D941B3"/>
    <w:rsid w:val="00D9717C"/>
    <w:rsid w:val="00DA1A44"/>
    <w:rsid w:val="00DA3DCF"/>
    <w:rsid w:val="00DA52A9"/>
    <w:rsid w:val="00DA77FF"/>
    <w:rsid w:val="00DA7F32"/>
    <w:rsid w:val="00DB0220"/>
    <w:rsid w:val="00DB0800"/>
    <w:rsid w:val="00DB5620"/>
    <w:rsid w:val="00DC38D6"/>
    <w:rsid w:val="00DC7E7A"/>
    <w:rsid w:val="00DD3CBE"/>
    <w:rsid w:val="00DD4423"/>
    <w:rsid w:val="00DD46D8"/>
    <w:rsid w:val="00DD640B"/>
    <w:rsid w:val="00DD7041"/>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C2A"/>
    <w:rsid w:val="00E24E7C"/>
    <w:rsid w:val="00E25924"/>
    <w:rsid w:val="00E266D9"/>
    <w:rsid w:val="00E30179"/>
    <w:rsid w:val="00E367E4"/>
    <w:rsid w:val="00E41B0B"/>
    <w:rsid w:val="00E51BFB"/>
    <w:rsid w:val="00E57F8F"/>
    <w:rsid w:val="00E61686"/>
    <w:rsid w:val="00E640EF"/>
    <w:rsid w:val="00E64294"/>
    <w:rsid w:val="00E74E63"/>
    <w:rsid w:val="00E7569E"/>
    <w:rsid w:val="00E75909"/>
    <w:rsid w:val="00E77FD2"/>
    <w:rsid w:val="00E83468"/>
    <w:rsid w:val="00E835A3"/>
    <w:rsid w:val="00E86BD8"/>
    <w:rsid w:val="00E9206D"/>
    <w:rsid w:val="00E9253B"/>
    <w:rsid w:val="00E929DD"/>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0850"/>
    <w:rsid w:val="00EF1901"/>
    <w:rsid w:val="00EF3EFF"/>
    <w:rsid w:val="00EF74BB"/>
    <w:rsid w:val="00F011B3"/>
    <w:rsid w:val="00F01D06"/>
    <w:rsid w:val="00F02F42"/>
    <w:rsid w:val="00F06A80"/>
    <w:rsid w:val="00F10E8D"/>
    <w:rsid w:val="00F25B42"/>
    <w:rsid w:val="00F26D3A"/>
    <w:rsid w:val="00F271A3"/>
    <w:rsid w:val="00F33233"/>
    <w:rsid w:val="00F34B88"/>
    <w:rsid w:val="00F357F0"/>
    <w:rsid w:val="00F417FE"/>
    <w:rsid w:val="00F46EB7"/>
    <w:rsid w:val="00F52AF7"/>
    <w:rsid w:val="00F627A5"/>
    <w:rsid w:val="00F63932"/>
    <w:rsid w:val="00F66623"/>
    <w:rsid w:val="00F72A38"/>
    <w:rsid w:val="00F73C1F"/>
    <w:rsid w:val="00F769AC"/>
    <w:rsid w:val="00F82F0F"/>
    <w:rsid w:val="00F92C1D"/>
    <w:rsid w:val="00F9394E"/>
    <w:rsid w:val="00F94D2A"/>
    <w:rsid w:val="00F950A3"/>
    <w:rsid w:val="00FA1FE8"/>
    <w:rsid w:val="00FA3152"/>
    <w:rsid w:val="00FA7821"/>
    <w:rsid w:val="00FA7B17"/>
    <w:rsid w:val="00FB1C3F"/>
    <w:rsid w:val="00FB26C4"/>
    <w:rsid w:val="00FB350F"/>
    <w:rsid w:val="00FB4FE1"/>
    <w:rsid w:val="00FB685C"/>
    <w:rsid w:val="00FC035C"/>
    <w:rsid w:val="00FC1480"/>
    <w:rsid w:val="00FC1839"/>
    <w:rsid w:val="00FC25EF"/>
    <w:rsid w:val="00FC5815"/>
    <w:rsid w:val="00FC6B4B"/>
    <w:rsid w:val="00FD022B"/>
    <w:rsid w:val="00FD0381"/>
    <w:rsid w:val="00FD18BD"/>
    <w:rsid w:val="00FD1F2D"/>
    <w:rsid w:val="00FD3573"/>
    <w:rsid w:val="00FD41CD"/>
    <w:rsid w:val="00FD51A3"/>
    <w:rsid w:val="00FD5527"/>
    <w:rsid w:val="00FD5EDE"/>
    <w:rsid w:val="00FE098C"/>
    <w:rsid w:val="00FE3EF2"/>
    <w:rsid w:val="00FE48B2"/>
    <w:rsid w:val="00FF178A"/>
    <w:rsid w:val="00FF17E5"/>
    <w:rsid w:val="00FF1F4A"/>
    <w:rsid w:val="00FF5EBC"/>
    <w:rsid w:val="00FF6DBB"/>
    <w:rsid w:val="00FF7653"/>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0E46DB"/>
    <w:pPr>
      <w:keepLines/>
      <w:ind w:left="1702" w:hanging="1418"/>
    </w:pPr>
  </w:style>
  <w:style w:type="paragraph" w:customStyle="1" w:styleId="FP">
    <w:name w:val="FP"/>
    <w:basedOn w:val="Normal"/>
    <w:qFormat/>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
    <w:name w:val="B1"/>
    <w:basedOn w:val="List"/>
    <w:link w:val="B1Zchn"/>
    <w:qFormat/>
    <w:rsid w:val="000E46DB"/>
  </w:style>
  <w:style w:type="character" w:customStyle="1" w:styleId="B1Zchn">
    <w:name w:val="B1 Zchn"/>
    <w:link w:val="B1"/>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qFormat/>
    <w:rsid w:val="000E46DB"/>
    <w:rPr>
      <w:color w:val="FF0000"/>
    </w:rPr>
  </w:style>
  <w:style w:type="character" w:customStyle="1" w:styleId="EditorsNoteChar">
    <w:name w:val="Editor's Note Char"/>
    <w:aliases w:val="EN Char"/>
    <w:link w:val="EditorsNote"/>
    <w:qFormat/>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link w:val="B2Char"/>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link w:val="Heading3"/>
    <w:qFormat/>
    <w:rsid w:val="00373621"/>
    <w:rPr>
      <w:rFonts w:ascii="Arial" w:eastAsia="Times New Roman" w:hAnsi="Arial"/>
      <w:sz w:val="28"/>
    </w:rPr>
  </w:style>
  <w:style w:type="character" w:customStyle="1" w:styleId="Heading4Char">
    <w:name w:val="Heading 4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styleId="Revision">
    <w:name w:val="Revision"/>
    <w:hidden/>
    <w:uiPriority w:val="99"/>
    <w:semiHidden/>
    <w:rsid w:val="009B6738"/>
    <w:rPr>
      <w:rFonts w:eastAsia="Times New Roman"/>
    </w:rPr>
  </w:style>
  <w:style w:type="character" w:customStyle="1" w:styleId="B2Char">
    <w:name w:val="B2 Char"/>
    <w:link w:val="B2"/>
    <w:locked/>
    <w:rsid w:val="00FC1480"/>
    <w:rPr>
      <w:rFonts w:eastAsia="Times New Roman"/>
    </w:rPr>
  </w:style>
  <w:style w:type="character" w:customStyle="1" w:styleId="Heading5Char">
    <w:name w:val="Heading 5 Char"/>
    <w:link w:val="Heading5"/>
    <w:qFormat/>
    <w:rsid w:val="00B96CDB"/>
    <w:rPr>
      <w:rFonts w:ascii="Arial" w:eastAsia="Times New Roman" w:hAnsi="Arial"/>
      <w:sz w:val="22"/>
    </w:rPr>
  </w:style>
  <w:style w:type="character" w:customStyle="1" w:styleId="NOChar">
    <w:name w:val="NO Char"/>
    <w:autoRedefine/>
    <w:qFormat/>
    <w:locked/>
    <w:rsid w:val="00FF7653"/>
    <w:rPr>
      <w:rFonts w:ascii="Times New Roman" w:hAnsi="Times New Roman"/>
      <w:lang w:val="en-GB" w:eastAsia="en-US"/>
    </w:rPr>
  </w:style>
  <w:style w:type="character" w:customStyle="1" w:styleId="B1Char1">
    <w:name w:val="B1 Char1"/>
    <w:autoRedefine/>
    <w:qFormat/>
    <w:locked/>
    <w:rsid w:val="00FF7653"/>
    <w:rPr>
      <w:rFonts w:ascii="Times New Roman" w:hAnsi="Times New Roman"/>
      <w:lang w:val="en-GB" w:eastAsia="en-US"/>
    </w:rPr>
  </w:style>
  <w:style w:type="character" w:customStyle="1" w:styleId="B1Char">
    <w:name w:val="B1 Char"/>
    <w:qFormat/>
    <w:rsid w:val="00FF7653"/>
    <w:rPr>
      <w:rFonts w:ascii="Times New Roman" w:hAnsi="Times New Roman"/>
      <w:lang w:val="en-GB" w:eastAsia="en-US"/>
    </w:rPr>
  </w:style>
  <w:style w:type="character" w:customStyle="1" w:styleId="TFZchn">
    <w:name w:val="TF Zchn"/>
    <w:qFormat/>
    <w:rsid w:val="00FF7653"/>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emf"/><Relationship Id="rId42" Type="http://schemas.openxmlformats.org/officeDocument/2006/relationships/oleObject" Target="embeddings/oleObject8.bin"/><Relationship Id="rId63" Type="http://schemas.openxmlformats.org/officeDocument/2006/relationships/image" Target="media/image28.emf"/><Relationship Id="rId84" Type="http://schemas.openxmlformats.org/officeDocument/2006/relationships/package" Target="embeddings/Microsoft_Visio_Drawing9.vsdx"/><Relationship Id="rId138" Type="http://schemas.openxmlformats.org/officeDocument/2006/relationships/oleObject" Target="embeddings/Microsoft_Visio_2003-2010_Drawing21.vsd"/><Relationship Id="rId159" Type="http://schemas.openxmlformats.org/officeDocument/2006/relationships/image" Target="media/image76.emf"/><Relationship Id="rId170" Type="http://schemas.openxmlformats.org/officeDocument/2006/relationships/oleObject" Target="embeddings/oleObject29.bin"/><Relationship Id="rId191" Type="http://schemas.openxmlformats.org/officeDocument/2006/relationships/image" Target="media/image92.emf"/><Relationship Id="rId205" Type="http://schemas.openxmlformats.org/officeDocument/2006/relationships/image" Target="media/image99.wmf"/><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oleObject" Target="embeddings/Microsoft_Visio_2003-2010_Drawing.vsd"/><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Microsoft_Visio_2003-2010_Drawing5.vsd"/><Relationship Id="rId74" Type="http://schemas.openxmlformats.org/officeDocument/2006/relationships/oleObject" Target="embeddings/oleObject16.bin"/><Relationship Id="rId79" Type="http://schemas.openxmlformats.org/officeDocument/2006/relationships/image" Target="media/image36.emf"/><Relationship Id="rId102" Type="http://schemas.openxmlformats.org/officeDocument/2006/relationships/package" Target="embeddings/Microsoft_Visio_Drawing16.vsdx"/><Relationship Id="rId123" Type="http://schemas.openxmlformats.org/officeDocument/2006/relationships/image" Target="media/image58.emf"/><Relationship Id="rId128" Type="http://schemas.openxmlformats.org/officeDocument/2006/relationships/oleObject" Target="embeddings/Microsoft_Visio_2003-2010_Drawing17.vsd"/><Relationship Id="rId144" Type="http://schemas.openxmlformats.org/officeDocument/2006/relationships/oleObject" Target="embeddings/oleObject24.bin"/><Relationship Id="rId149" Type="http://schemas.openxmlformats.org/officeDocument/2006/relationships/image" Target="media/image71.emf"/><Relationship Id="rId5" Type="http://schemas.openxmlformats.org/officeDocument/2006/relationships/webSettings" Target="webSettings.xml"/><Relationship Id="rId90" Type="http://schemas.openxmlformats.org/officeDocument/2006/relationships/package" Target="embeddings/Microsoft_Visio_Drawing12.vsdx"/><Relationship Id="rId95" Type="http://schemas.openxmlformats.org/officeDocument/2006/relationships/image" Target="media/image44.emf"/><Relationship Id="rId160" Type="http://schemas.openxmlformats.org/officeDocument/2006/relationships/oleObject" Target="embeddings/Microsoft_Visio_2003-2010_Drawing23.vsd"/><Relationship Id="rId165" Type="http://schemas.openxmlformats.org/officeDocument/2006/relationships/image" Target="media/image79.wmf"/><Relationship Id="rId181" Type="http://schemas.openxmlformats.org/officeDocument/2006/relationships/image" Target="media/image87.emf"/><Relationship Id="rId186" Type="http://schemas.openxmlformats.org/officeDocument/2006/relationships/package" Target="embeddings/Microsoft_Visio_Drawing35.vsdx"/><Relationship Id="rId211" Type="http://schemas.openxmlformats.org/officeDocument/2006/relationships/header" Target="header1.xml"/><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oleObject11.bin"/><Relationship Id="rId64" Type="http://schemas.openxmlformats.org/officeDocument/2006/relationships/oleObject" Target="embeddings/Microsoft_Visio_2003-2010_Drawing6.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21.bin"/><Relationship Id="rId134" Type="http://schemas.openxmlformats.org/officeDocument/2006/relationships/oleObject" Target="embeddings/Microsoft_Visio_2003-2010_Drawing20.vsd"/><Relationship Id="rId139" Type="http://schemas.openxmlformats.org/officeDocument/2006/relationships/image" Target="media/image66.emf"/><Relationship Id="rId80" Type="http://schemas.openxmlformats.org/officeDocument/2006/relationships/package" Target="embeddings/Microsoft_Visio_Drawing7.vsdx"/><Relationship Id="rId85" Type="http://schemas.openxmlformats.org/officeDocument/2006/relationships/image" Target="media/image39.emf"/><Relationship Id="rId150" Type="http://schemas.openxmlformats.org/officeDocument/2006/relationships/package" Target="embeddings/Microsoft_Visio_Drawing23.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30.vsdx"/><Relationship Id="rId192" Type="http://schemas.openxmlformats.org/officeDocument/2006/relationships/package" Target="embeddings/Microsoft_Visio_Drawing41.vsdx"/><Relationship Id="rId197" Type="http://schemas.openxmlformats.org/officeDocument/2006/relationships/image" Target="media/image95.wmf"/><Relationship Id="rId206" Type="http://schemas.openxmlformats.org/officeDocument/2006/relationships/oleObject" Target="embeddings/oleObject35.bin"/><Relationship Id="rId201" Type="http://schemas.openxmlformats.org/officeDocument/2006/relationships/image" Target="media/image97.emf"/><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6.bin"/><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oleObject" Target="embeddings/oleObject19.bin"/><Relationship Id="rId124" Type="http://schemas.openxmlformats.org/officeDocument/2006/relationships/oleObject" Target="embeddings/Microsoft_Visio_2003-2010_Drawing15.vsd"/><Relationship Id="rId129" Type="http://schemas.openxmlformats.org/officeDocument/2006/relationships/image" Target="media/image61.emf"/><Relationship Id="rId54" Type="http://schemas.openxmlformats.org/officeDocument/2006/relationships/oleObject" Target="embeddings/oleObject12.bin"/><Relationship Id="rId70" Type="http://schemas.openxmlformats.org/officeDocument/2006/relationships/oleObject" Target="embeddings/Microsoft_Visio_2003-2010_Drawing9.vsd"/><Relationship Id="rId75" Type="http://schemas.openxmlformats.org/officeDocument/2006/relationships/image" Target="media/image34.wmf"/><Relationship Id="rId91" Type="http://schemas.openxmlformats.org/officeDocument/2006/relationships/image" Target="media/image42.emf"/><Relationship Id="rId96" Type="http://schemas.openxmlformats.org/officeDocument/2006/relationships/package" Target="embeddings/Microsoft_Visio_Drawing14.vsdx"/><Relationship Id="rId140" Type="http://schemas.openxmlformats.org/officeDocument/2006/relationships/package" Target="embeddings/Microsoft_Visio_Drawing21.vsdx"/><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oleObject27.bin"/><Relationship Id="rId182" Type="http://schemas.openxmlformats.org/officeDocument/2006/relationships/package" Target="embeddings/Microsoft_Visio_Drawing33.vsdx"/><Relationship Id="rId187"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image" Target="media/image21.emf"/><Relationship Id="rId114" Type="http://schemas.openxmlformats.org/officeDocument/2006/relationships/oleObject" Target="embeddings/Microsoft_Visio_2003-2010_Drawing13.vsd"/><Relationship Id="rId119" Type="http://schemas.openxmlformats.org/officeDocument/2006/relationships/image" Target="media/image56.wmf"/><Relationship Id="rId44" Type="http://schemas.openxmlformats.org/officeDocument/2006/relationships/oleObject" Target="embeddings/oleObject9.bin"/><Relationship Id="rId60" Type="http://schemas.openxmlformats.org/officeDocument/2006/relationships/oleObject" Target="embeddings/oleObject14.bin"/><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10.vsdx"/><Relationship Id="rId130" Type="http://schemas.openxmlformats.org/officeDocument/2006/relationships/oleObject" Target="embeddings/Microsoft_Visio_2003-2010_Drawing18.vsd"/><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package" Target="embeddings/Microsoft_Visio_Drawing25.vsdx"/><Relationship Id="rId177" Type="http://schemas.openxmlformats.org/officeDocument/2006/relationships/image" Target="media/image85.emf"/><Relationship Id="rId198" Type="http://schemas.openxmlformats.org/officeDocument/2006/relationships/oleObject" Target="embeddings/oleObject33.bin"/><Relationship Id="rId172" Type="http://schemas.openxmlformats.org/officeDocument/2006/relationships/package" Target="embeddings/Microsoft_Visio_Drawing28.vsdx"/><Relationship Id="rId193" Type="http://schemas.openxmlformats.org/officeDocument/2006/relationships/image" Target="media/image93.wmf"/><Relationship Id="rId202" Type="http://schemas.openxmlformats.org/officeDocument/2006/relationships/package" Target="embeddings/Microsoft_Visio_Drawing42.vsdx"/><Relationship Id="rId207" Type="http://schemas.openxmlformats.org/officeDocument/2006/relationships/image" Target="media/image100.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emf"/><Relationship Id="rId34" Type="http://schemas.openxmlformats.org/officeDocument/2006/relationships/oleObject" Target="embeddings/Microsoft_Visio_2003-2010_Drawing1.vsd"/><Relationship Id="rId50" Type="http://schemas.openxmlformats.org/officeDocument/2006/relationships/oleObject" Target="embeddings/Microsoft_Visio_2003-2010_Drawing3.vsd"/><Relationship Id="rId55" Type="http://schemas.openxmlformats.org/officeDocument/2006/relationships/image" Target="media/image24.wmf"/><Relationship Id="rId76" Type="http://schemas.openxmlformats.org/officeDocument/2006/relationships/oleObject" Target="embeddings/oleObject17.bin"/><Relationship Id="rId97" Type="http://schemas.openxmlformats.org/officeDocument/2006/relationships/image" Target="media/image45.emf"/><Relationship Id="rId104" Type="http://schemas.openxmlformats.org/officeDocument/2006/relationships/package" Target="embeddings/Microsoft_Visio_Drawing17.vsdx"/><Relationship Id="rId120" Type="http://schemas.openxmlformats.org/officeDocument/2006/relationships/oleObject" Target="embeddings/oleObject22.bin"/><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5.bin"/><Relationship Id="rId167" Type="http://schemas.openxmlformats.org/officeDocument/2006/relationships/image" Target="media/image80.wmf"/><Relationship Id="rId188" Type="http://schemas.openxmlformats.org/officeDocument/2006/relationships/package" Target="embeddings/Microsoft_Visio_Drawing38.vsdx"/><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Visio_2003-2010_Drawing10.vsd"/><Relationship Id="rId162" Type="http://schemas.openxmlformats.org/officeDocument/2006/relationships/package" Target="embeddings/Microsoft_Visio_Drawing26.vsdx"/><Relationship Id="rId183" Type="http://schemas.openxmlformats.org/officeDocument/2006/relationships/image" Target="media/image88.wmf"/><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oleObject7.bin"/><Relationship Id="rId45" Type="http://schemas.openxmlformats.org/officeDocument/2006/relationships/image" Target="media/image19.wmf"/><Relationship Id="rId66" Type="http://schemas.openxmlformats.org/officeDocument/2006/relationships/oleObject" Target="embeddings/Microsoft_Visio_2003-2010_Drawing7.vsd"/><Relationship Id="rId87" Type="http://schemas.openxmlformats.org/officeDocument/2006/relationships/image" Target="media/image40.emf"/><Relationship Id="rId110" Type="http://schemas.openxmlformats.org/officeDocument/2006/relationships/package" Target="embeddings/Microsoft_Visio_Drawing19.vsdx"/><Relationship Id="rId115" Type="http://schemas.openxmlformats.org/officeDocument/2006/relationships/image" Target="media/image54.wmf"/><Relationship Id="rId131" Type="http://schemas.openxmlformats.org/officeDocument/2006/relationships/image" Target="media/image62.emf"/><Relationship Id="rId136" Type="http://schemas.openxmlformats.org/officeDocument/2006/relationships/package" Target="embeddings/Microsoft_Visio_Drawing20.vsdx"/><Relationship Id="rId157" Type="http://schemas.openxmlformats.org/officeDocument/2006/relationships/image" Target="media/image75.emf"/><Relationship Id="rId178" Type="http://schemas.openxmlformats.org/officeDocument/2006/relationships/package" Target="embeddings/Microsoft_Visio_Drawing31.vsdx"/><Relationship Id="rId61" Type="http://schemas.openxmlformats.org/officeDocument/2006/relationships/image" Target="media/image27.wmf"/><Relationship Id="rId82" Type="http://schemas.openxmlformats.org/officeDocument/2006/relationships/package" Target="embeddings/Microsoft_Visio_Drawing8.vsdx"/><Relationship Id="rId152" Type="http://schemas.openxmlformats.org/officeDocument/2006/relationships/oleObject" Target="embeddings/oleObject26.bin"/><Relationship Id="rId173" Type="http://schemas.openxmlformats.org/officeDocument/2006/relationships/image" Target="media/image83.emf"/><Relationship Id="rId194" Type="http://schemas.openxmlformats.org/officeDocument/2006/relationships/oleObject" Target="embeddings/oleObject31.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package" Target="embeddings/Microsoft_Visio_Drawing44.vsdx"/><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oleObject13.bin"/><Relationship Id="rId77" Type="http://schemas.openxmlformats.org/officeDocument/2006/relationships/image" Target="media/image35.wmf"/><Relationship Id="rId100" Type="http://schemas.openxmlformats.org/officeDocument/2006/relationships/oleObject" Target="embeddings/Microsoft_Visio_2003-2010_Drawing11.vsd"/><Relationship Id="rId105" Type="http://schemas.openxmlformats.org/officeDocument/2006/relationships/image" Target="media/image49.emf"/><Relationship Id="rId126" Type="http://schemas.openxmlformats.org/officeDocument/2006/relationships/oleObject" Target="embeddings/Microsoft_Visio_2003-2010_Drawing16.vsd"/><Relationship Id="rId147" Type="http://schemas.openxmlformats.org/officeDocument/2006/relationships/image" Target="media/image70.emf"/><Relationship Id="rId168" Type="http://schemas.openxmlformats.org/officeDocument/2006/relationships/oleObject" Target="embeddings/oleObject28.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package" Target="embeddings/Microsoft_Visio_Drawing6.vsdx"/><Relationship Id="rId93" Type="http://schemas.openxmlformats.org/officeDocument/2006/relationships/image" Target="media/image43.emf"/><Relationship Id="rId98" Type="http://schemas.openxmlformats.org/officeDocument/2006/relationships/package" Target="embeddings/Microsoft_Visio_Drawing15.vsdx"/><Relationship Id="rId121" Type="http://schemas.openxmlformats.org/officeDocument/2006/relationships/image" Target="media/image57.emf"/><Relationship Id="rId142" Type="http://schemas.openxmlformats.org/officeDocument/2006/relationships/oleObject" Target="embeddings/oleObject23.bin"/><Relationship Id="rId163" Type="http://schemas.openxmlformats.org/officeDocument/2006/relationships/image" Target="media/image78.emf"/><Relationship Id="rId184" Type="http://schemas.openxmlformats.org/officeDocument/2006/relationships/oleObject" Target="embeddings/oleObject30.bin"/><Relationship Id="rId189" Type="http://schemas.openxmlformats.org/officeDocument/2006/relationships/image" Target="media/image91.emf"/><Relationship Id="rId3" Type="http://schemas.openxmlformats.org/officeDocument/2006/relationships/styles" Target="styles.xml"/><Relationship Id="rId214" Type="http://schemas.microsoft.com/office/2011/relationships/people" Target="people.xml"/><Relationship Id="rId25" Type="http://schemas.openxmlformats.org/officeDocument/2006/relationships/image" Target="media/image9.emf"/><Relationship Id="rId46" Type="http://schemas.openxmlformats.org/officeDocument/2006/relationships/oleObject" Target="embeddings/oleObject10.bin"/><Relationship Id="rId67" Type="http://schemas.openxmlformats.org/officeDocument/2006/relationships/image" Target="media/image30.emf"/><Relationship Id="rId116" Type="http://schemas.openxmlformats.org/officeDocument/2006/relationships/oleObject" Target="embeddings/oleObject20.bin"/><Relationship Id="rId137" Type="http://schemas.openxmlformats.org/officeDocument/2006/relationships/image" Target="media/image65.emf"/><Relationship Id="rId158" Type="http://schemas.openxmlformats.org/officeDocument/2006/relationships/oleObject" Target="embeddings/Microsoft_Visio_2003-2010_Drawing22.vsd"/><Relationship Id="rId20" Type="http://schemas.openxmlformats.org/officeDocument/2006/relationships/package" Target="embeddings/Microsoft_Visio_Drawing.vsdx"/><Relationship Id="rId41" Type="http://schemas.openxmlformats.org/officeDocument/2006/relationships/image" Target="media/image17.wmf"/><Relationship Id="rId62" Type="http://schemas.openxmlformats.org/officeDocument/2006/relationships/oleObject" Target="embeddings/oleObject15.bin"/><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oleObject" Target="embeddings/Microsoft_Visio_2003-2010_Drawing19.vsd"/><Relationship Id="rId153" Type="http://schemas.openxmlformats.org/officeDocument/2006/relationships/image" Target="media/image73.emf"/><Relationship Id="rId174" Type="http://schemas.openxmlformats.org/officeDocument/2006/relationships/package" Target="embeddings/Microsoft_Visio_Drawing29.vsdx"/><Relationship Id="rId179" Type="http://schemas.openxmlformats.org/officeDocument/2006/relationships/image" Target="media/image86.emf"/><Relationship Id="rId195" Type="http://schemas.openxmlformats.org/officeDocument/2006/relationships/image" Target="media/image94.wmf"/><Relationship Id="rId209" Type="http://schemas.openxmlformats.org/officeDocument/2006/relationships/image" Target="media/image101.emf"/><Relationship Id="rId190" Type="http://schemas.openxmlformats.org/officeDocument/2006/relationships/package" Target="embeddings/Microsoft_Visio_Drawing39.vsdx"/><Relationship Id="rId204" Type="http://schemas.openxmlformats.org/officeDocument/2006/relationships/package" Target="embeddings/Microsoft_Visio_Drawing43.vsdx"/><Relationship Id="rId15" Type="http://schemas.openxmlformats.org/officeDocument/2006/relationships/image" Target="media/image4.emf"/><Relationship Id="rId36" Type="http://schemas.openxmlformats.org/officeDocument/2006/relationships/oleObject" Target="embeddings/Microsoft_Visio_2003-2010_Drawing2.vsd"/><Relationship Id="rId57" Type="http://schemas.openxmlformats.org/officeDocument/2006/relationships/image" Target="media/image25.emf"/><Relationship Id="rId106" Type="http://schemas.openxmlformats.org/officeDocument/2006/relationships/package" Target="embeddings/Microsoft_Visio_Drawing18.vsdx"/><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Visio_2003-2010_Drawing4.vsd"/><Relationship Id="rId73" Type="http://schemas.openxmlformats.org/officeDocument/2006/relationships/image" Target="media/image33.wmf"/><Relationship Id="rId78" Type="http://schemas.openxmlformats.org/officeDocument/2006/relationships/oleObject" Target="embeddings/oleObject18.bin"/><Relationship Id="rId94" Type="http://schemas.openxmlformats.org/officeDocument/2006/relationships/package" Target="embeddings/Microsoft_Visio_Drawing13.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14.vsd"/><Relationship Id="rId143" Type="http://schemas.openxmlformats.org/officeDocument/2006/relationships/image" Target="media/image68.wmf"/><Relationship Id="rId148" Type="http://schemas.openxmlformats.org/officeDocument/2006/relationships/package" Target="embeddings/Microsoft_Visio_Drawing22.vsdx"/><Relationship Id="rId164" Type="http://schemas.openxmlformats.org/officeDocument/2006/relationships/package" Target="embeddings/Microsoft_Visio_Drawing27.vsdx"/><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package" Target="embeddings/Microsoft_Visio_Drawing32.vsdx"/><Relationship Id="rId210" Type="http://schemas.openxmlformats.org/officeDocument/2006/relationships/package" Target="embeddings/Microsoft_Visio_Drawing45.vsdx"/><Relationship Id="rId215" Type="http://schemas.openxmlformats.org/officeDocument/2006/relationships/theme" Target="theme/theme1.xml"/><Relationship Id="rId26" Type="http://schemas.openxmlformats.org/officeDocument/2006/relationships/package" Target="embeddings/Microsoft_Visio_Drawing3.vsdx"/><Relationship Id="rId47" Type="http://schemas.openxmlformats.org/officeDocument/2006/relationships/image" Target="media/image20.wmf"/><Relationship Id="rId68" Type="http://schemas.openxmlformats.org/officeDocument/2006/relationships/oleObject" Target="embeddings/Microsoft_Visio_2003-2010_Drawing8.vsd"/><Relationship Id="rId89" Type="http://schemas.openxmlformats.org/officeDocument/2006/relationships/image" Target="media/image41.emf"/><Relationship Id="rId112" Type="http://schemas.openxmlformats.org/officeDocument/2006/relationships/oleObject" Target="embeddings/Microsoft_Visio_2003-2010_Drawing12.vsd"/><Relationship Id="rId133" Type="http://schemas.openxmlformats.org/officeDocument/2006/relationships/image" Target="media/image63.emf"/><Relationship Id="rId154" Type="http://schemas.openxmlformats.org/officeDocument/2006/relationships/package" Target="embeddings/Microsoft_Visio_Drawing24.vsdx"/><Relationship Id="rId175" Type="http://schemas.openxmlformats.org/officeDocument/2006/relationships/image" Target="media/image84.emf"/><Relationship Id="rId196" Type="http://schemas.openxmlformats.org/officeDocument/2006/relationships/oleObject" Target="embeddings/oleObject32.bin"/><Relationship Id="rId200" Type="http://schemas.openxmlformats.org/officeDocument/2006/relationships/oleObject" Target="embeddings/oleObject34.bin"/><Relationship Id="rId16"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65</TotalTime>
  <Pages>162</Pages>
  <Words>51981</Words>
  <Characters>296293</Characters>
  <Application>Microsoft Office Word</Application>
  <DocSecurity>0</DocSecurity>
  <Lines>2469</Lines>
  <Paragraphs>695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347579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18)</dc:subject>
  <dc:creator>MCC Support</dc:creator>
  <cp:keywords>NG-RAN, Radio</cp:keywords>
  <dc:description/>
  <cp:lastModifiedBy>CR0389</cp:lastModifiedBy>
  <cp:revision>12</cp:revision>
  <dcterms:created xsi:type="dcterms:W3CDTF">2024-03-29T16:59:00Z</dcterms:created>
  <dcterms:modified xsi:type="dcterms:W3CDTF">2024-05-31T03:27:00Z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